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DDC35" w14:textId="77777777" w:rsidR="000321EA" w:rsidRDefault="000321EA" w:rsidP="00B10B82">
      <w:pPr>
        <w:pStyle w:val="ShortT"/>
        <w:rPr>
          <w:i/>
          <w:iCs/>
        </w:rPr>
      </w:pPr>
    </w:p>
    <w:p w14:paraId="5A1F70E5" w14:textId="77777777" w:rsidR="000321EA" w:rsidRDefault="000321EA" w:rsidP="00B10B82">
      <w:pPr>
        <w:pStyle w:val="ShortT"/>
        <w:rPr>
          <w:i/>
          <w:iCs/>
        </w:rPr>
      </w:pPr>
    </w:p>
    <w:p w14:paraId="70FBED44" w14:textId="4453B3A4" w:rsidR="00B10B82" w:rsidRDefault="00B10B82" w:rsidP="00B10B82">
      <w:pPr>
        <w:pStyle w:val="ShortT"/>
      </w:pPr>
      <w:r>
        <w:rPr>
          <w:i/>
          <w:iCs/>
        </w:rPr>
        <w:t xml:space="preserve">Proposed amendments to the </w:t>
      </w:r>
      <w:r w:rsidRPr="0088428C">
        <w:rPr>
          <w:i/>
          <w:iCs/>
        </w:rPr>
        <w:t>Telecommunications (</w:t>
      </w:r>
      <w:r w:rsidR="000321EA">
        <w:rPr>
          <w:i/>
          <w:iCs/>
        </w:rPr>
        <w:t>Emergency Call Service) Determination 2019</w:t>
      </w:r>
      <w:r>
        <w:t xml:space="preserve"> </w:t>
      </w:r>
    </w:p>
    <w:p w14:paraId="0BCA2AF7" w14:textId="77777777" w:rsidR="00B10B82" w:rsidRDefault="00B10B82" w:rsidP="00B10B82">
      <w:pPr>
        <w:pStyle w:val="ShortT"/>
      </w:pPr>
    </w:p>
    <w:p w14:paraId="60B45CF4" w14:textId="77777777" w:rsidR="000321EA" w:rsidRPr="000321EA" w:rsidRDefault="000321EA" w:rsidP="000321EA">
      <w:pPr>
        <w:rPr>
          <w:lang w:eastAsia="en-AU"/>
        </w:rPr>
      </w:pPr>
    </w:p>
    <w:p w14:paraId="65DEF083" w14:textId="728FECBC" w:rsidR="00B10B82" w:rsidRDefault="00B10B82" w:rsidP="00B10B82">
      <w:pPr>
        <w:pStyle w:val="ShortT"/>
        <w:rPr>
          <w:b w:val="0"/>
          <w:bCs/>
          <w:sz w:val="22"/>
          <w:szCs w:val="22"/>
        </w:rPr>
      </w:pPr>
      <w:r w:rsidRPr="0069778B">
        <w:rPr>
          <w:b w:val="0"/>
          <w:bCs/>
          <w:sz w:val="22"/>
          <w:szCs w:val="22"/>
        </w:rPr>
        <w:t xml:space="preserve">This document sets out the provisions of the </w:t>
      </w:r>
      <w:r w:rsidRPr="0069778B">
        <w:rPr>
          <w:b w:val="0"/>
          <w:bCs/>
          <w:i/>
          <w:iCs/>
          <w:sz w:val="22"/>
          <w:szCs w:val="22"/>
        </w:rPr>
        <w:t>Telecommunications (</w:t>
      </w:r>
      <w:r w:rsidR="000321EA">
        <w:rPr>
          <w:b w:val="0"/>
          <w:bCs/>
          <w:i/>
          <w:iCs/>
          <w:sz w:val="22"/>
          <w:szCs w:val="22"/>
        </w:rPr>
        <w:t>Emergency Call Service) Determination 2019</w:t>
      </w:r>
      <w:r w:rsidRPr="0069778B">
        <w:rPr>
          <w:b w:val="0"/>
          <w:bCs/>
          <w:sz w:val="22"/>
          <w:szCs w:val="22"/>
        </w:rPr>
        <w:t xml:space="preserve"> marked up to show amendments proposed to be made by the A</w:t>
      </w:r>
      <w:r>
        <w:rPr>
          <w:b w:val="0"/>
          <w:bCs/>
          <w:sz w:val="22"/>
          <w:szCs w:val="22"/>
        </w:rPr>
        <w:t>ustralian Communications and Media Authority.</w:t>
      </w:r>
      <w:r w:rsidRPr="0069778B">
        <w:rPr>
          <w:b w:val="0"/>
          <w:bCs/>
          <w:sz w:val="22"/>
          <w:szCs w:val="22"/>
        </w:rPr>
        <w:t xml:space="preserve"> </w:t>
      </w:r>
    </w:p>
    <w:p w14:paraId="087F6AED" w14:textId="77777777" w:rsidR="005073B3" w:rsidRDefault="005073B3" w:rsidP="005073B3">
      <w:pPr>
        <w:rPr>
          <w:lang w:eastAsia="en-AU"/>
        </w:rPr>
      </w:pPr>
    </w:p>
    <w:p w14:paraId="7EEA4C16" w14:textId="6F528672" w:rsidR="005073B3" w:rsidRPr="005073B3" w:rsidRDefault="00DA5C63" w:rsidP="005073B3">
      <w:pPr>
        <w:rPr>
          <w:lang w:eastAsia="en-AU"/>
        </w:rPr>
      </w:pPr>
      <w:r w:rsidRPr="00DA5C63">
        <w:rPr>
          <w:lang w:eastAsia="en-AU"/>
        </w:rPr>
        <w:t>This document includes tracked changes to show some of the proposed amendments.</w:t>
      </w:r>
      <w:r>
        <w:rPr>
          <w:lang w:eastAsia="en-AU"/>
        </w:rPr>
        <w:t xml:space="preserve"> </w:t>
      </w:r>
      <w:r w:rsidR="005073B3" w:rsidRPr="005073B3">
        <w:rPr>
          <w:lang w:eastAsia="en-AU"/>
        </w:rPr>
        <w:t xml:space="preserve">To view our proposed changes in tracking, select Review from the Word menu, and then select All Markup in the Markup pane. </w:t>
      </w:r>
    </w:p>
    <w:p w14:paraId="50E3C7DE" w14:textId="668653C0" w:rsidR="009712F9" w:rsidRDefault="009712F9" w:rsidP="00C54758">
      <w:pPr>
        <w:rPr>
          <w:rFonts w:cs="Times New Roman"/>
        </w:rPr>
      </w:pPr>
    </w:p>
    <w:p w14:paraId="26C84FD7" w14:textId="4A47E1A3" w:rsidR="009712F9" w:rsidRDefault="009712F9" w:rsidP="00C54758">
      <w:pPr>
        <w:rPr>
          <w:rFonts w:cs="Times New Roman"/>
        </w:rPr>
      </w:pPr>
    </w:p>
    <w:p w14:paraId="04AEC19D" w14:textId="77777777" w:rsidR="00651FCC" w:rsidRDefault="00651FCC" w:rsidP="00C54758">
      <w:pPr>
        <w:rPr>
          <w:rFonts w:cs="Times New Roman"/>
        </w:rPr>
      </w:pPr>
    </w:p>
    <w:p w14:paraId="1670A3F6" w14:textId="77777777" w:rsidR="00651FCC" w:rsidRPr="008169E8" w:rsidRDefault="00651FCC" w:rsidP="00C54758">
      <w:pPr>
        <w:rPr>
          <w:rFonts w:cs="Times New Roman"/>
          <w:sz w:val="28"/>
          <w:szCs w:val="28"/>
        </w:rPr>
      </w:pPr>
    </w:p>
    <w:p w14:paraId="15C76B6E" w14:textId="6248FC29" w:rsidR="009712F9" w:rsidRPr="008169E8" w:rsidRDefault="00651FCC" w:rsidP="00651FCC">
      <w:pPr>
        <w:jc w:val="center"/>
        <w:rPr>
          <w:rFonts w:cs="Times New Roman"/>
          <w:b/>
          <w:bCs/>
          <w:sz w:val="28"/>
          <w:szCs w:val="28"/>
        </w:rPr>
      </w:pPr>
      <w:r w:rsidRPr="008169E8">
        <w:rPr>
          <w:rFonts w:cs="Times New Roman"/>
          <w:b/>
          <w:bCs/>
          <w:sz w:val="28"/>
          <w:szCs w:val="28"/>
        </w:rPr>
        <w:t>DRAFT FOR CONSULTATION</w:t>
      </w:r>
      <w:r w:rsidR="008169E8" w:rsidRPr="008169E8">
        <w:rPr>
          <w:rFonts w:cs="Times New Roman"/>
          <w:b/>
          <w:bCs/>
          <w:sz w:val="28"/>
          <w:szCs w:val="28"/>
        </w:rPr>
        <w:t xml:space="preserve"> ONLY</w:t>
      </w:r>
    </w:p>
    <w:p w14:paraId="1B62B4E9" w14:textId="77777777" w:rsidR="00C54758" w:rsidRDefault="00C54758" w:rsidP="00C54758">
      <w:pPr>
        <w:rPr>
          <w:rFonts w:cs="Times New Roman"/>
        </w:rPr>
      </w:pPr>
    </w:p>
    <w:p w14:paraId="34C31F58" w14:textId="77777777" w:rsidR="00C54758" w:rsidRDefault="00C54758" w:rsidP="00C54758">
      <w:pPr>
        <w:rPr>
          <w:rFonts w:cs="Times New Roman"/>
        </w:rPr>
      </w:pPr>
    </w:p>
    <w:p w14:paraId="35C3B11B" w14:textId="77777777" w:rsidR="00B47629" w:rsidRDefault="00B47629" w:rsidP="00C54758">
      <w:pPr>
        <w:rPr>
          <w:rFonts w:cs="Times New Roman"/>
        </w:rPr>
      </w:pPr>
    </w:p>
    <w:p w14:paraId="11396B39" w14:textId="277E5D08" w:rsidR="00B47629" w:rsidRDefault="00B47629" w:rsidP="00C54758">
      <w:pPr>
        <w:rPr>
          <w:rFonts w:cs="Times New Roman"/>
        </w:rPr>
        <w:sectPr w:rsidR="00B47629" w:rsidSect="008A210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440" w:bottom="1440" w:left="1440" w:header="709" w:footer="709" w:gutter="0"/>
          <w:pgNumType w:start="2"/>
          <w:cols w:space="708"/>
          <w:titlePg/>
          <w:docGrid w:linePitch="360"/>
        </w:sectPr>
      </w:pPr>
    </w:p>
    <w:p w14:paraId="794C21D8" w14:textId="77777777" w:rsidR="0084155E" w:rsidRPr="00DB1989" w:rsidRDefault="0084155E" w:rsidP="008D7BC8">
      <w:pPr>
        <w:pStyle w:val="ActHead1"/>
        <w:rPr>
          <w:rStyle w:val="CharPartText"/>
        </w:rPr>
      </w:pPr>
      <w:bookmarkStart w:id="0" w:name="_Toc212797817"/>
      <w:r w:rsidRPr="00DB1989">
        <w:rPr>
          <w:rStyle w:val="CharPartText"/>
        </w:rPr>
        <w:lastRenderedPageBreak/>
        <w:t>Part 1—Preliminary</w:t>
      </w:r>
      <w:bookmarkEnd w:id="0"/>
    </w:p>
    <w:p w14:paraId="78BB4A22" w14:textId="77777777" w:rsidR="00554826" w:rsidRPr="00960E4F" w:rsidRDefault="00554826" w:rsidP="00960E4F">
      <w:pPr>
        <w:pStyle w:val="ActHead5"/>
      </w:pPr>
      <w:bookmarkStart w:id="1" w:name="_Toc212797818"/>
      <w:r w:rsidRPr="00960E4F">
        <w:rPr>
          <w:rStyle w:val="CharSectno"/>
        </w:rPr>
        <w:t>1</w:t>
      </w:r>
      <w:r w:rsidRPr="00960E4F">
        <w:t xml:space="preserve">  Name</w:t>
      </w:r>
      <w:bookmarkEnd w:id="1"/>
    </w:p>
    <w:p w14:paraId="4418057E" w14:textId="227A0353" w:rsidR="00554826" w:rsidRPr="007576A4" w:rsidRDefault="00554826" w:rsidP="00554826">
      <w:pPr>
        <w:pStyle w:val="subsection"/>
      </w:pPr>
      <w:r w:rsidRPr="007576A4">
        <w:tab/>
      </w:r>
      <w:r w:rsidRPr="007576A4">
        <w:tab/>
        <w:t xml:space="preserve">This </w:t>
      </w:r>
      <w:r w:rsidR="000D359E" w:rsidRPr="007576A4">
        <w:t xml:space="preserve">Determination </w:t>
      </w:r>
      <w:r w:rsidRPr="007576A4">
        <w:t xml:space="preserve">is the </w:t>
      </w:r>
      <w:bookmarkStart w:id="2" w:name="BKCheck15B_3"/>
      <w:bookmarkEnd w:id="2"/>
      <w:r w:rsidR="008C75B3" w:rsidRPr="007576A4">
        <w:rPr>
          <w:i/>
        </w:rPr>
        <w:t>Telecommunications (Emergency Call Service) Determination 2019</w:t>
      </w:r>
      <w:r w:rsidRPr="007576A4">
        <w:t>.</w:t>
      </w:r>
    </w:p>
    <w:p w14:paraId="117E22B5" w14:textId="77777777" w:rsidR="00554826" w:rsidRPr="007576A4" w:rsidRDefault="00554826" w:rsidP="00554826">
      <w:pPr>
        <w:pStyle w:val="ActHead5"/>
      </w:pPr>
      <w:bookmarkStart w:id="3" w:name="_Toc212797819"/>
      <w:r w:rsidRPr="004145FF">
        <w:rPr>
          <w:rStyle w:val="CharSectno"/>
        </w:rPr>
        <w:t>3</w:t>
      </w:r>
      <w:r w:rsidRPr="007576A4">
        <w:t xml:space="preserve">  Authority</w:t>
      </w:r>
      <w:bookmarkEnd w:id="3"/>
    </w:p>
    <w:p w14:paraId="2F06322D" w14:textId="31D6E423" w:rsidR="00554826" w:rsidRPr="007576A4" w:rsidRDefault="00554826" w:rsidP="00554826">
      <w:pPr>
        <w:pStyle w:val="subsection"/>
      </w:pPr>
      <w:r w:rsidRPr="007576A4">
        <w:tab/>
      </w:r>
      <w:r w:rsidRPr="007576A4">
        <w:tab/>
        <w:t xml:space="preserve">This </w:t>
      </w:r>
      <w:r w:rsidR="000D359E" w:rsidRPr="007576A4">
        <w:t>Determination</w:t>
      </w:r>
      <w:r w:rsidRPr="007576A4">
        <w:t xml:space="preserve"> is made under </w:t>
      </w:r>
      <w:r w:rsidR="008C75B3" w:rsidRPr="007576A4">
        <w:t xml:space="preserve">subsection 147(1) of the </w:t>
      </w:r>
      <w:r w:rsidR="008C75B3" w:rsidRPr="007576A4">
        <w:rPr>
          <w:i/>
        </w:rPr>
        <w:t>Telecommunications (Consumer Protection and Service Standards) Act 1999</w:t>
      </w:r>
      <w:r w:rsidR="008C75B3" w:rsidRPr="007576A4">
        <w:t xml:space="preserve">. </w:t>
      </w:r>
    </w:p>
    <w:p w14:paraId="79EFE322" w14:textId="79AB9DE4" w:rsidR="000E5462" w:rsidRPr="007576A4" w:rsidRDefault="00FA2394" w:rsidP="00554826">
      <w:pPr>
        <w:pStyle w:val="ActHead5"/>
      </w:pPr>
      <w:bookmarkStart w:id="4" w:name="_Toc212797820"/>
      <w:r w:rsidRPr="004145FF">
        <w:rPr>
          <w:rStyle w:val="CharSectno"/>
        </w:rPr>
        <w:t>5</w:t>
      </w:r>
      <w:r w:rsidR="00554826" w:rsidRPr="007576A4">
        <w:t xml:space="preserve">  </w:t>
      </w:r>
      <w:r w:rsidR="000E5462" w:rsidRPr="007576A4">
        <w:t xml:space="preserve">Purpose and </w:t>
      </w:r>
      <w:r w:rsidR="003672F3">
        <w:t>o</w:t>
      </w:r>
      <w:r w:rsidR="000E5462" w:rsidRPr="007576A4">
        <w:t>bjects</w:t>
      </w:r>
      <w:bookmarkEnd w:id="4"/>
    </w:p>
    <w:p w14:paraId="02E97F39" w14:textId="77777777" w:rsidR="000E5462" w:rsidRPr="007576A4" w:rsidRDefault="000E5462" w:rsidP="000E5462">
      <w:pPr>
        <w:pStyle w:val="subsection"/>
      </w:pPr>
      <w:r w:rsidRPr="007576A4">
        <w:tab/>
        <w:t>(1)</w:t>
      </w:r>
      <w:r w:rsidRPr="007576A4">
        <w:tab/>
        <w:t>For subsection 147(1) of the Act, this Determination imposes requirements on:</w:t>
      </w:r>
    </w:p>
    <w:p w14:paraId="52C26886" w14:textId="77777777" w:rsidR="0093292B" w:rsidRPr="007576A4" w:rsidRDefault="000E5462" w:rsidP="00014BD2">
      <w:pPr>
        <w:pStyle w:val="paragraph"/>
        <w:ind w:left="1701" w:hanging="425"/>
      </w:pPr>
      <w:r w:rsidRPr="007576A4">
        <w:tab/>
        <w:t>(a)</w:t>
      </w:r>
      <w:r w:rsidRPr="007576A4">
        <w:tab/>
      </w:r>
      <w:r w:rsidR="00C2431D" w:rsidRPr="007576A4">
        <w:t>carriers</w:t>
      </w:r>
      <w:r w:rsidR="0093292B" w:rsidRPr="007576A4">
        <w:t xml:space="preserve">; </w:t>
      </w:r>
    </w:p>
    <w:p w14:paraId="0730CD14" w14:textId="6A8D6356" w:rsidR="000E5462" w:rsidRPr="007576A4" w:rsidRDefault="000E5462" w:rsidP="00014BD2">
      <w:pPr>
        <w:pStyle w:val="paragraph"/>
        <w:ind w:left="1701" w:hanging="425"/>
      </w:pPr>
      <w:r w:rsidRPr="007576A4">
        <w:tab/>
        <w:t>(b)</w:t>
      </w:r>
      <w:r w:rsidRPr="007576A4">
        <w:tab/>
      </w:r>
      <w:r w:rsidR="00C2431D" w:rsidRPr="007576A4">
        <w:t>carriage service providers</w:t>
      </w:r>
      <w:r w:rsidR="0093292B" w:rsidRPr="007576A4">
        <w:t>;</w:t>
      </w:r>
    </w:p>
    <w:p w14:paraId="76382E10" w14:textId="77777777" w:rsidR="000E5462" w:rsidRPr="007576A4" w:rsidRDefault="000E5462" w:rsidP="00014BD2">
      <w:pPr>
        <w:pStyle w:val="paragraph"/>
        <w:ind w:left="1701" w:hanging="425"/>
      </w:pPr>
      <w:r w:rsidRPr="007576A4">
        <w:tab/>
        <w:t>(c)</w:t>
      </w:r>
      <w:r w:rsidRPr="007576A4">
        <w:tab/>
        <w:t xml:space="preserve">emergency call persons; </w:t>
      </w:r>
    </w:p>
    <w:p w14:paraId="644C05AF" w14:textId="0C5363B3" w:rsidR="000E5462" w:rsidRPr="007576A4" w:rsidRDefault="000E5462" w:rsidP="00177777">
      <w:pPr>
        <w:pStyle w:val="subsection"/>
        <w:spacing w:before="60"/>
      </w:pPr>
      <w:r w:rsidRPr="007576A4">
        <w:tab/>
      </w:r>
      <w:r w:rsidRPr="007576A4">
        <w:tab/>
        <w:t>in relation to emergency call services</w:t>
      </w:r>
      <w:r w:rsidR="009F5E03" w:rsidRPr="007576A4">
        <w:t>.</w:t>
      </w:r>
    </w:p>
    <w:p w14:paraId="4A31374D" w14:textId="68E1A68A" w:rsidR="009A268D" w:rsidRPr="009A268D" w:rsidRDefault="009A268D" w:rsidP="00014BD2">
      <w:pPr>
        <w:pStyle w:val="subsection"/>
      </w:pPr>
      <w:r>
        <w:tab/>
      </w:r>
      <w:r w:rsidRPr="009A268D">
        <w:t>(2)</w:t>
      </w:r>
      <w:r w:rsidRPr="009A268D">
        <w:tab/>
        <w:t>The objects of this Determination are to:</w:t>
      </w:r>
    </w:p>
    <w:p w14:paraId="5D235F09" w14:textId="487B2D50" w:rsidR="009A268D" w:rsidRPr="007E6DD2" w:rsidRDefault="009A268D" w:rsidP="00014BD2">
      <w:pPr>
        <w:pStyle w:val="paragraph"/>
        <w:ind w:left="1701" w:hanging="425"/>
      </w:pPr>
      <w:r w:rsidRPr="007E6DD2">
        <w:t>(a)</w:t>
      </w:r>
      <w:r>
        <w:tab/>
      </w:r>
      <w:r>
        <w:tab/>
      </w:r>
      <w:r w:rsidRPr="007E6DD2">
        <w:t>ensure that the highest levels of access, integrity and service continuity of the emergency call service are maintained;</w:t>
      </w:r>
    </w:p>
    <w:p w14:paraId="3101C2D9" w14:textId="37DFEB38" w:rsidR="009A268D" w:rsidRPr="007E6DD2" w:rsidRDefault="009A268D" w:rsidP="00014BD2">
      <w:pPr>
        <w:pStyle w:val="paragraph"/>
        <w:ind w:left="1701" w:hanging="425"/>
      </w:pPr>
      <w:r w:rsidRPr="007E6DD2">
        <w:t>(b)</w:t>
      </w:r>
      <w:r>
        <w:tab/>
      </w:r>
      <w:r w:rsidRPr="007E6DD2">
        <w:t xml:space="preserve">ensure that controlled networks and controlled facilities </w:t>
      </w:r>
      <w:proofErr w:type="gramStart"/>
      <w:r w:rsidRPr="007E6DD2">
        <w:t>are able to</w:t>
      </w:r>
      <w:proofErr w:type="gramEnd"/>
      <w:r w:rsidRPr="007E6DD2">
        <w:t xml:space="preserve"> successfully carry emergency calls to the emergency call service; </w:t>
      </w:r>
    </w:p>
    <w:p w14:paraId="2B9CCBDC" w14:textId="162A03C3" w:rsidR="009A268D" w:rsidRDefault="009A268D" w:rsidP="00014BD2">
      <w:pPr>
        <w:pStyle w:val="paragraph"/>
        <w:ind w:left="1701" w:hanging="425"/>
      </w:pPr>
      <w:r w:rsidRPr="007E6DD2">
        <w:t>(c)</w:t>
      </w:r>
      <w:r>
        <w:tab/>
      </w:r>
      <w:r>
        <w:tab/>
      </w:r>
      <w:r w:rsidRPr="007E6DD2">
        <w:t>ensure that a carriage service provider, as far as practicable, carries emergency calls in a way that would give an end user of an emergency telephone service the appearance of a single national emergency call system</w:t>
      </w:r>
      <w:r>
        <w:t>; and</w:t>
      </w:r>
    </w:p>
    <w:p w14:paraId="39458646" w14:textId="45CF4B8E" w:rsidR="009A268D" w:rsidRPr="007E6DD2" w:rsidRDefault="009A268D" w:rsidP="00014BD2">
      <w:pPr>
        <w:pStyle w:val="paragraph"/>
        <w:ind w:left="1701" w:hanging="425"/>
      </w:pPr>
      <w:r>
        <w:t>(d)</w:t>
      </w:r>
      <w:r>
        <w:tab/>
        <w:t>ensure that customers who are supplied with an emergency telephone service can make an emergency call</w:t>
      </w:r>
      <w:r w:rsidRPr="007E6DD2">
        <w:t>.</w:t>
      </w:r>
    </w:p>
    <w:p w14:paraId="3B3CEC9E" w14:textId="77777777" w:rsidR="009A268D" w:rsidRDefault="009A268D" w:rsidP="009A268D">
      <w:pPr>
        <w:pStyle w:val="notetext"/>
        <w:rPr>
          <w:szCs w:val="18"/>
        </w:rPr>
      </w:pPr>
      <w:r>
        <w:rPr>
          <w:szCs w:val="18"/>
        </w:rPr>
        <w:t>Note:</w:t>
      </w:r>
      <w:r>
        <w:rPr>
          <w:szCs w:val="18"/>
        </w:rPr>
        <w:tab/>
        <w:t>To achieve these objects</w:t>
      </w:r>
      <w:r w:rsidRPr="00E12788">
        <w:rPr>
          <w:szCs w:val="18"/>
        </w:rPr>
        <w:t xml:space="preserve"> this Determination includes provisions which require:</w:t>
      </w:r>
    </w:p>
    <w:p w14:paraId="2B4E444A" w14:textId="77777777" w:rsidR="009A268D" w:rsidRPr="00E12788" w:rsidRDefault="009A268D" w:rsidP="009A268D">
      <w:pPr>
        <w:pStyle w:val="paragraphsub"/>
        <w:rPr>
          <w:szCs w:val="18"/>
        </w:rPr>
      </w:pPr>
      <w:r>
        <w:rPr>
          <w:sz w:val="18"/>
          <w:szCs w:val="18"/>
        </w:rPr>
        <w:tab/>
        <w:t>(a)</w:t>
      </w:r>
      <w:r>
        <w:rPr>
          <w:sz w:val="18"/>
          <w:szCs w:val="18"/>
        </w:rPr>
        <w:tab/>
      </w:r>
      <w:r w:rsidRPr="00E12788">
        <w:rPr>
          <w:sz w:val="18"/>
          <w:szCs w:val="18"/>
        </w:rPr>
        <w:t>carriers, carriage service providers and emergency call persons to detect and prevent high volumes of non-genuine calls to the emergency call service (see Divisions 2.5 and 3.3);</w:t>
      </w:r>
    </w:p>
    <w:p w14:paraId="749E8B05" w14:textId="77777777" w:rsidR="009A268D" w:rsidRPr="00E12788" w:rsidRDefault="009A268D" w:rsidP="009A268D">
      <w:pPr>
        <w:pStyle w:val="paragraphsub"/>
        <w:rPr>
          <w:szCs w:val="18"/>
        </w:rPr>
      </w:pPr>
      <w:r>
        <w:rPr>
          <w:sz w:val="18"/>
          <w:szCs w:val="18"/>
        </w:rPr>
        <w:tab/>
        <w:t>(b)</w:t>
      </w:r>
      <w:r>
        <w:rPr>
          <w:sz w:val="18"/>
          <w:szCs w:val="18"/>
        </w:rPr>
        <w:tab/>
      </w:r>
      <w:r w:rsidRPr="00E12788">
        <w:rPr>
          <w:sz w:val="18"/>
          <w:szCs w:val="18"/>
        </w:rPr>
        <w:t>carriers, carriage service providers and emergency call persons to supply the most precise location information available for emergency calls to the emergency call service (see Divisions 2.3 and 3.4);</w:t>
      </w:r>
    </w:p>
    <w:p w14:paraId="01482B3E" w14:textId="77777777" w:rsidR="009A268D" w:rsidRDefault="009A268D" w:rsidP="009A268D">
      <w:pPr>
        <w:pStyle w:val="paragraphsub"/>
        <w:rPr>
          <w:sz w:val="18"/>
          <w:szCs w:val="18"/>
        </w:rPr>
      </w:pPr>
      <w:r>
        <w:rPr>
          <w:sz w:val="18"/>
          <w:szCs w:val="18"/>
        </w:rPr>
        <w:tab/>
        <w:t>(c)</w:t>
      </w:r>
      <w:r>
        <w:rPr>
          <w:sz w:val="18"/>
          <w:szCs w:val="18"/>
        </w:rPr>
        <w:tab/>
        <w:t xml:space="preserve">carriers, carriage service providers and emergency call persons to coordinate communications where there is a disruption to the emergency call service (see Divisions 2.4 and 3.5); </w:t>
      </w:r>
    </w:p>
    <w:p w14:paraId="48AF96B4" w14:textId="77777777" w:rsidR="009A268D" w:rsidRPr="00FE7B07" w:rsidRDefault="009A268D" w:rsidP="009A268D">
      <w:pPr>
        <w:pStyle w:val="paragraphsub"/>
        <w:rPr>
          <w:sz w:val="18"/>
          <w:szCs w:val="18"/>
        </w:rPr>
      </w:pPr>
      <w:r>
        <w:rPr>
          <w:sz w:val="18"/>
          <w:szCs w:val="18"/>
        </w:rPr>
        <w:tab/>
        <w:t>(d)</w:t>
      </w:r>
      <w:r>
        <w:rPr>
          <w:sz w:val="18"/>
          <w:szCs w:val="18"/>
        </w:rPr>
        <w:tab/>
      </w:r>
      <w:r w:rsidRPr="00FE7B07">
        <w:rPr>
          <w:sz w:val="18"/>
          <w:szCs w:val="18"/>
        </w:rPr>
        <w:t xml:space="preserve">carriers and carriage service providers to take measures to ensure mobile phones </w:t>
      </w:r>
      <w:proofErr w:type="gramStart"/>
      <w:r w:rsidRPr="00FE7B07">
        <w:rPr>
          <w:sz w:val="18"/>
          <w:szCs w:val="18"/>
        </w:rPr>
        <w:t>are able to</w:t>
      </w:r>
      <w:proofErr w:type="gramEnd"/>
      <w:r w:rsidRPr="00FE7B07">
        <w:rPr>
          <w:sz w:val="18"/>
          <w:szCs w:val="18"/>
        </w:rPr>
        <w:t xml:space="preserve"> access the emergency call service and calls are delivered to the emergency call person for 000 and 112 (see </w:t>
      </w:r>
      <w:r>
        <w:rPr>
          <w:sz w:val="18"/>
          <w:szCs w:val="18"/>
        </w:rPr>
        <w:t>Part 4 and Division 5.1);</w:t>
      </w:r>
    </w:p>
    <w:p w14:paraId="1335658A" w14:textId="77777777" w:rsidR="009A268D" w:rsidRDefault="009A268D" w:rsidP="009A268D">
      <w:pPr>
        <w:pStyle w:val="paragraphsub"/>
        <w:rPr>
          <w:sz w:val="18"/>
          <w:szCs w:val="18"/>
        </w:rPr>
      </w:pPr>
      <w:r>
        <w:rPr>
          <w:sz w:val="18"/>
          <w:szCs w:val="18"/>
        </w:rPr>
        <w:tab/>
        <w:t>(e)</w:t>
      </w:r>
      <w:r>
        <w:rPr>
          <w:sz w:val="18"/>
          <w:szCs w:val="18"/>
        </w:rPr>
        <w:tab/>
      </w:r>
      <w:r w:rsidRPr="00FE7B07">
        <w:rPr>
          <w:sz w:val="18"/>
          <w:szCs w:val="18"/>
        </w:rPr>
        <w:t xml:space="preserve">carriers </w:t>
      </w:r>
      <w:r>
        <w:rPr>
          <w:sz w:val="18"/>
          <w:szCs w:val="18"/>
        </w:rPr>
        <w:t xml:space="preserve">to </w:t>
      </w:r>
      <w:r w:rsidRPr="00FE7B07">
        <w:rPr>
          <w:sz w:val="18"/>
          <w:szCs w:val="18"/>
        </w:rPr>
        <w:t xml:space="preserve">provide and share information </w:t>
      </w:r>
      <w:r w:rsidRPr="00C35F98">
        <w:rPr>
          <w:sz w:val="18"/>
          <w:szCs w:val="18"/>
        </w:rPr>
        <w:t xml:space="preserve">during an outage </w:t>
      </w:r>
      <w:r w:rsidRPr="00FE7B07">
        <w:rPr>
          <w:sz w:val="18"/>
          <w:szCs w:val="18"/>
        </w:rPr>
        <w:t xml:space="preserve">and prior to proposed changes to operations or networks that will impact the delivery of calls to the emergency call person for 000 and 112 (see Divisions </w:t>
      </w:r>
      <w:r>
        <w:rPr>
          <w:sz w:val="18"/>
          <w:szCs w:val="18"/>
        </w:rPr>
        <w:t>5.2 and 5.3</w:t>
      </w:r>
      <w:r w:rsidRPr="00FE7B07">
        <w:rPr>
          <w:sz w:val="18"/>
          <w:szCs w:val="18"/>
        </w:rPr>
        <w:t>)</w:t>
      </w:r>
      <w:r>
        <w:rPr>
          <w:sz w:val="18"/>
          <w:szCs w:val="18"/>
        </w:rPr>
        <w:t>; and</w:t>
      </w:r>
    </w:p>
    <w:p w14:paraId="02851E87" w14:textId="77777777" w:rsidR="009A268D" w:rsidRDefault="009A268D" w:rsidP="009A268D">
      <w:pPr>
        <w:pStyle w:val="paragraphsub"/>
        <w:rPr>
          <w:sz w:val="18"/>
          <w:szCs w:val="18"/>
        </w:rPr>
      </w:pPr>
      <w:r>
        <w:rPr>
          <w:sz w:val="18"/>
          <w:szCs w:val="18"/>
        </w:rPr>
        <w:tab/>
        <w:t>(f)</w:t>
      </w:r>
      <w:r>
        <w:rPr>
          <w:sz w:val="18"/>
          <w:szCs w:val="18"/>
        </w:rPr>
        <w:tab/>
        <w:t>carriers, carriage service providers and the emergency call person for 000 and 112 to follow protocols during and after a major outage (see Part 6 and Schedule 1).</w:t>
      </w:r>
    </w:p>
    <w:p w14:paraId="61DBF01C" w14:textId="1C5B69E9" w:rsidR="00554826" w:rsidRPr="004C0033" w:rsidRDefault="00FA2394" w:rsidP="00B83A4E">
      <w:pPr>
        <w:pStyle w:val="ActHead5"/>
      </w:pPr>
      <w:bookmarkStart w:id="5" w:name="_Toc212797821"/>
      <w:r w:rsidRPr="004C0033">
        <w:rPr>
          <w:rStyle w:val="CharSectno"/>
        </w:rPr>
        <w:lastRenderedPageBreak/>
        <w:t>6</w:t>
      </w:r>
      <w:r w:rsidR="000E5462" w:rsidRPr="00B83A4E">
        <w:rPr>
          <w:rStyle w:val="CharSectno"/>
        </w:rPr>
        <w:t xml:space="preserve">  </w:t>
      </w:r>
      <w:r w:rsidR="00554826" w:rsidRPr="004C0033">
        <w:t>Definitions</w:t>
      </w:r>
      <w:bookmarkEnd w:id="5"/>
    </w:p>
    <w:p w14:paraId="240F3D6A" w14:textId="41E4E891" w:rsidR="007C0571" w:rsidRPr="007576A4" w:rsidRDefault="00554826" w:rsidP="00014BD2">
      <w:pPr>
        <w:pStyle w:val="subsection"/>
        <w:keepNext/>
      </w:pPr>
      <w:r w:rsidRPr="007576A4">
        <w:tab/>
      </w:r>
      <w:r w:rsidRPr="007576A4">
        <w:tab/>
        <w:t xml:space="preserve">In this </w:t>
      </w:r>
      <w:r w:rsidR="000D359E" w:rsidRPr="007576A4">
        <w:t>Determination</w:t>
      </w:r>
      <w:r w:rsidR="007C0571" w:rsidRPr="007576A4">
        <w:t>, unless the contrary intention appears:</w:t>
      </w:r>
    </w:p>
    <w:p w14:paraId="081DC6FB" w14:textId="77777777" w:rsidR="001A7920" w:rsidRPr="000B3C5E" w:rsidRDefault="001A7920" w:rsidP="001A7920">
      <w:pPr>
        <w:pStyle w:val="DD"/>
        <w:spacing w:after="120"/>
        <w:ind w:left="1134"/>
        <w:rPr>
          <w:bCs/>
          <w:iCs/>
          <w:sz w:val="22"/>
          <w:szCs w:val="22"/>
        </w:rPr>
      </w:pPr>
      <w:r w:rsidRPr="00AD16D4">
        <w:rPr>
          <w:b/>
          <w:i/>
          <w:sz w:val="22"/>
          <w:szCs w:val="22"/>
        </w:rPr>
        <w:t xml:space="preserve">ABS Remoteness Structure </w:t>
      </w:r>
      <w:r w:rsidRPr="000B3C5E">
        <w:rPr>
          <w:bCs/>
          <w:iCs/>
          <w:sz w:val="22"/>
          <w:szCs w:val="22"/>
        </w:rPr>
        <w:t>means the Remoteness Structure described as such in the Australian Statistical Geograph</w:t>
      </w:r>
      <w:r>
        <w:rPr>
          <w:bCs/>
          <w:iCs/>
          <w:sz w:val="22"/>
          <w:szCs w:val="22"/>
        </w:rPr>
        <w:t>y</w:t>
      </w:r>
      <w:r w:rsidRPr="000B3C5E">
        <w:rPr>
          <w:bCs/>
          <w:iCs/>
          <w:sz w:val="22"/>
          <w:szCs w:val="22"/>
        </w:rPr>
        <w:t xml:space="preserve"> Standard, Edition 3, July 2021-June 2026, published by the Australian Bureau of Statistics.</w:t>
      </w:r>
    </w:p>
    <w:p w14:paraId="79674733" w14:textId="77777777" w:rsidR="001A7920" w:rsidRPr="009C79D8" w:rsidRDefault="001A7920" w:rsidP="001A7920">
      <w:pPr>
        <w:pStyle w:val="paragraph"/>
        <w:spacing w:before="180"/>
        <w:rPr>
          <w:sz w:val="18"/>
          <w:szCs w:val="18"/>
        </w:rPr>
      </w:pPr>
      <w:r>
        <w:tab/>
      </w:r>
      <w:r w:rsidRPr="000B3C5E">
        <w:rPr>
          <w:sz w:val="18"/>
          <w:szCs w:val="18"/>
        </w:rPr>
        <w:t>Note:</w:t>
      </w:r>
      <w:r w:rsidRPr="000B3C5E">
        <w:rPr>
          <w:sz w:val="18"/>
          <w:szCs w:val="18"/>
        </w:rPr>
        <w:tab/>
        <w:t>The Australian Statistical Geograph</w:t>
      </w:r>
      <w:r>
        <w:rPr>
          <w:sz w:val="18"/>
          <w:szCs w:val="18"/>
        </w:rPr>
        <w:t>y</w:t>
      </w:r>
      <w:r w:rsidRPr="000B3C5E">
        <w:rPr>
          <w:sz w:val="18"/>
          <w:szCs w:val="18"/>
        </w:rPr>
        <w:t xml:space="preserve"> Standard (ASGS) divides Australia into five classes of remoteness. The ASGS is available, free of charge, on the website of the Australian Bureau of Statistics, and could, at the time of the making of this instrument, be accessed at the following website:</w:t>
      </w:r>
      <w:r w:rsidRPr="00DA763A">
        <w:rPr>
          <w:sz w:val="18"/>
          <w:szCs w:val="18"/>
        </w:rPr>
        <w:t xml:space="preserve"> </w:t>
      </w:r>
      <w:r w:rsidRPr="003C254E">
        <w:rPr>
          <w:sz w:val="18"/>
          <w:szCs w:val="18"/>
        </w:rPr>
        <w:t>www.abs.gov.au/statistics/standards/australian-statistical-geography-standard-asgs-edition-3/latest-release</w:t>
      </w:r>
      <w:r>
        <w:rPr>
          <w:sz w:val="18"/>
          <w:szCs w:val="18"/>
        </w:rPr>
        <w:t>.</w:t>
      </w:r>
    </w:p>
    <w:p w14:paraId="3EE8C51F" w14:textId="65EE4701" w:rsidR="00153702" w:rsidRPr="007576A4" w:rsidRDefault="00153702" w:rsidP="00153702">
      <w:pPr>
        <w:pStyle w:val="DD"/>
        <w:ind w:left="1134"/>
        <w:rPr>
          <w:sz w:val="22"/>
          <w:szCs w:val="22"/>
        </w:rPr>
      </w:pPr>
      <w:r w:rsidRPr="007576A4">
        <w:rPr>
          <w:b/>
          <w:bCs/>
          <w:i/>
          <w:iCs/>
          <w:sz w:val="22"/>
          <w:szCs w:val="22"/>
        </w:rPr>
        <w:t>Act</w:t>
      </w:r>
      <w:r w:rsidRPr="007576A4">
        <w:rPr>
          <w:sz w:val="22"/>
          <w:szCs w:val="22"/>
        </w:rPr>
        <w:t xml:space="preserve"> means the </w:t>
      </w:r>
      <w:r w:rsidRPr="007576A4">
        <w:rPr>
          <w:i/>
          <w:iCs/>
          <w:sz w:val="22"/>
          <w:szCs w:val="22"/>
        </w:rPr>
        <w:t>Telecommunications (Consumer Protection and Service Standards) Act 1999</w:t>
      </w:r>
      <w:r w:rsidRPr="007576A4">
        <w:rPr>
          <w:sz w:val="22"/>
          <w:szCs w:val="22"/>
        </w:rPr>
        <w:t>.</w:t>
      </w:r>
    </w:p>
    <w:p w14:paraId="02DF1C65" w14:textId="77777777" w:rsidR="00153702" w:rsidRPr="007576A4" w:rsidRDefault="00153702" w:rsidP="00153702">
      <w:pPr>
        <w:pStyle w:val="DD"/>
        <w:ind w:left="1134"/>
        <w:rPr>
          <w:sz w:val="22"/>
          <w:szCs w:val="22"/>
        </w:rPr>
      </w:pPr>
      <w:r w:rsidRPr="007576A4">
        <w:rPr>
          <w:b/>
          <w:i/>
          <w:sz w:val="22"/>
          <w:szCs w:val="22"/>
        </w:rPr>
        <w:t>Alternate Address Flag</w:t>
      </w:r>
      <w:r w:rsidRPr="007576A4">
        <w:rPr>
          <w:sz w:val="22"/>
          <w:szCs w:val="22"/>
        </w:rPr>
        <w:t xml:space="preserve"> means the field in the IPND that provides information about whether the physical location of an end</w:t>
      </w:r>
      <w:r w:rsidRPr="007576A4">
        <w:rPr>
          <w:sz w:val="22"/>
          <w:szCs w:val="22"/>
        </w:rPr>
        <w:noBreakHyphen/>
        <w:t>user may reliably be taken to be at the service address provided to the IPND Manager for the service.</w:t>
      </w:r>
    </w:p>
    <w:p w14:paraId="705D395B" w14:textId="74F1BE36" w:rsidR="00153702" w:rsidRPr="007576A4" w:rsidRDefault="00153702" w:rsidP="00153702">
      <w:pPr>
        <w:pStyle w:val="DD"/>
        <w:ind w:left="1134"/>
        <w:rPr>
          <w:sz w:val="22"/>
          <w:szCs w:val="22"/>
        </w:rPr>
      </w:pPr>
      <w:r w:rsidRPr="007576A4">
        <w:rPr>
          <w:b/>
          <w:i/>
          <w:sz w:val="22"/>
          <w:szCs w:val="22"/>
        </w:rPr>
        <w:t>announcement for Caller No Response Calls</w:t>
      </w:r>
      <w:r w:rsidRPr="007576A4">
        <w:rPr>
          <w:sz w:val="22"/>
          <w:szCs w:val="22"/>
        </w:rPr>
        <w:t xml:space="preserve"> means a pre</w:t>
      </w:r>
      <w:r w:rsidRPr="007576A4">
        <w:rPr>
          <w:sz w:val="22"/>
          <w:szCs w:val="22"/>
        </w:rPr>
        <w:noBreakHyphen/>
        <w:t>recorded voice announcement that:</w:t>
      </w:r>
    </w:p>
    <w:p w14:paraId="436E545D" w14:textId="37705EE1" w:rsidR="00153702" w:rsidRPr="007576A4" w:rsidRDefault="00153702" w:rsidP="00153702">
      <w:pPr>
        <w:pStyle w:val="paragraph"/>
      </w:pPr>
      <w:r w:rsidRPr="007576A4">
        <w:tab/>
        <w:t>(a)</w:t>
      </w:r>
      <w:r w:rsidRPr="007576A4">
        <w:tab/>
      </w:r>
      <w:r w:rsidRPr="007576A4">
        <w:rPr>
          <w:szCs w:val="22"/>
        </w:rPr>
        <w:t>asks the end</w:t>
      </w:r>
      <w:r w:rsidRPr="007576A4">
        <w:rPr>
          <w:szCs w:val="22"/>
        </w:rPr>
        <w:noBreakHyphen/>
        <w:t>user to dial or press ‘55’ if the end</w:t>
      </w:r>
      <w:r w:rsidRPr="007576A4">
        <w:rPr>
          <w:szCs w:val="22"/>
        </w:rPr>
        <w:noBreakHyphen/>
        <w:t>user requires emergency assistance; and</w:t>
      </w:r>
      <w:r w:rsidRPr="007576A4">
        <w:t xml:space="preserve"> </w:t>
      </w:r>
    </w:p>
    <w:p w14:paraId="7AA75ACF" w14:textId="77777777" w:rsidR="00153702" w:rsidRPr="007576A4" w:rsidRDefault="00153702" w:rsidP="00153702">
      <w:pPr>
        <w:pStyle w:val="paragraph"/>
      </w:pPr>
      <w:r w:rsidRPr="007576A4">
        <w:tab/>
        <w:t>(b)</w:t>
      </w:r>
      <w:r w:rsidRPr="007576A4">
        <w:tab/>
      </w:r>
      <w:r w:rsidRPr="007576A4">
        <w:rPr>
          <w:szCs w:val="22"/>
        </w:rPr>
        <w:t>if played in full, repeats the request described in paragraph (a) three times.</w:t>
      </w:r>
      <w:r w:rsidRPr="007576A4">
        <w:t xml:space="preserve"> </w:t>
      </w:r>
    </w:p>
    <w:p w14:paraId="0153AE0A" w14:textId="37A6B435" w:rsidR="00153702" w:rsidRPr="007576A4" w:rsidRDefault="00153702" w:rsidP="00153702">
      <w:pPr>
        <w:pStyle w:val="DD"/>
        <w:ind w:left="1134"/>
        <w:rPr>
          <w:sz w:val="22"/>
          <w:szCs w:val="22"/>
        </w:rPr>
      </w:pPr>
      <w:r w:rsidRPr="007576A4">
        <w:rPr>
          <w:b/>
          <w:i/>
          <w:sz w:val="22"/>
          <w:szCs w:val="22"/>
        </w:rPr>
        <w:t xml:space="preserve">announcement for emergency calls </w:t>
      </w:r>
      <w:r w:rsidRPr="007576A4">
        <w:rPr>
          <w:sz w:val="22"/>
          <w:szCs w:val="22"/>
        </w:rPr>
        <w:t>means a pre</w:t>
      </w:r>
      <w:r w:rsidRPr="007576A4">
        <w:rPr>
          <w:sz w:val="22"/>
          <w:szCs w:val="22"/>
        </w:rPr>
        <w:noBreakHyphen/>
        <w:t>recorded voice announcement that advises the end</w:t>
      </w:r>
      <w:r w:rsidRPr="007576A4">
        <w:rPr>
          <w:sz w:val="22"/>
          <w:szCs w:val="22"/>
        </w:rPr>
        <w:noBreakHyphen/>
        <w:t xml:space="preserve">user that </w:t>
      </w:r>
      <w:r w:rsidR="002870A3" w:rsidRPr="007576A4">
        <w:rPr>
          <w:sz w:val="22"/>
          <w:szCs w:val="22"/>
        </w:rPr>
        <w:t xml:space="preserve">they have made a call to </w:t>
      </w:r>
      <w:r w:rsidRPr="007576A4">
        <w:rPr>
          <w:sz w:val="22"/>
          <w:szCs w:val="22"/>
        </w:rPr>
        <w:t>an emergency call service.</w:t>
      </w:r>
    </w:p>
    <w:p w14:paraId="2F73A328" w14:textId="0CB4E3B6" w:rsidR="00153702" w:rsidRPr="007576A4" w:rsidRDefault="00153702" w:rsidP="00CA36B8">
      <w:pPr>
        <w:pStyle w:val="notetext"/>
        <w:spacing w:line="240" w:lineRule="auto"/>
        <w:ind w:left="1134" w:firstLine="0"/>
        <w:rPr>
          <w:szCs w:val="18"/>
        </w:rPr>
      </w:pPr>
      <w:r w:rsidRPr="007576A4">
        <w:rPr>
          <w:b/>
          <w:i/>
          <w:sz w:val="22"/>
          <w:szCs w:val="22"/>
        </w:rPr>
        <w:t>announcement for non</w:t>
      </w:r>
      <w:r w:rsidRPr="007576A4">
        <w:rPr>
          <w:b/>
          <w:i/>
          <w:sz w:val="22"/>
          <w:szCs w:val="22"/>
        </w:rPr>
        <w:noBreakHyphen/>
        <w:t>emergency contacts</w:t>
      </w:r>
      <w:r w:rsidRPr="007576A4">
        <w:rPr>
          <w:sz w:val="22"/>
          <w:szCs w:val="22"/>
        </w:rPr>
        <w:t xml:space="preserve"> means a pre</w:t>
      </w:r>
      <w:r w:rsidRPr="007576A4">
        <w:rPr>
          <w:sz w:val="22"/>
          <w:szCs w:val="22"/>
        </w:rPr>
        <w:noBreakHyphen/>
        <w:t>recorded voice announcement that explains how to find any person</w:t>
      </w:r>
      <w:r w:rsidR="00CA52BF">
        <w:rPr>
          <w:sz w:val="22"/>
          <w:szCs w:val="22"/>
        </w:rPr>
        <w:t>’s</w:t>
      </w:r>
      <w:r w:rsidRPr="007576A4">
        <w:rPr>
          <w:sz w:val="22"/>
          <w:szCs w:val="22"/>
        </w:rPr>
        <w:t xml:space="preserve"> or organisation’s telephone number</w:t>
      </w:r>
      <w:r w:rsidRPr="007576A4">
        <w:rPr>
          <w:szCs w:val="18"/>
        </w:rPr>
        <w:t>.</w:t>
      </w:r>
    </w:p>
    <w:p w14:paraId="0246FE8D" w14:textId="77777777" w:rsidR="00153702" w:rsidRPr="007576A4" w:rsidRDefault="00153702" w:rsidP="00153702">
      <w:pPr>
        <w:pStyle w:val="DD"/>
        <w:ind w:left="1134"/>
        <w:rPr>
          <w:sz w:val="22"/>
          <w:szCs w:val="22"/>
        </w:rPr>
      </w:pPr>
      <w:r w:rsidRPr="007576A4">
        <w:rPr>
          <w:b/>
          <w:i/>
          <w:sz w:val="22"/>
          <w:szCs w:val="22"/>
        </w:rPr>
        <w:t>announcement for number check</w:t>
      </w:r>
      <w:r w:rsidRPr="007576A4">
        <w:rPr>
          <w:sz w:val="22"/>
          <w:szCs w:val="22"/>
        </w:rPr>
        <w:t xml:space="preserve"> means a pre</w:t>
      </w:r>
      <w:r w:rsidRPr="007576A4">
        <w:rPr>
          <w:sz w:val="22"/>
          <w:szCs w:val="22"/>
        </w:rPr>
        <w:noBreakHyphen/>
        <w:t>recorded voice announcement that advises the end</w:t>
      </w:r>
      <w:r w:rsidRPr="007576A4">
        <w:rPr>
          <w:sz w:val="22"/>
          <w:szCs w:val="22"/>
        </w:rPr>
        <w:noBreakHyphen/>
        <w:t>user to check the number.</w:t>
      </w:r>
    </w:p>
    <w:p w14:paraId="78A01736" w14:textId="77777777" w:rsidR="00153702" w:rsidRPr="007576A4" w:rsidRDefault="00153702" w:rsidP="00153702">
      <w:pPr>
        <w:pStyle w:val="DD"/>
        <w:ind w:left="1134"/>
        <w:rPr>
          <w:sz w:val="22"/>
          <w:szCs w:val="22"/>
        </w:rPr>
      </w:pPr>
      <w:r w:rsidRPr="007576A4">
        <w:rPr>
          <w:b/>
          <w:i/>
          <w:sz w:val="22"/>
          <w:szCs w:val="22"/>
        </w:rPr>
        <w:t>announcement for State and Territory emergency services</w:t>
      </w:r>
      <w:r w:rsidRPr="007576A4">
        <w:rPr>
          <w:sz w:val="22"/>
          <w:szCs w:val="22"/>
        </w:rPr>
        <w:t xml:space="preserve"> means a pre</w:t>
      </w:r>
      <w:r w:rsidRPr="007576A4">
        <w:rPr>
          <w:sz w:val="22"/>
          <w:szCs w:val="22"/>
        </w:rPr>
        <w:noBreakHyphen/>
        <w:t>recorded voice announcement that includes:</w:t>
      </w:r>
    </w:p>
    <w:p w14:paraId="30A76CB7" w14:textId="77777777" w:rsidR="00153702" w:rsidRPr="007576A4" w:rsidRDefault="00153702" w:rsidP="00153702">
      <w:pPr>
        <w:pStyle w:val="paragraph"/>
      </w:pPr>
      <w:r w:rsidRPr="007576A4">
        <w:tab/>
        <w:t>(a)</w:t>
      </w:r>
      <w:r w:rsidRPr="007576A4">
        <w:tab/>
      </w:r>
      <w:r w:rsidRPr="007576A4">
        <w:rPr>
          <w:szCs w:val="22"/>
        </w:rPr>
        <w:t>an explanation that a State or Territory emergency service cannot be contacted through the emergency call service; and</w:t>
      </w:r>
      <w:r w:rsidRPr="007576A4">
        <w:t xml:space="preserve"> </w:t>
      </w:r>
    </w:p>
    <w:p w14:paraId="2202859E" w14:textId="77777777" w:rsidR="00153702" w:rsidRPr="007576A4" w:rsidRDefault="00153702" w:rsidP="00153702">
      <w:pPr>
        <w:pStyle w:val="paragraph"/>
      </w:pPr>
      <w:r w:rsidRPr="007576A4">
        <w:tab/>
        <w:t>(b)</w:t>
      </w:r>
      <w:r w:rsidRPr="007576A4">
        <w:tab/>
      </w:r>
      <w:r w:rsidRPr="007576A4">
        <w:rPr>
          <w:szCs w:val="22"/>
        </w:rPr>
        <w:t>information on how to contact a State or Territory emergency service.</w:t>
      </w:r>
      <w:r w:rsidRPr="007576A4">
        <w:t xml:space="preserve"> </w:t>
      </w:r>
    </w:p>
    <w:p w14:paraId="55CCCFC5" w14:textId="77777777" w:rsidR="00153702" w:rsidRPr="007576A4" w:rsidRDefault="00153702" w:rsidP="00014BD2">
      <w:pPr>
        <w:pStyle w:val="DP1a"/>
        <w:spacing w:before="80"/>
        <w:ind w:left="1134"/>
        <w:rPr>
          <w:b/>
          <w:bCs/>
          <w:i/>
          <w:iCs/>
          <w:sz w:val="22"/>
          <w:szCs w:val="22"/>
        </w:rPr>
      </w:pPr>
      <w:r w:rsidRPr="007576A4">
        <w:rPr>
          <w:sz w:val="22"/>
          <w:szCs w:val="22"/>
        </w:rPr>
        <w:tab/>
      </w:r>
      <w:r w:rsidRPr="007576A4">
        <w:rPr>
          <w:sz w:val="22"/>
          <w:szCs w:val="22"/>
        </w:rPr>
        <w:tab/>
      </w:r>
      <w:r w:rsidRPr="007576A4">
        <w:rPr>
          <w:b/>
          <w:bCs/>
          <w:i/>
          <w:iCs/>
          <w:sz w:val="22"/>
          <w:szCs w:val="22"/>
        </w:rPr>
        <w:t>business day</w:t>
      </w:r>
      <w:r w:rsidRPr="007576A4">
        <w:rPr>
          <w:bCs/>
          <w:iCs/>
          <w:sz w:val="22"/>
          <w:szCs w:val="22"/>
        </w:rPr>
        <w:t xml:space="preserve"> means a day other than a Saturday, a Sunday or a public holiday </w:t>
      </w:r>
      <w:r w:rsidR="0032216B" w:rsidRPr="007576A4">
        <w:rPr>
          <w:bCs/>
          <w:iCs/>
          <w:sz w:val="22"/>
          <w:szCs w:val="22"/>
        </w:rPr>
        <w:t>in the place concerned</w:t>
      </w:r>
      <w:r w:rsidRPr="007576A4">
        <w:rPr>
          <w:bCs/>
          <w:iCs/>
          <w:sz w:val="22"/>
          <w:szCs w:val="22"/>
        </w:rPr>
        <w:t>.</w:t>
      </w:r>
    </w:p>
    <w:p w14:paraId="2D4B9C73" w14:textId="77777777" w:rsidR="00153702" w:rsidRPr="007576A4" w:rsidRDefault="00153702" w:rsidP="00153702">
      <w:pPr>
        <w:pStyle w:val="DD"/>
        <w:ind w:left="1134"/>
        <w:rPr>
          <w:sz w:val="22"/>
          <w:szCs w:val="22"/>
        </w:rPr>
      </w:pPr>
      <w:r w:rsidRPr="007576A4">
        <w:rPr>
          <w:b/>
          <w:bCs/>
          <w:i/>
          <w:iCs/>
          <w:sz w:val="22"/>
          <w:szCs w:val="22"/>
        </w:rPr>
        <w:t>Caller No Response Call</w:t>
      </w:r>
      <w:r w:rsidRPr="007576A4">
        <w:rPr>
          <w:sz w:val="22"/>
          <w:szCs w:val="22"/>
        </w:rPr>
        <w:t xml:space="preserve"> means a call made to an emergency service number by an end</w:t>
      </w:r>
      <w:r w:rsidRPr="007576A4">
        <w:rPr>
          <w:sz w:val="22"/>
          <w:szCs w:val="22"/>
        </w:rPr>
        <w:noBreakHyphen/>
        <w:t>user who, when asked at least twice by the call</w:t>
      </w:r>
      <w:r w:rsidRPr="007576A4">
        <w:rPr>
          <w:sz w:val="22"/>
          <w:szCs w:val="22"/>
        </w:rPr>
        <w:noBreakHyphen/>
        <w:t>taker if police, fire or ambulance is required, has not responded, or has not indicated in another way, that police, fire or ambulance is required.</w:t>
      </w:r>
    </w:p>
    <w:p w14:paraId="48BDA020" w14:textId="1313AD3C" w:rsidR="00153702" w:rsidRPr="007576A4" w:rsidRDefault="00153702" w:rsidP="00D06000">
      <w:pPr>
        <w:pStyle w:val="DD"/>
        <w:ind w:left="1134"/>
        <w:rPr>
          <w:sz w:val="22"/>
          <w:szCs w:val="22"/>
        </w:rPr>
      </w:pPr>
      <w:r w:rsidRPr="007576A4">
        <w:rPr>
          <w:b/>
          <w:i/>
          <w:sz w:val="22"/>
          <w:szCs w:val="22"/>
        </w:rPr>
        <w:t>call</w:t>
      </w:r>
      <w:r w:rsidRPr="007576A4">
        <w:rPr>
          <w:b/>
          <w:i/>
          <w:sz w:val="22"/>
          <w:szCs w:val="22"/>
        </w:rPr>
        <w:noBreakHyphen/>
        <w:t>taker</w:t>
      </w:r>
      <w:r w:rsidRPr="007576A4">
        <w:rPr>
          <w:sz w:val="22"/>
          <w:szCs w:val="22"/>
        </w:rPr>
        <w:t xml:space="preserve"> means an individual</w:t>
      </w:r>
      <w:r w:rsidR="00A72C92" w:rsidRPr="007576A4">
        <w:rPr>
          <w:sz w:val="22"/>
          <w:szCs w:val="22"/>
        </w:rPr>
        <w:t xml:space="preserve"> who responds to a call </w:t>
      </w:r>
      <w:r w:rsidR="00342E17" w:rsidRPr="007576A4">
        <w:rPr>
          <w:sz w:val="22"/>
          <w:szCs w:val="22"/>
        </w:rPr>
        <w:t xml:space="preserve">made </w:t>
      </w:r>
      <w:r w:rsidR="00A72C92" w:rsidRPr="007576A4">
        <w:rPr>
          <w:sz w:val="22"/>
          <w:szCs w:val="22"/>
        </w:rPr>
        <w:t>to an emergency service number on behalf of</w:t>
      </w:r>
      <w:r w:rsidRPr="007576A4">
        <w:rPr>
          <w:sz w:val="22"/>
          <w:szCs w:val="22"/>
        </w:rPr>
        <w:t>:</w:t>
      </w:r>
    </w:p>
    <w:p w14:paraId="2DB4B5E1" w14:textId="77777777" w:rsidR="00153702" w:rsidRPr="007576A4" w:rsidRDefault="00153702" w:rsidP="00153702">
      <w:pPr>
        <w:pStyle w:val="paragraph"/>
      </w:pPr>
      <w:r w:rsidRPr="007576A4">
        <w:tab/>
        <w:t>(a)</w:t>
      </w:r>
      <w:r w:rsidRPr="007576A4">
        <w:tab/>
      </w:r>
      <w:r w:rsidRPr="007576A4">
        <w:rPr>
          <w:szCs w:val="22"/>
        </w:rPr>
        <w:t xml:space="preserve">the emergency call person for 000 and 112; or </w:t>
      </w:r>
      <w:r w:rsidRPr="007576A4">
        <w:t xml:space="preserve"> </w:t>
      </w:r>
    </w:p>
    <w:p w14:paraId="08B252CE" w14:textId="77777777" w:rsidR="00153702" w:rsidRPr="007576A4" w:rsidRDefault="00153702" w:rsidP="00153702">
      <w:pPr>
        <w:pStyle w:val="paragraph"/>
      </w:pPr>
      <w:r w:rsidRPr="007576A4">
        <w:tab/>
        <w:t>(b)</w:t>
      </w:r>
      <w:r w:rsidRPr="007576A4">
        <w:tab/>
      </w:r>
      <w:r w:rsidRPr="007576A4">
        <w:rPr>
          <w:szCs w:val="22"/>
        </w:rPr>
        <w:t>the emergency call person for 106.</w:t>
      </w:r>
      <w:r w:rsidRPr="007576A4">
        <w:t xml:space="preserve"> </w:t>
      </w:r>
    </w:p>
    <w:p w14:paraId="343A6E7D" w14:textId="3022BF07" w:rsidR="00F059C5" w:rsidRPr="007576A4" w:rsidRDefault="00F059C5" w:rsidP="006D101C">
      <w:pPr>
        <w:pStyle w:val="notetext"/>
        <w:spacing w:line="240" w:lineRule="auto"/>
        <w:rPr>
          <w:szCs w:val="18"/>
        </w:rPr>
      </w:pPr>
      <w:r w:rsidRPr="007576A4">
        <w:rPr>
          <w:szCs w:val="18"/>
        </w:rPr>
        <w:t>Note:</w:t>
      </w:r>
      <w:r w:rsidRPr="007576A4">
        <w:rPr>
          <w:szCs w:val="18"/>
        </w:rPr>
        <w:tab/>
        <w:t>The emergency service number</w:t>
      </w:r>
      <w:r w:rsidR="00315133" w:rsidRPr="007576A4">
        <w:rPr>
          <w:szCs w:val="18"/>
        </w:rPr>
        <w:t>s are</w:t>
      </w:r>
      <w:r w:rsidRPr="007576A4">
        <w:rPr>
          <w:szCs w:val="18"/>
        </w:rPr>
        <w:t xml:space="preserve"> defined </w:t>
      </w:r>
      <w:r w:rsidR="00B305AC" w:rsidRPr="007576A4">
        <w:rPr>
          <w:szCs w:val="18"/>
        </w:rPr>
        <w:t xml:space="preserve">by </w:t>
      </w:r>
      <w:r w:rsidR="00625920" w:rsidRPr="007576A4">
        <w:rPr>
          <w:szCs w:val="18"/>
        </w:rPr>
        <w:t xml:space="preserve">section </w:t>
      </w:r>
      <w:r w:rsidR="00B305AC" w:rsidRPr="007576A4">
        <w:rPr>
          <w:szCs w:val="18"/>
        </w:rPr>
        <w:t>466</w:t>
      </w:r>
      <w:r w:rsidR="00315133" w:rsidRPr="007576A4">
        <w:rPr>
          <w:szCs w:val="18"/>
        </w:rPr>
        <w:t xml:space="preserve"> </w:t>
      </w:r>
      <w:r w:rsidR="00625920" w:rsidRPr="007576A4">
        <w:rPr>
          <w:szCs w:val="18"/>
        </w:rPr>
        <w:t>o</w:t>
      </w:r>
      <w:r w:rsidR="00315133" w:rsidRPr="007576A4">
        <w:rPr>
          <w:szCs w:val="18"/>
        </w:rPr>
        <w:t xml:space="preserve">f the </w:t>
      </w:r>
      <w:r w:rsidR="00315133" w:rsidRPr="007576A4">
        <w:rPr>
          <w:i/>
          <w:szCs w:val="18"/>
        </w:rPr>
        <w:t>Telecommunicati</w:t>
      </w:r>
      <w:r w:rsidR="00625920" w:rsidRPr="007576A4">
        <w:rPr>
          <w:i/>
          <w:szCs w:val="18"/>
        </w:rPr>
        <w:t>o</w:t>
      </w:r>
      <w:r w:rsidR="00315133" w:rsidRPr="007576A4">
        <w:rPr>
          <w:i/>
          <w:szCs w:val="18"/>
        </w:rPr>
        <w:t>ns Act 1997</w:t>
      </w:r>
      <w:r w:rsidR="00315133" w:rsidRPr="007576A4">
        <w:rPr>
          <w:szCs w:val="18"/>
        </w:rPr>
        <w:t xml:space="preserve">. </w:t>
      </w:r>
      <w:r w:rsidR="00CA52BF">
        <w:rPr>
          <w:szCs w:val="18"/>
        </w:rPr>
        <w:t xml:space="preserve">At </w:t>
      </w:r>
      <w:r w:rsidRPr="007576A4">
        <w:rPr>
          <w:szCs w:val="18"/>
        </w:rPr>
        <w:t xml:space="preserve">the commencement of this Determination, the emergency service numbers </w:t>
      </w:r>
      <w:r w:rsidR="00315133" w:rsidRPr="007576A4">
        <w:rPr>
          <w:szCs w:val="18"/>
        </w:rPr>
        <w:t xml:space="preserve">were </w:t>
      </w:r>
      <w:r w:rsidRPr="007576A4">
        <w:rPr>
          <w:szCs w:val="18"/>
        </w:rPr>
        <w:t>000, 106 and 112.</w:t>
      </w:r>
    </w:p>
    <w:p w14:paraId="1C0DE4C0" w14:textId="249480B0" w:rsidR="00153702" w:rsidRDefault="00153702" w:rsidP="00153702">
      <w:pPr>
        <w:pStyle w:val="DD"/>
        <w:keepNext/>
        <w:keepLines/>
        <w:ind w:left="1134"/>
        <w:rPr>
          <w:sz w:val="22"/>
          <w:szCs w:val="22"/>
        </w:rPr>
      </w:pPr>
      <w:r w:rsidRPr="007576A4">
        <w:rPr>
          <w:b/>
          <w:bCs/>
          <w:i/>
          <w:iCs/>
          <w:sz w:val="22"/>
          <w:szCs w:val="22"/>
        </w:rPr>
        <w:lastRenderedPageBreak/>
        <w:t>common system</w:t>
      </w:r>
      <w:r w:rsidRPr="007576A4">
        <w:rPr>
          <w:sz w:val="22"/>
          <w:szCs w:val="22"/>
        </w:rPr>
        <w:t xml:space="preserve"> means the processing system used by the emergency call person for 000 and 112 and the emergency call person for 106 to identify the relevant emergency service organisation to which an emergency call should be transferred and to transfer an emergency call to that emergency service organisation with the </w:t>
      </w:r>
      <w:r w:rsidR="00D06000" w:rsidRPr="007576A4">
        <w:rPr>
          <w:sz w:val="22"/>
          <w:szCs w:val="22"/>
        </w:rPr>
        <w:t xml:space="preserve">required </w:t>
      </w:r>
      <w:r w:rsidRPr="007576A4">
        <w:rPr>
          <w:sz w:val="22"/>
          <w:szCs w:val="22"/>
        </w:rPr>
        <w:t>information about the caller.</w:t>
      </w:r>
    </w:p>
    <w:p w14:paraId="2A5063AD" w14:textId="77777777" w:rsidR="000A0AA6" w:rsidRPr="009237CA" w:rsidRDefault="000A0AA6" w:rsidP="00014BD2">
      <w:pPr>
        <w:pStyle w:val="paragraph"/>
        <w:spacing w:before="80"/>
        <w:ind w:left="1134" w:firstLine="0"/>
        <w:rPr>
          <w:bCs/>
          <w:iCs/>
        </w:rPr>
      </w:pPr>
      <w:r w:rsidRPr="005433CB">
        <w:rPr>
          <w:b/>
          <w:i/>
        </w:rPr>
        <w:t xml:space="preserve">core network </w:t>
      </w:r>
      <w:r w:rsidRPr="009B7755">
        <w:rPr>
          <w:bCs/>
          <w:iCs/>
        </w:rPr>
        <w:t>means</w:t>
      </w:r>
      <w:r w:rsidRPr="000B3C5E">
        <w:rPr>
          <w:bCs/>
          <w:i/>
        </w:rPr>
        <w:t xml:space="preserve"> </w:t>
      </w:r>
      <w:r w:rsidRPr="00BA547D">
        <w:rPr>
          <w:bCs/>
          <w:iCs/>
        </w:rPr>
        <w:t>th</w:t>
      </w:r>
      <w:r>
        <w:rPr>
          <w:bCs/>
          <w:iCs/>
        </w:rPr>
        <w:t xml:space="preserve">e </w:t>
      </w:r>
      <w:r w:rsidRPr="00BA547D">
        <w:rPr>
          <w:bCs/>
          <w:iCs/>
        </w:rPr>
        <w:t xml:space="preserve">part of the </w:t>
      </w:r>
      <w:r>
        <w:rPr>
          <w:bCs/>
          <w:iCs/>
        </w:rPr>
        <w:t xml:space="preserve">telecommunications </w:t>
      </w:r>
      <w:r w:rsidRPr="00BA547D">
        <w:rPr>
          <w:bCs/>
          <w:iCs/>
        </w:rPr>
        <w:t xml:space="preserve">network that is not the </w:t>
      </w:r>
      <w:r>
        <w:rPr>
          <w:bCs/>
          <w:iCs/>
        </w:rPr>
        <w:t>customer access network.</w:t>
      </w:r>
      <w:r w:rsidRPr="000B3C5E">
        <w:rPr>
          <w:bCs/>
          <w:i/>
        </w:rPr>
        <w:t xml:space="preserve"> </w:t>
      </w:r>
    </w:p>
    <w:p w14:paraId="04237FE2" w14:textId="77777777" w:rsidR="004E3BC6" w:rsidRPr="00152C9A" w:rsidRDefault="004E3BC6" w:rsidP="00014BD2">
      <w:pPr>
        <w:pStyle w:val="Definition"/>
        <w:spacing w:before="80"/>
        <w:rPr>
          <w:bCs/>
          <w:iCs/>
        </w:rPr>
      </w:pPr>
      <w:r w:rsidRPr="000B3C5E">
        <w:rPr>
          <w:b/>
          <w:i/>
        </w:rPr>
        <w:t>customer access network</w:t>
      </w:r>
      <w:r>
        <w:rPr>
          <w:bCs/>
          <w:iCs/>
        </w:rPr>
        <w:t xml:space="preserve"> means that part of the telecommunications network that allows end-users to connect to the local switch, base station, node or exchange.</w:t>
      </w:r>
    </w:p>
    <w:p w14:paraId="25A275AD" w14:textId="77777777" w:rsidR="00AD7CCE" w:rsidRDefault="008B0137" w:rsidP="00153702">
      <w:pPr>
        <w:pStyle w:val="DD"/>
        <w:ind w:left="1134"/>
        <w:rPr>
          <w:bCs/>
          <w:iCs/>
          <w:sz w:val="22"/>
          <w:szCs w:val="22"/>
        </w:rPr>
      </w:pPr>
      <w:r w:rsidRPr="007576A4">
        <w:rPr>
          <w:b/>
          <w:bCs/>
          <w:i/>
          <w:iCs/>
          <w:sz w:val="22"/>
          <w:szCs w:val="22"/>
        </w:rPr>
        <w:t xml:space="preserve">default </w:t>
      </w:r>
      <w:r w:rsidR="00BF4833" w:rsidRPr="007576A4">
        <w:rPr>
          <w:b/>
          <w:bCs/>
          <w:i/>
          <w:iCs/>
          <w:sz w:val="22"/>
          <w:szCs w:val="22"/>
        </w:rPr>
        <w:t xml:space="preserve">CLI </w:t>
      </w:r>
      <w:r w:rsidR="00147D10" w:rsidRPr="007576A4">
        <w:rPr>
          <w:bCs/>
          <w:iCs/>
          <w:sz w:val="22"/>
          <w:szCs w:val="22"/>
        </w:rPr>
        <w:t>means the default call</w:t>
      </w:r>
      <w:r w:rsidR="009B4A4E" w:rsidRPr="007576A4">
        <w:rPr>
          <w:bCs/>
          <w:iCs/>
          <w:sz w:val="22"/>
          <w:szCs w:val="22"/>
        </w:rPr>
        <w:t>ing</w:t>
      </w:r>
      <w:r w:rsidR="00147D10" w:rsidRPr="007576A4">
        <w:rPr>
          <w:bCs/>
          <w:iCs/>
          <w:sz w:val="22"/>
          <w:szCs w:val="22"/>
        </w:rPr>
        <w:t xml:space="preserve"> line identification </w:t>
      </w:r>
      <w:r w:rsidR="00E4629D" w:rsidRPr="007576A4">
        <w:rPr>
          <w:bCs/>
          <w:iCs/>
          <w:sz w:val="22"/>
          <w:szCs w:val="22"/>
        </w:rPr>
        <w:t xml:space="preserve">(CLI) </w:t>
      </w:r>
      <w:r w:rsidR="00E012DD" w:rsidRPr="007576A4">
        <w:rPr>
          <w:bCs/>
          <w:iCs/>
          <w:sz w:val="22"/>
          <w:szCs w:val="22"/>
        </w:rPr>
        <w:t xml:space="preserve">for a call </w:t>
      </w:r>
      <w:r w:rsidR="00953BD2" w:rsidRPr="007576A4">
        <w:rPr>
          <w:bCs/>
          <w:iCs/>
          <w:sz w:val="22"/>
          <w:szCs w:val="22"/>
        </w:rPr>
        <w:t xml:space="preserve">that is </w:t>
      </w:r>
      <w:r w:rsidR="009B4A4E" w:rsidRPr="007576A4">
        <w:rPr>
          <w:bCs/>
          <w:iCs/>
          <w:sz w:val="22"/>
          <w:szCs w:val="22"/>
        </w:rPr>
        <w:t xml:space="preserve">provided by the </w:t>
      </w:r>
      <w:r w:rsidR="00BB2EDB">
        <w:rPr>
          <w:bCs/>
          <w:iCs/>
          <w:sz w:val="22"/>
          <w:szCs w:val="22"/>
        </w:rPr>
        <w:t xml:space="preserve">telecommunications </w:t>
      </w:r>
      <w:r w:rsidR="009B4A4E" w:rsidRPr="007576A4">
        <w:rPr>
          <w:bCs/>
          <w:iCs/>
          <w:sz w:val="22"/>
          <w:szCs w:val="22"/>
        </w:rPr>
        <w:t>networ</w:t>
      </w:r>
      <w:r w:rsidR="00953BD2" w:rsidRPr="007576A4">
        <w:rPr>
          <w:bCs/>
          <w:iCs/>
          <w:sz w:val="22"/>
          <w:szCs w:val="22"/>
        </w:rPr>
        <w:t xml:space="preserve">k </w:t>
      </w:r>
      <w:r w:rsidR="00457F43" w:rsidRPr="007576A4">
        <w:rPr>
          <w:bCs/>
          <w:iCs/>
          <w:sz w:val="22"/>
          <w:szCs w:val="22"/>
        </w:rPr>
        <w:t>from</w:t>
      </w:r>
      <w:r w:rsidR="00953BD2" w:rsidRPr="007576A4">
        <w:rPr>
          <w:bCs/>
          <w:iCs/>
          <w:sz w:val="22"/>
          <w:szCs w:val="22"/>
        </w:rPr>
        <w:t xml:space="preserve"> which the call </w:t>
      </w:r>
      <w:r w:rsidR="00953BD2" w:rsidRPr="00AD7CCE">
        <w:rPr>
          <w:bCs/>
          <w:iCs/>
          <w:sz w:val="22"/>
          <w:szCs w:val="22"/>
        </w:rPr>
        <w:t>originated</w:t>
      </w:r>
      <w:r w:rsidR="00061B4D" w:rsidRPr="00AD7CCE">
        <w:rPr>
          <w:bCs/>
          <w:iCs/>
          <w:sz w:val="22"/>
          <w:szCs w:val="22"/>
        </w:rPr>
        <w:t>,</w:t>
      </w:r>
      <w:r w:rsidR="00953BD2" w:rsidRPr="00AD7CCE">
        <w:rPr>
          <w:bCs/>
          <w:iCs/>
          <w:sz w:val="22"/>
          <w:szCs w:val="22"/>
        </w:rPr>
        <w:t xml:space="preserve"> </w:t>
      </w:r>
      <w:r w:rsidR="00E4629D" w:rsidRPr="00AD7CCE">
        <w:rPr>
          <w:bCs/>
          <w:iCs/>
          <w:sz w:val="22"/>
          <w:szCs w:val="22"/>
        </w:rPr>
        <w:t>where</w:t>
      </w:r>
      <w:r w:rsidR="00AD7CCE">
        <w:rPr>
          <w:bCs/>
          <w:iCs/>
          <w:sz w:val="22"/>
          <w:szCs w:val="22"/>
        </w:rPr>
        <w:t>:</w:t>
      </w:r>
    </w:p>
    <w:p w14:paraId="097B2AA8" w14:textId="4B4CA642" w:rsidR="00112558" w:rsidRPr="004C5293" w:rsidRDefault="00E4629D" w:rsidP="00DE775D">
      <w:pPr>
        <w:pStyle w:val="DD"/>
        <w:numPr>
          <w:ilvl w:val="0"/>
          <w:numId w:val="51"/>
        </w:numPr>
        <w:rPr>
          <w:bCs/>
          <w:iCs/>
          <w:sz w:val="22"/>
          <w:szCs w:val="22"/>
        </w:rPr>
      </w:pPr>
      <w:r w:rsidRPr="00AD7CCE">
        <w:rPr>
          <w:bCs/>
          <w:iCs/>
          <w:sz w:val="22"/>
          <w:szCs w:val="22"/>
        </w:rPr>
        <w:t>there</w:t>
      </w:r>
      <w:r w:rsidRPr="007576A4">
        <w:rPr>
          <w:bCs/>
          <w:iCs/>
          <w:sz w:val="22"/>
          <w:szCs w:val="22"/>
        </w:rPr>
        <w:t xml:space="preserve"> is no CLI </w:t>
      </w:r>
      <w:r w:rsidR="00EE7A4B" w:rsidRPr="007576A4">
        <w:rPr>
          <w:bCs/>
          <w:iCs/>
          <w:sz w:val="22"/>
          <w:szCs w:val="22"/>
        </w:rPr>
        <w:t>associated with</w:t>
      </w:r>
      <w:r w:rsidR="00E012DD" w:rsidRPr="007576A4">
        <w:rPr>
          <w:bCs/>
          <w:iCs/>
          <w:sz w:val="22"/>
          <w:szCs w:val="22"/>
        </w:rPr>
        <w:t xml:space="preserve"> the call</w:t>
      </w:r>
      <w:r w:rsidR="003D7A45" w:rsidRPr="00B02196">
        <w:rPr>
          <w:bCs/>
          <w:iCs/>
          <w:sz w:val="22"/>
          <w:szCs w:val="22"/>
        </w:rPr>
        <w:t>;</w:t>
      </w:r>
      <w:r w:rsidR="00E012DD" w:rsidRPr="00B02196">
        <w:rPr>
          <w:bCs/>
          <w:iCs/>
          <w:sz w:val="22"/>
          <w:szCs w:val="22"/>
        </w:rPr>
        <w:t xml:space="preserve"> </w:t>
      </w:r>
      <w:r w:rsidR="00AD7CCE" w:rsidRPr="004C5293">
        <w:rPr>
          <w:sz w:val="22"/>
          <w:szCs w:val="22"/>
        </w:rPr>
        <w:t xml:space="preserve">or </w:t>
      </w:r>
    </w:p>
    <w:p w14:paraId="7892C1E3" w14:textId="1053BD1C" w:rsidR="008B0137" w:rsidRPr="004C5293" w:rsidRDefault="00AD7CCE" w:rsidP="004C5293">
      <w:pPr>
        <w:pStyle w:val="DD"/>
        <w:numPr>
          <w:ilvl w:val="0"/>
          <w:numId w:val="51"/>
        </w:numPr>
        <w:rPr>
          <w:bCs/>
          <w:iCs/>
          <w:sz w:val="22"/>
          <w:szCs w:val="22"/>
        </w:rPr>
      </w:pPr>
      <w:r w:rsidRPr="004C5293">
        <w:rPr>
          <w:sz w:val="22"/>
          <w:szCs w:val="22"/>
        </w:rPr>
        <w:t xml:space="preserve">the CLI associated with the call has been replaced with another CLI in accordance with </w:t>
      </w:r>
      <w:r w:rsidR="00207F90" w:rsidRPr="004C5293">
        <w:rPr>
          <w:sz w:val="22"/>
          <w:szCs w:val="22"/>
        </w:rPr>
        <w:t xml:space="preserve">the </w:t>
      </w:r>
      <w:r w:rsidRPr="004C5293">
        <w:rPr>
          <w:sz w:val="22"/>
          <w:szCs w:val="22"/>
        </w:rPr>
        <w:t>Industry Guideline</w:t>
      </w:r>
      <w:r w:rsidR="00112558" w:rsidRPr="004C5293">
        <w:rPr>
          <w:sz w:val="22"/>
          <w:szCs w:val="22"/>
        </w:rPr>
        <w:t>.</w:t>
      </w:r>
    </w:p>
    <w:p w14:paraId="763BBEE9" w14:textId="77777777" w:rsidR="008D6CAA" w:rsidRDefault="008D6CAA" w:rsidP="00D24FA0">
      <w:pPr>
        <w:pStyle w:val="DD"/>
        <w:ind w:left="1134"/>
        <w:rPr>
          <w:sz w:val="22"/>
          <w:szCs w:val="22"/>
        </w:rPr>
      </w:pPr>
      <w:r w:rsidRPr="007576A4">
        <w:rPr>
          <w:b/>
          <w:bCs/>
          <w:i/>
          <w:iCs/>
          <w:sz w:val="22"/>
          <w:szCs w:val="22"/>
        </w:rPr>
        <w:t xml:space="preserve">denial of service attack </w:t>
      </w:r>
      <w:r w:rsidRPr="007576A4">
        <w:rPr>
          <w:bCs/>
          <w:iCs/>
          <w:sz w:val="22"/>
          <w:szCs w:val="22"/>
        </w:rPr>
        <w:t xml:space="preserve">means an </w:t>
      </w:r>
      <w:r w:rsidRPr="007576A4">
        <w:rPr>
          <w:sz w:val="22"/>
          <w:szCs w:val="22"/>
        </w:rPr>
        <w:t>attack or attempted attack on a telecommunications network involving the use of Internet traffic (or packets) to deny end-users access to the emergency call service.</w:t>
      </w:r>
    </w:p>
    <w:p w14:paraId="3FDBF633" w14:textId="52862358" w:rsidR="00405EAE" w:rsidRPr="000B3C5E" w:rsidRDefault="00405EAE" w:rsidP="00014BD2">
      <w:pPr>
        <w:pStyle w:val="Definition"/>
        <w:spacing w:before="80"/>
        <w:rPr>
          <w:bCs/>
          <w:i/>
        </w:rPr>
      </w:pPr>
      <w:r>
        <w:rPr>
          <w:b/>
          <w:i/>
        </w:rPr>
        <w:t xml:space="preserve">Disruption Protocols </w:t>
      </w:r>
      <w:r>
        <w:rPr>
          <w:bCs/>
          <w:iCs/>
        </w:rPr>
        <w:t>means the protocols set out in Schedule 1.</w:t>
      </w:r>
      <w:r>
        <w:rPr>
          <w:b/>
          <w:i/>
        </w:rPr>
        <w:t xml:space="preserve"> </w:t>
      </w:r>
    </w:p>
    <w:p w14:paraId="2927EC85" w14:textId="2354180C" w:rsidR="006B52E0" w:rsidRPr="007576A4" w:rsidRDefault="006B52E0" w:rsidP="00B9104D">
      <w:pPr>
        <w:pStyle w:val="DD"/>
        <w:ind w:left="1134"/>
      </w:pPr>
      <w:r w:rsidRPr="007576A4">
        <w:rPr>
          <w:b/>
          <w:bCs/>
          <w:i/>
          <w:iCs/>
          <w:sz w:val="22"/>
          <w:szCs w:val="22"/>
        </w:rPr>
        <w:t xml:space="preserve">disruption to the emergency call service </w:t>
      </w:r>
      <w:r w:rsidRPr="007576A4">
        <w:rPr>
          <w:bCs/>
          <w:iCs/>
          <w:sz w:val="22"/>
          <w:szCs w:val="22"/>
        </w:rPr>
        <w:t>means</w:t>
      </w:r>
      <w:r w:rsidR="000C175C" w:rsidRPr="007576A4">
        <w:rPr>
          <w:bCs/>
          <w:iCs/>
          <w:sz w:val="22"/>
          <w:szCs w:val="22"/>
        </w:rPr>
        <w:t xml:space="preserve"> the situation where </w:t>
      </w:r>
      <w:r w:rsidR="00E74F0C">
        <w:rPr>
          <w:bCs/>
          <w:iCs/>
          <w:sz w:val="22"/>
          <w:szCs w:val="22"/>
        </w:rPr>
        <w:t xml:space="preserve">due to an incident or series of incidents, </w:t>
      </w:r>
      <w:r w:rsidR="00E65C3C">
        <w:rPr>
          <w:bCs/>
          <w:iCs/>
          <w:sz w:val="22"/>
          <w:szCs w:val="22"/>
        </w:rPr>
        <w:t xml:space="preserve">an emergency call person </w:t>
      </w:r>
      <w:r w:rsidR="00F94F1D">
        <w:rPr>
          <w:bCs/>
          <w:iCs/>
          <w:sz w:val="22"/>
          <w:szCs w:val="22"/>
        </w:rPr>
        <w:t>is unable to answer, handle or transfer an emergency call</w:t>
      </w:r>
      <w:r w:rsidR="00E74F0C">
        <w:rPr>
          <w:bCs/>
          <w:iCs/>
          <w:sz w:val="22"/>
          <w:szCs w:val="22"/>
        </w:rPr>
        <w:t>.</w:t>
      </w:r>
    </w:p>
    <w:p w14:paraId="5894D838" w14:textId="60A36F0A" w:rsidR="00E74F0C" w:rsidRPr="007576A4" w:rsidRDefault="004C0C28" w:rsidP="00DB72B7">
      <w:pPr>
        <w:pStyle w:val="notetext"/>
        <w:spacing w:line="240" w:lineRule="auto"/>
        <w:rPr>
          <w:szCs w:val="18"/>
        </w:rPr>
      </w:pPr>
      <w:r w:rsidRPr="007576A4">
        <w:rPr>
          <w:szCs w:val="18"/>
        </w:rPr>
        <w:t>Note:</w:t>
      </w:r>
      <w:r w:rsidRPr="007576A4">
        <w:rPr>
          <w:szCs w:val="18"/>
        </w:rPr>
        <w:tab/>
      </w:r>
      <w:r w:rsidR="002E1E5F" w:rsidRPr="007576A4">
        <w:rPr>
          <w:szCs w:val="18"/>
        </w:rPr>
        <w:t xml:space="preserve">An ECS </w:t>
      </w:r>
      <w:r w:rsidR="00DB72B7" w:rsidRPr="007576A4">
        <w:rPr>
          <w:szCs w:val="18"/>
        </w:rPr>
        <w:t xml:space="preserve">disablement </w:t>
      </w:r>
      <w:r w:rsidR="002E1E5F" w:rsidRPr="007576A4">
        <w:rPr>
          <w:szCs w:val="18"/>
        </w:rPr>
        <w:t>event</w:t>
      </w:r>
      <w:r w:rsidR="00DC592D">
        <w:rPr>
          <w:szCs w:val="18"/>
        </w:rPr>
        <w:t xml:space="preserve"> </w:t>
      </w:r>
      <w:r w:rsidR="002E1E5F" w:rsidRPr="007576A4">
        <w:rPr>
          <w:szCs w:val="18"/>
        </w:rPr>
        <w:t>is an example of an incident that can lead</w:t>
      </w:r>
      <w:r w:rsidR="00315241" w:rsidRPr="007576A4">
        <w:rPr>
          <w:szCs w:val="18"/>
        </w:rPr>
        <w:t xml:space="preserve"> to a disruption to the emergency call service. </w:t>
      </w:r>
    </w:p>
    <w:p w14:paraId="5766CCE3" w14:textId="478BBBA4" w:rsidR="009A2C0E" w:rsidRPr="00BC6688" w:rsidRDefault="003E799C" w:rsidP="00E61F10">
      <w:pPr>
        <w:spacing w:before="80"/>
        <w:ind w:left="1134"/>
        <w:rPr>
          <w:rFonts w:cs="Times New Roman"/>
        </w:rPr>
      </w:pPr>
      <w:bookmarkStart w:id="6" w:name="_Hlk11163131"/>
      <w:r w:rsidRPr="00BC6688">
        <w:rPr>
          <w:rFonts w:cs="Times New Roman"/>
          <w:b/>
          <w:bCs/>
          <w:i/>
          <w:iCs/>
          <w:szCs w:val="22"/>
        </w:rPr>
        <w:t xml:space="preserve">diversity </w:t>
      </w:r>
      <w:r w:rsidRPr="00BC6688">
        <w:rPr>
          <w:rFonts w:cs="Times New Roman"/>
          <w:bCs/>
          <w:iCs/>
          <w:szCs w:val="22"/>
        </w:rPr>
        <w:t>means</w:t>
      </w:r>
      <w:r w:rsidRPr="00BC6688">
        <w:rPr>
          <w:rFonts w:cs="Times New Roman"/>
        </w:rPr>
        <w:t xml:space="preserve"> </w:t>
      </w:r>
      <w:r w:rsidR="009A2C0E" w:rsidRPr="00BC6688">
        <w:rPr>
          <w:rFonts w:cs="Times New Roman"/>
        </w:rPr>
        <w:t>ensuring that a</w:t>
      </w:r>
      <w:r w:rsidRPr="00BC6688">
        <w:rPr>
          <w:rFonts w:cs="Times New Roman"/>
        </w:rPr>
        <w:t xml:space="preserve"> telecommunications network</w:t>
      </w:r>
      <w:r w:rsidR="009A2C0E" w:rsidRPr="00BC6688">
        <w:rPr>
          <w:rFonts w:cs="Times New Roman"/>
        </w:rPr>
        <w:t xml:space="preserve"> has</w:t>
      </w:r>
      <w:r w:rsidR="009E5F72" w:rsidRPr="00BC6688">
        <w:rPr>
          <w:rFonts w:cs="Times New Roman"/>
        </w:rPr>
        <w:t xml:space="preserve"> </w:t>
      </w:r>
      <w:r w:rsidRPr="00BC6688">
        <w:rPr>
          <w:rFonts w:cs="Times New Roman"/>
        </w:rPr>
        <w:t>two or more independent connections that:</w:t>
      </w:r>
    </w:p>
    <w:p w14:paraId="38240B5D" w14:textId="67B916A0" w:rsidR="00B00A67" w:rsidRPr="00B00A67" w:rsidRDefault="000C37F6" w:rsidP="000C37F6">
      <w:pPr>
        <w:pStyle w:val="paragraph"/>
      </w:pPr>
      <w:r>
        <w:tab/>
        <w:t>(a)</w:t>
      </w:r>
      <w:r>
        <w:tab/>
      </w:r>
      <w:r w:rsidR="003E799C" w:rsidRPr="00BC6688">
        <w:t>route between</w:t>
      </w:r>
      <w:r w:rsidR="009A2C0E" w:rsidRPr="00BC6688">
        <w:t xml:space="preserve"> any</w:t>
      </w:r>
      <w:r w:rsidR="003E799C" w:rsidRPr="00BC6688">
        <w:t xml:space="preserve"> two points over more than one geographic or physical path;</w:t>
      </w:r>
      <w:r w:rsidR="00DF61D1" w:rsidRPr="00BC6688">
        <w:t xml:space="preserve"> and</w:t>
      </w:r>
    </w:p>
    <w:p w14:paraId="4EAEE37F" w14:textId="2CF7378B" w:rsidR="002E5269" w:rsidRPr="00E61F10" w:rsidRDefault="000C37F6" w:rsidP="000C37F6">
      <w:pPr>
        <w:pStyle w:val="paragraph"/>
      </w:pPr>
      <w:r>
        <w:tab/>
        <w:t>(b)</w:t>
      </w:r>
      <w:r>
        <w:tab/>
      </w:r>
      <w:r w:rsidR="00DF61D1" w:rsidRPr="00E61F10">
        <w:t xml:space="preserve">have </w:t>
      </w:r>
      <w:r w:rsidR="003E799C" w:rsidRPr="00E61F10">
        <w:t xml:space="preserve">no common points of connection along the way, </w:t>
      </w:r>
      <w:proofErr w:type="gramStart"/>
      <w:r w:rsidR="003E799C" w:rsidRPr="00E61F10">
        <w:t>with the exception of</w:t>
      </w:r>
      <w:proofErr w:type="gramEnd"/>
      <w:r w:rsidR="003E799C" w:rsidRPr="00E61F10">
        <w:t xml:space="preserve"> the end points</w:t>
      </w:r>
      <w:r w:rsidR="009E5F72" w:rsidRPr="00E61F10">
        <w:t>.</w:t>
      </w:r>
    </w:p>
    <w:bookmarkEnd w:id="6"/>
    <w:p w14:paraId="759934B5" w14:textId="5BAF28AA" w:rsidR="00550C3E" w:rsidRPr="007576A4" w:rsidRDefault="004D0963" w:rsidP="00550C3E">
      <w:pPr>
        <w:pStyle w:val="DD"/>
        <w:ind w:left="1134"/>
        <w:rPr>
          <w:bCs/>
          <w:iCs/>
          <w:sz w:val="22"/>
          <w:szCs w:val="22"/>
        </w:rPr>
      </w:pPr>
      <w:r w:rsidRPr="007576A4">
        <w:rPr>
          <w:b/>
          <w:bCs/>
          <w:i/>
          <w:iCs/>
          <w:sz w:val="22"/>
          <w:szCs w:val="22"/>
        </w:rPr>
        <w:t xml:space="preserve">ECS </w:t>
      </w:r>
      <w:r w:rsidR="00235E68" w:rsidRPr="007576A4">
        <w:rPr>
          <w:b/>
          <w:bCs/>
          <w:i/>
          <w:iCs/>
          <w:sz w:val="22"/>
          <w:szCs w:val="22"/>
        </w:rPr>
        <w:t xml:space="preserve">disablement </w:t>
      </w:r>
      <w:r w:rsidR="00F0119F" w:rsidRPr="007576A4">
        <w:rPr>
          <w:b/>
          <w:bCs/>
          <w:i/>
          <w:iCs/>
          <w:sz w:val="22"/>
          <w:szCs w:val="22"/>
        </w:rPr>
        <w:t>event</w:t>
      </w:r>
      <w:r w:rsidR="00E3208C" w:rsidRPr="007576A4">
        <w:rPr>
          <w:b/>
          <w:bCs/>
          <w:i/>
          <w:iCs/>
          <w:sz w:val="22"/>
          <w:szCs w:val="22"/>
        </w:rPr>
        <w:t xml:space="preserve"> </w:t>
      </w:r>
      <w:r w:rsidR="00495484" w:rsidRPr="007576A4">
        <w:rPr>
          <w:bCs/>
          <w:iCs/>
          <w:sz w:val="22"/>
          <w:szCs w:val="22"/>
        </w:rPr>
        <w:t>means a</w:t>
      </w:r>
      <w:r w:rsidR="0095594B" w:rsidRPr="007576A4">
        <w:rPr>
          <w:bCs/>
          <w:iCs/>
          <w:sz w:val="22"/>
          <w:szCs w:val="22"/>
        </w:rPr>
        <w:t xml:space="preserve">n incident </w:t>
      </w:r>
      <w:r w:rsidR="00C01B10" w:rsidRPr="007576A4">
        <w:rPr>
          <w:bCs/>
          <w:iCs/>
          <w:sz w:val="22"/>
          <w:szCs w:val="22"/>
        </w:rPr>
        <w:t xml:space="preserve">(whether </w:t>
      </w:r>
      <w:r w:rsidR="00AD66B1" w:rsidRPr="007576A4">
        <w:rPr>
          <w:bCs/>
          <w:iCs/>
          <w:sz w:val="22"/>
          <w:szCs w:val="22"/>
        </w:rPr>
        <w:t>deliberate or not)</w:t>
      </w:r>
      <w:r w:rsidR="007B1FEB" w:rsidRPr="007576A4">
        <w:rPr>
          <w:bCs/>
          <w:iCs/>
          <w:sz w:val="22"/>
          <w:szCs w:val="22"/>
        </w:rPr>
        <w:t xml:space="preserve"> that </w:t>
      </w:r>
      <w:r w:rsidR="00DB0D6B" w:rsidRPr="007576A4">
        <w:rPr>
          <w:bCs/>
          <w:iCs/>
          <w:sz w:val="22"/>
          <w:szCs w:val="22"/>
        </w:rPr>
        <w:t>results in</w:t>
      </w:r>
      <w:r w:rsidR="00AD66B1" w:rsidRPr="007576A4">
        <w:rPr>
          <w:bCs/>
          <w:iCs/>
          <w:sz w:val="22"/>
          <w:szCs w:val="22"/>
        </w:rPr>
        <w:t xml:space="preserve"> a disruption</w:t>
      </w:r>
      <w:r w:rsidR="00550C3E" w:rsidRPr="007576A4">
        <w:rPr>
          <w:bCs/>
          <w:iCs/>
          <w:sz w:val="22"/>
          <w:szCs w:val="22"/>
        </w:rPr>
        <w:t xml:space="preserve"> to the emergency call service and may include: </w:t>
      </w:r>
    </w:p>
    <w:p w14:paraId="26F063A7" w14:textId="17FCBAB0" w:rsidR="00550C3E" w:rsidRPr="007576A4" w:rsidRDefault="00550C3E" w:rsidP="00D13B95">
      <w:pPr>
        <w:pStyle w:val="paragraph"/>
      </w:pPr>
      <w:r w:rsidRPr="007576A4">
        <w:tab/>
        <w:t>(a)</w:t>
      </w:r>
      <w:r w:rsidRPr="007576A4">
        <w:tab/>
        <w:t xml:space="preserve">unauthorised impairment of communications; </w:t>
      </w:r>
    </w:p>
    <w:p w14:paraId="3CBA604E" w14:textId="13C51121" w:rsidR="004D0963" w:rsidRPr="007576A4" w:rsidRDefault="00DB72B7" w:rsidP="00DB72B7">
      <w:pPr>
        <w:pStyle w:val="paragraph"/>
      </w:pPr>
      <w:r w:rsidRPr="007576A4">
        <w:tab/>
      </w:r>
      <w:r w:rsidR="00550C3E" w:rsidRPr="007576A4">
        <w:t>(</w:t>
      </w:r>
      <w:r w:rsidR="008456C2" w:rsidRPr="007576A4">
        <w:t>b</w:t>
      </w:r>
      <w:r w:rsidR="00550C3E" w:rsidRPr="007576A4">
        <w:t>)</w:t>
      </w:r>
      <w:r w:rsidR="00550C3E" w:rsidRPr="007576A4">
        <w:tab/>
      </w:r>
      <w:r w:rsidR="0083397F">
        <w:t xml:space="preserve">equipment </w:t>
      </w:r>
      <w:r w:rsidR="00550C3E" w:rsidRPr="007576A4">
        <w:t>program</w:t>
      </w:r>
      <w:r w:rsidR="0083397F">
        <w:t>ming</w:t>
      </w:r>
      <w:r w:rsidR="00550C3E" w:rsidRPr="007576A4">
        <w:t xml:space="preserve"> errors which result in a high volume of non-genuine calls being made to the emergency call service</w:t>
      </w:r>
      <w:r w:rsidR="00FC0313" w:rsidRPr="007576A4">
        <w:t>; or</w:t>
      </w:r>
    </w:p>
    <w:p w14:paraId="31388170" w14:textId="5A9BA3A5" w:rsidR="00FC0313" w:rsidRPr="007576A4" w:rsidRDefault="00DB72B7" w:rsidP="00DB72B7">
      <w:pPr>
        <w:pStyle w:val="paragraph"/>
      </w:pPr>
      <w:r w:rsidRPr="007576A4">
        <w:tab/>
      </w:r>
      <w:r w:rsidR="00FC0313" w:rsidRPr="007576A4">
        <w:t>(c)</w:t>
      </w:r>
      <w:r w:rsidR="00FC0313" w:rsidRPr="007576A4">
        <w:tab/>
        <w:t xml:space="preserve">a </w:t>
      </w:r>
      <w:proofErr w:type="gramStart"/>
      <w:r w:rsidR="00FC0313" w:rsidRPr="007576A4">
        <w:t>denial of service</w:t>
      </w:r>
      <w:proofErr w:type="gramEnd"/>
      <w:r w:rsidR="00FC0313" w:rsidRPr="007576A4">
        <w:t xml:space="preserve"> attack. </w:t>
      </w:r>
    </w:p>
    <w:p w14:paraId="7BA9704C" w14:textId="053AD2EC" w:rsidR="00153702" w:rsidRPr="007576A4" w:rsidRDefault="00153702" w:rsidP="00153702">
      <w:pPr>
        <w:pStyle w:val="DD"/>
        <w:ind w:left="1134"/>
        <w:rPr>
          <w:sz w:val="22"/>
          <w:szCs w:val="22"/>
        </w:rPr>
      </w:pPr>
      <w:r w:rsidRPr="007576A4">
        <w:rPr>
          <w:b/>
          <w:bCs/>
          <w:i/>
          <w:iCs/>
          <w:sz w:val="22"/>
          <w:szCs w:val="22"/>
        </w:rPr>
        <w:t>emergency call</w:t>
      </w:r>
      <w:r w:rsidRPr="007576A4">
        <w:rPr>
          <w:sz w:val="22"/>
          <w:szCs w:val="22"/>
        </w:rPr>
        <w:t xml:space="preserve"> means a call made to an emergency service number, during which a response is sought from an emergency service organisation to deal with a time</w:t>
      </w:r>
      <w:r w:rsidRPr="007576A4">
        <w:rPr>
          <w:sz w:val="22"/>
          <w:szCs w:val="22"/>
        </w:rPr>
        <w:noBreakHyphen/>
        <w:t>critical event:</w:t>
      </w:r>
    </w:p>
    <w:p w14:paraId="2E46067A" w14:textId="77777777" w:rsidR="00153702" w:rsidRPr="007576A4" w:rsidRDefault="00153702" w:rsidP="00153702">
      <w:pPr>
        <w:pStyle w:val="paragraph"/>
      </w:pPr>
      <w:r w:rsidRPr="007576A4">
        <w:tab/>
        <w:t>(a)</w:t>
      </w:r>
      <w:r w:rsidRPr="007576A4">
        <w:tab/>
      </w:r>
      <w:r w:rsidRPr="007576A4">
        <w:rPr>
          <w:szCs w:val="22"/>
        </w:rPr>
        <w:t xml:space="preserve">that is perceived to threaten life; or  </w:t>
      </w:r>
      <w:r w:rsidRPr="007576A4">
        <w:t xml:space="preserve"> </w:t>
      </w:r>
    </w:p>
    <w:p w14:paraId="28DE8899" w14:textId="1867A27C" w:rsidR="00827C0D" w:rsidRPr="007576A4" w:rsidRDefault="00153702" w:rsidP="00C21B2C">
      <w:pPr>
        <w:pStyle w:val="paragraph"/>
      </w:pPr>
      <w:r w:rsidRPr="007576A4">
        <w:tab/>
        <w:t>(b)</w:t>
      </w:r>
      <w:r w:rsidRPr="007576A4">
        <w:tab/>
      </w:r>
      <w:r w:rsidRPr="007576A4">
        <w:rPr>
          <w:szCs w:val="22"/>
        </w:rPr>
        <w:t>that the organisation is established to respond to.</w:t>
      </w:r>
      <w:r w:rsidRPr="007576A4">
        <w:t xml:space="preserve"> </w:t>
      </w:r>
    </w:p>
    <w:p w14:paraId="2B02FD75" w14:textId="77777777" w:rsidR="008F1166" w:rsidRDefault="008F1166" w:rsidP="00014BD2">
      <w:pPr>
        <w:pStyle w:val="Definition"/>
        <w:spacing w:before="80"/>
        <w:rPr>
          <w:bCs/>
          <w:iCs/>
        </w:rPr>
      </w:pPr>
      <w:r w:rsidRPr="00397FD8">
        <w:rPr>
          <w:b/>
          <w:i/>
        </w:rPr>
        <w:t xml:space="preserve">emergency call camp on functionality </w:t>
      </w:r>
      <w:r w:rsidRPr="00397FD8">
        <w:rPr>
          <w:bCs/>
          <w:iCs/>
        </w:rPr>
        <w:t>means the mobile phone-initiated function that enables a mobile phone end-user, in cases where the end-user</w:t>
      </w:r>
      <w:r>
        <w:rPr>
          <w:bCs/>
          <w:iCs/>
        </w:rPr>
        <w:t xml:space="preserve"> </w:t>
      </w:r>
      <w:r w:rsidRPr="005433CB">
        <w:rPr>
          <w:bCs/>
          <w:iCs/>
        </w:rPr>
        <w:t xml:space="preserve">cannot access the emergency call service </w:t>
      </w:r>
      <w:r>
        <w:rPr>
          <w:bCs/>
          <w:iCs/>
        </w:rPr>
        <w:t xml:space="preserve">using the end-user’s usual carrier’s mobile </w:t>
      </w:r>
      <w:r w:rsidRPr="005433CB">
        <w:rPr>
          <w:bCs/>
          <w:iCs/>
        </w:rPr>
        <w:t>network</w:t>
      </w:r>
      <w:r>
        <w:rPr>
          <w:bCs/>
          <w:iCs/>
        </w:rPr>
        <w:t xml:space="preserve">, to access </w:t>
      </w:r>
      <w:r w:rsidRPr="005433CB">
        <w:rPr>
          <w:bCs/>
          <w:iCs/>
        </w:rPr>
        <w:t xml:space="preserve">another </w:t>
      </w:r>
      <w:r>
        <w:rPr>
          <w:bCs/>
          <w:iCs/>
        </w:rPr>
        <w:t xml:space="preserve">carrier’s </w:t>
      </w:r>
      <w:r w:rsidRPr="005433CB">
        <w:rPr>
          <w:bCs/>
          <w:iCs/>
        </w:rPr>
        <w:t xml:space="preserve">mobile network that is available and within range to connect the </w:t>
      </w:r>
      <w:r>
        <w:rPr>
          <w:bCs/>
          <w:iCs/>
        </w:rPr>
        <w:t xml:space="preserve">end-user’s mobile phone to the </w:t>
      </w:r>
      <w:r w:rsidRPr="005433CB">
        <w:rPr>
          <w:bCs/>
          <w:iCs/>
        </w:rPr>
        <w:t>emergency call</w:t>
      </w:r>
      <w:r>
        <w:rPr>
          <w:bCs/>
          <w:iCs/>
        </w:rPr>
        <w:t xml:space="preserve"> service</w:t>
      </w:r>
      <w:r w:rsidRPr="005433CB">
        <w:rPr>
          <w:bCs/>
          <w:iCs/>
        </w:rPr>
        <w:t>.</w:t>
      </w:r>
    </w:p>
    <w:p w14:paraId="2CC23CA9" w14:textId="77777777" w:rsidR="008F1166" w:rsidRDefault="008F1166" w:rsidP="00014BD2">
      <w:pPr>
        <w:pStyle w:val="paragraph"/>
        <w:spacing w:before="122"/>
        <w:rPr>
          <w:sz w:val="18"/>
          <w:szCs w:val="18"/>
        </w:rPr>
      </w:pPr>
      <w:r>
        <w:tab/>
      </w:r>
      <w:r>
        <w:rPr>
          <w:sz w:val="18"/>
          <w:szCs w:val="18"/>
        </w:rPr>
        <w:t>Note:</w:t>
      </w:r>
      <w:r>
        <w:rPr>
          <w:sz w:val="18"/>
          <w:szCs w:val="18"/>
        </w:rPr>
        <w:tab/>
        <w:t xml:space="preserve">Emergency call camp on functionality may occur when an end-user’s mobile phone is out of range from its usual carrier’s mobile network or the end-user’s usual carrier’s mobile network is unavailable for some other reason.  </w:t>
      </w:r>
    </w:p>
    <w:p w14:paraId="12B7EA86" w14:textId="10C47CB0" w:rsidR="00153702" w:rsidRPr="007576A4" w:rsidRDefault="00153702" w:rsidP="00153702">
      <w:pPr>
        <w:pStyle w:val="DD"/>
        <w:ind w:left="1134"/>
        <w:rPr>
          <w:sz w:val="22"/>
          <w:szCs w:val="22"/>
        </w:rPr>
      </w:pPr>
      <w:r w:rsidRPr="007576A4">
        <w:rPr>
          <w:b/>
          <w:bCs/>
          <w:i/>
          <w:iCs/>
          <w:sz w:val="22"/>
          <w:szCs w:val="22"/>
        </w:rPr>
        <w:lastRenderedPageBreak/>
        <w:t>emergency call person for 000 and 112</w:t>
      </w:r>
      <w:r w:rsidRPr="007576A4">
        <w:rPr>
          <w:sz w:val="22"/>
          <w:szCs w:val="22"/>
        </w:rPr>
        <w:t xml:space="preserve"> means the emergency call person who is the recognised person who operates an emergency call service for the emergency service numbers 000 and 112.</w:t>
      </w:r>
    </w:p>
    <w:p w14:paraId="34ACC476" w14:textId="4D009143" w:rsidR="00153702" w:rsidRPr="007576A4" w:rsidRDefault="0012150D" w:rsidP="00F76189">
      <w:pPr>
        <w:pStyle w:val="notetext"/>
        <w:spacing w:line="240" w:lineRule="auto"/>
        <w:rPr>
          <w:szCs w:val="18"/>
        </w:rPr>
      </w:pPr>
      <w:r w:rsidRPr="007576A4">
        <w:rPr>
          <w:szCs w:val="18"/>
        </w:rPr>
        <w:t>Note</w:t>
      </w:r>
      <w:r w:rsidRPr="007576A4">
        <w:rPr>
          <w:i/>
          <w:szCs w:val="18"/>
        </w:rPr>
        <w:t>:</w:t>
      </w:r>
      <w:r w:rsidR="0093292B" w:rsidRPr="007576A4">
        <w:rPr>
          <w:i/>
          <w:szCs w:val="18"/>
        </w:rPr>
        <w:tab/>
      </w:r>
      <w:r w:rsidR="00436771" w:rsidRPr="00436771">
        <w:rPr>
          <w:szCs w:val="18"/>
        </w:rPr>
        <w:t>At</w:t>
      </w:r>
      <w:r w:rsidR="00153702" w:rsidRPr="007576A4">
        <w:rPr>
          <w:szCs w:val="18"/>
        </w:rPr>
        <w:t xml:space="preserve"> the </w:t>
      </w:r>
      <w:r w:rsidR="00153702" w:rsidRPr="007576A4">
        <w:t>commencement</w:t>
      </w:r>
      <w:r w:rsidR="00153702" w:rsidRPr="007576A4">
        <w:rPr>
          <w:szCs w:val="18"/>
        </w:rPr>
        <w:t xml:space="preserve"> of this Determination, the emergency call person for 000 and 112 was Telstra.</w:t>
      </w:r>
    </w:p>
    <w:p w14:paraId="62F9BC08" w14:textId="77777777" w:rsidR="00153702" w:rsidRPr="007576A4" w:rsidRDefault="00153702" w:rsidP="00153702">
      <w:pPr>
        <w:pStyle w:val="DD"/>
        <w:ind w:left="1134"/>
        <w:rPr>
          <w:sz w:val="22"/>
          <w:szCs w:val="22"/>
        </w:rPr>
      </w:pPr>
      <w:r w:rsidRPr="007576A4">
        <w:rPr>
          <w:b/>
          <w:bCs/>
          <w:i/>
          <w:iCs/>
          <w:sz w:val="22"/>
          <w:szCs w:val="22"/>
        </w:rPr>
        <w:t>emergency call person for 106</w:t>
      </w:r>
      <w:r w:rsidRPr="007576A4">
        <w:rPr>
          <w:sz w:val="22"/>
          <w:szCs w:val="22"/>
        </w:rPr>
        <w:t xml:space="preserve"> means the emergency call person who is the recognised person who operates an emergency call service for the emergency service number 106.</w:t>
      </w:r>
    </w:p>
    <w:p w14:paraId="21AF5E98" w14:textId="76C67B76" w:rsidR="00153702" w:rsidRPr="007576A4" w:rsidRDefault="0012150D" w:rsidP="00F76189">
      <w:pPr>
        <w:pStyle w:val="notetext"/>
        <w:spacing w:line="240" w:lineRule="auto"/>
        <w:rPr>
          <w:szCs w:val="18"/>
        </w:rPr>
      </w:pPr>
      <w:r w:rsidRPr="007576A4">
        <w:rPr>
          <w:szCs w:val="18"/>
        </w:rPr>
        <w:t>Note</w:t>
      </w:r>
      <w:r w:rsidRPr="007576A4">
        <w:rPr>
          <w:i/>
          <w:szCs w:val="18"/>
        </w:rPr>
        <w:t>:</w:t>
      </w:r>
      <w:r w:rsidR="0093292B" w:rsidRPr="007576A4">
        <w:rPr>
          <w:i/>
          <w:szCs w:val="18"/>
        </w:rPr>
        <w:tab/>
      </w:r>
      <w:r w:rsidR="00436771" w:rsidRPr="00436771">
        <w:rPr>
          <w:szCs w:val="18"/>
        </w:rPr>
        <w:t xml:space="preserve">At </w:t>
      </w:r>
      <w:r w:rsidR="00153702" w:rsidRPr="007576A4">
        <w:rPr>
          <w:szCs w:val="18"/>
        </w:rPr>
        <w:t xml:space="preserve">the commencement of this Determination, the emergency call person for 106 </w:t>
      </w:r>
      <w:r w:rsidR="00153702" w:rsidRPr="00BB5DA5">
        <w:rPr>
          <w:szCs w:val="18"/>
        </w:rPr>
        <w:t xml:space="preserve">was </w:t>
      </w:r>
      <w:r w:rsidR="00BA56C6" w:rsidRPr="008E19CB">
        <w:rPr>
          <w:szCs w:val="18"/>
        </w:rPr>
        <w:t>Concentrix Services Pty Ltd</w:t>
      </w:r>
      <w:r w:rsidR="00D1499D" w:rsidRPr="00D1499D">
        <w:t xml:space="preserve"> </w:t>
      </w:r>
      <w:r w:rsidR="00D1499D" w:rsidRPr="00D1499D">
        <w:rPr>
          <w:szCs w:val="18"/>
        </w:rPr>
        <w:t>(ACN 166 171 991)</w:t>
      </w:r>
      <w:r w:rsidR="00153702" w:rsidRPr="008E19CB">
        <w:rPr>
          <w:szCs w:val="18"/>
        </w:rPr>
        <w:t>.</w:t>
      </w:r>
    </w:p>
    <w:p w14:paraId="5365C56F" w14:textId="77777777" w:rsidR="008849DC" w:rsidRPr="008849DC" w:rsidRDefault="008849DC" w:rsidP="00014BD2">
      <w:pPr>
        <w:tabs>
          <w:tab w:val="right" w:pos="1531"/>
        </w:tabs>
        <w:spacing w:before="80" w:line="240" w:lineRule="auto"/>
        <w:ind w:left="1134"/>
        <w:rPr>
          <w:rFonts w:eastAsia="Times New Roman" w:cs="Times New Roman"/>
          <w:lang w:eastAsia="en-AU"/>
        </w:rPr>
      </w:pPr>
      <w:r w:rsidRPr="008849DC">
        <w:rPr>
          <w:rFonts w:eastAsia="Times New Roman" w:cs="Times New Roman"/>
          <w:b/>
          <w:bCs/>
          <w:i/>
          <w:iCs/>
          <w:szCs w:val="22"/>
          <w:lang w:eastAsia="en-AU"/>
        </w:rPr>
        <w:t>emergency registration</w:t>
      </w:r>
      <w:r w:rsidRPr="008849DC">
        <w:rPr>
          <w:rFonts w:eastAsia="Times New Roman" w:cs="Times New Roman"/>
          <w:szCs w:val="22"/>
          <w:lang w:eastAsia="en-AU"/>
        </w:rPr>
        <w:t xml:space="preserve"> means the process by which a mobile device attaches to</w:t>
      </w:r>
      <w:r w:rsidRPr="008849DC">
        <w:rPr>
          <w:rFonts w:eastAsia="Times New Roman" w:cs="Times New Roman"/>
          <w:lang w:eastAsia="en-AU"/>
        </w:rPr>
        <w:t xml:space="preserve"> a public mobile telecommunications network for the purpose of making an emergency call to the emergency service number 000 or 112.</w:t>
      </w:r>
    </w:p>
    <w:p w14:paraId="5FCC9EF8" w14:textId="534BC226" w:rsidR="00153702" w:rsidRPr="007576A4" w:rsidRDefault="00153702" w:rsidP="00153702">
      <w:pPr>
        <w:pStyle w:val="DD"/>
        <w:ind w:left="1134"/>
        <w:rPr>
          <w:sz w:val="22"/>
          <w:szCs w:val="22"/>
        </w:rPr>
      </w:pPr>
      <w:r w:rsidRPr="007576A4">
        <w:rPr>
          <w:b/>
          <w:bCs/>
          <w:i/>
          <w:iCs/>
          <w:sz w:val="22"/>
          <w:szCs w:val="22"/>
        </w:rPr>
        <w:t xml:space="preserve">emergency service </w:t>
      </w:r>
      <w:r w:rsidRPr="007576A4">
        <w:rPr>
          <w:b/>
          <w:i/>
          <w:sz w:val="22"/>
          <w:szCs w:val="22"/>
        </w:rPr>
        <w:t>organisation</w:t>
      </w:r>
      <w:r w:rsidRPr="007576A4">
        <w:rPr>
          <w:sz w:val="22"/>
          <w:szCs w:val="22"/>
        </w:rPr>
        <w:t xml:space="preserve"> has the meaning given by subsection 147(11) of the Act.</w:t>
      </w:r>
    </w:p>
    <w:p w14:paraId="47FB814F" w14:textId="77777777" w:rsidR="00153702" w:rsidRPr="007576A4" w:rsidRDefault="00153702" w:rsidP="004B16D7">
      <w:pPr>
        <w:pStyle w:val="DD"/>
        <w:ind w:left="1134"/>
        <w:rPr>
          <w:sz w:val="22"/>
          <w:szCs w:val="22"/>
        </w:rPr>
      </w:pPr>
      <w:r w:rsidRPr="007576A4">
        <w:rPr>
          <w:b/>
          <w:bCs/>
          <w:i/>
          <w:iCs/>
          <w:sz w:val="22"/>
          <w:szCs w:val="22"/>
        </w:rPr>
        <w:t>emergency telephone service</w:t>
      </w:r>
      <w:r w:rsidRPr="007576A4">
        <w:rPr>
          <w:sz w:val="22"/>
          <w:szCs w:val="22"/>
        </w:rPr>
        <w:t xml:space="preserve"> means any of the following:</w:t>
      </w:r>
    </w:p>
    <w:p w14:paraId="169C9F26" w14:textId="77777777" w:rsidR="00153702" w:rsidRPr="007576A4" w:rsidRDefault="00153702" w:rsidP="00153702">
      <w:pPr>
        <w:pStyle w:val="paragraph"/>
      </w:pPr>
      <w:r w:rsidRPr="007576A4">
        <w:tab/>
        <w:t>(a)</w:t>
      </w:r>
      <w:r w:rsidRPr="007576A4">
        <w:tab/>
      </w:r>
      <w:r w:rsidRPr="007576A4">
        <w:rPr>
          <w:szCs w:val="22"/>
        </w:rPr>
        <w:t>a standard telephone service</w:t>
      </w:r>
      <w:r w:rsidR="00CC5F4B" w:rsidRPr="007576A4">
        <w:rPr>
          <w:szCs w:val="22"/>
        </w:rPr>
        <w:t>;</w:t>
      </w:r>
      <w:r w:rsidR="006F3C18" w:rsidRPr="007576A4">
        <w:rPr>
          <w:szCs w:val="22"/>
        </w:rPr>
        <w:t xml:space="preserve"> </w:t>
      </w:r>
    </w:p>
    <w:p w14:paraId="11923A6B" w14:textId="77777777" w:rsidR="00153702" w:rsidRPr="007576A4" w:rsidRDefault="00153702" w:rsidP="00153702">
      <w:pPr>
        <w:pStyle w:val="paragraph"/>
      </w:pPr>
      <w:r w:rsidRPr="007576A4">
        <w:tab/>
        <w:t>(b)</w:t>
      </w:r>
      <w:r w:rsidRPr="007576A4">
        <w:tab/>
      </w:r>
      <w:r w:rsidRPr="007576A4">
        <w:rPr>
          <w:szCs w:val="22"/>
        </w:rPr>
        <w:t>a public mobile telecommunications service:</w:t>
      </w:r>
      <w:r w:rsidRPr="007576A4">
        <w:t xml:space="preserve"> </w:t>
      </w:r>
    </w:p>
    <w:p w14:paraId="31D7C488" w14:textId="511E832A" w:rsidR="0051231E" w:rsidRPr="007576A4" w:rsidRDefault="0051231E" w:rsidP="0051231E">
      <w:pPr>
        <w:pStyle w:val="paragraphsub"/>
      </w:pPr>
      <w:r w:rsidRPr="007576A4">
        <w:tab/>
        <w:t>(</w:t>
      </w:r>
      <w:proofErr w:type="spellStart"/>
      <w:r w:rsidRPr="007576A4">
        <w:t>i</w:t>
      </w:r>
      <w:proofErr w:type="spellEnd"/>
      <w:r w:rsidRPr="007576A4">
        <w:t>)</w:t>
      </w:r>
      <w:r w:rsidRPr="007576A4">
        <w:tab/>
      </w:r>
      <w:r w:rsidRPr="007576A4">
        <w:rPr>
          <w:szCs w:val="22"/>
        </w:rPr>
        <w:t xml:space="preserve">that is not a standard telephone service; </w:t>
      </w:r>
    </w:p>
    <w:p w14:paraId="3D9B6EF2" w14:textId="77777777" w:rsidR="0051231E" w:rsidRPr="007576A4" w:rsidRDefault="0051231E" w:rsidP="0051231E">
      <w:pPr>
        <w:pStyle w:val="paragraphsub"/>
      </w:pPr>
      <w:r w:rsidRPr="007576A4">
        <w:tab/>
        <w:t>(ii)</w:t>
      </w:r>
      <w:r w:rsidRPr="007576A4">
        <w:tab/>
      </w:r>
      <w:r w:rsidRPr="007576A4">
        <w:rPr>
          <w:szCs w:val="22"/>
        </w:rPr>
        <w:t>that enables the carriage of an emergency call; and</w:t>
      </w:r>
      <w:r w:rsidRPr="007576A4">
        <w:t xml:space="preserve"> </w:t>
      </w:r>
    </w:p>
    <w:p w14:paraId="0EFC1614" w14:textId="5D607065" w:rsidR="0051231E" w:rsidRPr="007576A4" w:rsidRDefault="0051231E" w:rsidP="006F3C18">
      <w:pPr>
        <w:pStyle w:val="paragraphsub"/>
        <w:rPr>
          <w:szCs w:val="22"/>
        </w:rPr>
      </w:pPr>
      <w:r w:rsidRPr="007576A4">
        <w:tab/>
        <w:t>(iii)</w:t>
      </w:r>
      <w:r w:rsidRPr="007576A4">
        <w:tab/>
      </w:r>
      <w:r w:rsidRPr="007576A4">
        <w:rPr>
          <w:szCs w:val="22"/>
        </w:rPr>
        <w:t>for which the customer equipment used to make the call does not provide a unique customer identifying number to the carriage service provider.</w:t>
      </w:r>
    </w:p>
    <w:p w14:paraId="77E7C0C6" w14:textId="77777777" w:rsidR="00153702" w:rsidRPr="007576A4" w:rsidRDefault="00153702" w:rsidP="004B16D7">
      <w:pPr>
        <w:pStyle w:val="DD"/>
        <w:ind w:left="1134"/>
        <w:rPr>
          <w:sz w:val="22"/>
          <w:szCs w:val="22"/>
        </w:rPr>
      </w:pPr>
      <w:r w:rsidRPr="007576A4">
        <w:rPr>
          <w:b/>
          <w:i/>
          <w:sz w:val="22"/>
          <w:szCs w:val="22"/>
        </w:rPr>
        <w:t>end</w:t>
      </w:r>
      <w:r w:rsidRPr="007576A4">
        <w:rPr>
          <w:b/>
          <w:i/>
          <w:sz w:val="22"/>
          <w:szCs w:val="22"/>
        </w:rPr>
        <w:noBreakHyphen/>
        <w:t>user’s State or Territory</w:t>
      </w:r>
      <w:r w:rsidRPr="007576A4">
        <w:rPr>
          <w:sz w:val="22"/>
          <w:szCs w:val="22"/>
        </w:rPr>
        <w:t xml:space="preserve"> means the State or Territory from which the call is being made, according to the information available to the call</w:t>
      </w:r>
      <w:r w:rsidRPr="007576A4">
        <w:rPr>
          <w:sz w:val="22"/>
          <w:szCs w:val="22"/>
        </w:rPr>
        <w:noBreakHyphen/>
        <w:t>taker.</w:t>
      </w:r>
    </w:p>
    <w:p w14:paraId="10DB5F06" w14:textId="687FBFBA" w:rsidR="00153702" w:rsidRPr="007576A4" w:rsidRDefault="00153702" w:rsidP="004B16D7">
      <w:pPr>
        <w:pStyle w:val="DD"/>
        <w:ind w:left="1134"/>
        <w:rPr>
          <w:sz w:val="22"/>
          <w:szCs w:val="22"/>
        </w:rPr>
      </w:pPr>
      <w:r w:rsidRPr="007576A4">
        <w:rPr>
          <w:b/>
          <w:i/>
          <w:sz w:val="22"/>
          <w:szCs w:val="22"/>
        </w:rPr>
        <w:t xml:space="preserve">exempt satellite service </w:t>
      </w:r>
      <w:r w:rsidRPr="007576A4">
        <w:rPr>
          <w:sz w:val="22"/>
          <w:szCs w:val="22"/>
        </w:rPr>
        <w:t>means a satellite service that:</w:t>
      </w:r>
    </w:p>
    <w:p w14:paraId="4AD91CA8" w14:textId="57C1EC95" w:rsidR="0051231E" w:rsidRPr="007576A4" w:rsidRDefault="0051231E" w:rsidP="0051231E">
      <w:pPr>
        <w:pStyle w:val="paragraph"/>
      </w:pPr>
      <w:r w:rsidRPr="007576A4">
        <w:tab/>
        <w:t>(a)</w:t>
      </w:r>
      <w:r w:rsidRPr="007576A4">
        <w:tab/>
        <w:t xml:space="preserve">is supplied to a non-handheld satellite device; </w:t>
      </w:r>
    </w:p>
    <w:p w14:paraId="062D2AB5" w14:textId="114F64CD" w:rsidR="0051231E" w:rsidRPr="007576A4" w:rsidRDefault="0051231E" w:rsidP="0051231E">
      <w:pPr>
        <w:pStyle w:val="paragraph"/>
      </w:pPr>
      <w:r w:rsidRPr="007576A4">
        <w:tab/>
        <w:t>(b)</w:t>
      </w:r>
      <w:r w:rsidRPr="007576A4">
        <w:tab/>
        <w:t xml:space="preserve">is </w:t>
      </w:r>
      <w:r w:rsidR="00E3681B" w:rsidRPr="007576A4">
        <w:t xml:space="preserve">a satellite service supplied by means of a satellite owned, controlled or operated by Inmarsat Global </w:t>
      </w:r>
      <w:r w:rsidR="00D813C8" w:rsidRPr="007576A4">
        <w:t>L</w:t>
      </w:r>
      <w:r w:rsidR="00E3681B" w:rsidRPr="007576A4">
        <w:t>imited (incorporated in the United Kingdom)</w:t>
      </w:r>
      <w:r w:rsidRPr="007576A4">
        <w:t>; and</w:t>
      </w:r>
      <w:r w:rsidRPr="007576A4">
        <w:rPr>
          <w:szCs w:val="22"/>
        </w:rPr>
        <w:t xml:space="preserve"> </w:t>
      </w:r>
    </w:p>
    <w:p w14:paraId="0DCC14C9" w14:textId="713B00BF" w:rsidR="0051231E" w:rsidRPr="007576A4" w:rsidRDefault="0051231E" w:rsidP="0051231E">
      <w:pPr>
        <w:pStyle w:val="paragraph"/>
      </w:pPr>
      <w:r w:rsidRPr="007576A4">
        <w:tab/>
        <w:t>(c)</w:t>
      </w:r>
      <w:r w:rsidRPr="007576A4">
        <w:tab/>
        <w:t>is not supplied in fulfilment of the universal service obligation.</w:t>
      </w:r>
      <w:r w:rsidRPr="007576A4">
        <w:rPr>
          <w:szCs w:val="22"/>
        </w:rPr>
        <w:t xml:space="preserve"> </w:t>
      </w:r>
    </w:p>
    <w:p w14:paraId="69460AE1" w14:textId="77777777" w:rsidR="00153702" w:rsidRDefault="0012150D" w:rsidP="00F76189">
      <w:pPr>
        <w:pStyle w:val="notetext"/>
        <w:spacing w:line="240" w:lineRule="auto"/>
        <w:rPr>
          <w:szCs w:val="18"/>
        </w:rPr>
      </w:pPr>
      <w:r w:rsidRPr="007576A4">
        <w:rPr>
          <w:szCs w:val="18"/>
        </w:rPr>
        <w:t>Note</w:t>
      </w:r>
      <w:r w:rsidRPr="007576A4">
        <w:rPr>
          <w:i/>
          <w:szCs w:val="18"/>
        </w:rPr>
        <w:t>:</w:t>
      </w:r>
      <w:r w:rsidR="00153702" w:rsidRPr="007576A4">
        <w:rPr>
          <w:i/>
          <w:szCs w:val="18"/>
        </w:rPr>
        <w:tab/>
      </w:r>
      <w:r w:rsidR="00153702" w:rsidRPr="007576A4">
        <w:rPr>
          <w:szCs w:val="18"/>
        </w:rPr>
        <w:t xml:space="preserve">The expression </w:t>
      </w:r>
      <w:r w:rsidR="00153702" w:rsidRPr="007576A4">
        <w:rPr>
          <w:b/>
          <w:i/>
        </w:rPr>
        <w:t>universal</w:t>
      </w:r>
      <w:r w:rsidR="00153702" w:rsidRPr="007576A4">
        <w:rPr>
          <w:b/>
          <w:i/>
          <w:szCs w:val="18"/>
        </w:rPr>
        <w:t xml:space="preserve"> service obligation</w:t>
      </w:r>
      <w:r w:rsidR="00153702" w:rsidRPr="007576A4">
        <w:rPr>
          <w:szCs w:val="18"/>
        </w:rPr>
        <w:t xml:space="preserve"> has the meaning given by section 9 of the Act.</w:t>
      </w:r>
    </w:p>
    <w:p w14:paraId="2A6DE013" w14:textId="77777777" w:rsidR="009C3497" w:rsidRDefault="009C3497" w:rsidP="009C3497">
      <w:pPr>
        <w:pStyle w:val="DD"/>
        <w:spacing w:after="120"/>
        <w:ind w:left="1134"/>
        <w:rPr>
          <w:bCs/>
          <w:iCs/>
          <w:sz w:val="22"/>
          <w:szCs w:val="22"/>
        </w:rPr>
      </w:pPr>
      <w:r>
        <w:rPr>
          <w:b/>
          <w:i/>
          <w:sz w:val="22"/>
          <w:szCs w:val="22"/>
        </w:rPr>
        <w:t xml:space="preserve">financial hardship customer </w:t>
      </w:r>
      <w:r>
        <w:rPr>
          <w:bCs/>
          <w:iCs/>
          <w:sz w:val="22"/>
          <w:szCs w:val="22"/>
        </w:rPr>
        <w:t xml:space="preserve">has the same meaning as in the </w:t>
      </w:r>
      <w:r>
        <w:rPr>
          <w:bCs/>
          <w:i/>
          <w:sz w:val="22"/>
          <w:szCs w:val="22"/>
        </w:rPr>
        <w:t>Telecommunications (Financial Hardship) Industry Standard 2024</w:t>
      </w:r>
      <w:r>
        <w:rPr>
          <w:bCs/>
          <w:iCs/>
          <w:sz w:val="22"/>
          <w:szCs w:val="22"/>
        </w:rPr>
        <w:t xml:space="preserve">. </w:t>
      </w:r>
    </w:p>
    <w:p w14:paraId="58FA8114" w14:textId="77777777" w:rsidR="009F2BE6" w:rsidRPr="009F2BE6" w:rsidRDefault="009F2BE6" w:rsidP="009F2BE6">
      <w:pPr>
        <w:pStyle w:val="DD"/>
        <w:ind w:left="1134"/>
        <w:rPr>
          <w:ins w:id="7" w:author="Author"/>
          <w:b/>
          <w:bCs/>
          <w:i/>
          <w:iCs/>
          <w:sz w:val="22"/>
          <w:szCs w:val="22"/>
        </w:rPr>
      </w:pPr>
      <w:ins w:id="8" w:author="Author">
        <w:r w:rsidRPr="003E2C53">
          <w:rPr>
            <w:b/>
            <w:bCs/>
            <w:i/>
            <w:iCs/>
            <w:sz w:val="22"/>
            <w:szCs w:val="22"/>
          </w:rPr>
          <w:t xml:space="preserve">fixed broadband gateway </w:t>
        </w:r>
        <w:r w:rsidRPr="003E2C53">
          <w:rPr>
            <w:sz w:val="22"/>
            <w:szCs w:val="22"/>
          </w:rPr>
          <w:t>means</w:t>
        </w:r>
        <w:r w:rsidRPr="003E2C53">
          <w:rPr>
            <w:rStyle w:val="ui-provider"/>
            <w:sz w:val="22"/>
            <w:szCs w:val="22"/>
          </w:rPr>
          <w:t xml:space="preserve"> a device that connects an in-premises broadband modem using a SIM as a backup to </w:t>
        </w:r>
        <w:proofErr w:type="gramStart"/>
        <w:r w:rsidRPr="003E2C53">
          <w:rPr>
            <w:rStyle w:val="ui-provider"/>
            <w:sz w:val="22"/>
            <w:szCs w:val="22"/>
          </w:rPr>
          <w:t>fixed</w:t>
        </w:r>
        <w:proofErr w:type="gramEnd"/>
        <w:r w:rsidRPr="003E2C53">
          <w:rPr>
            <w:rStyle w:val="ui-provider"/>
            <w:sz w:val="22"/>
            <w:szCs w:val="22"/>
          </w:rPr>
          <w:t xml:space="preserve"> broadband supply or a fixed wireless access point.</w:t>
        </w:r>
      </w:ins>
    </w:p>
    <w:p w14:paraId="3F1C4BDB" w14:textId="553B9771" w:rsidR="00153702" w:rsidRPr="007576A4" w:rsidRDefault="00153702" w:rsidP="004B16D7">
      <w:pPr>
        <w:pStyle w:val="DD"/>
        <w:ind w:left="1134"/>
        <w:rPr>
          <w:b/>
          <w:i/>
          <w:sz w:val="22"/>
          <w:szCs w:val="22"/>
        </w:rPr>
      </w:pPr>
      <w:r w:rsidRPr="007576A4">
        <w:rPr>
          <w:b/>
          <w:i/>
          <w:sz w:val="22"/>
          <w:szCs w:val="22"/>
        </w:rPr>
        <w:t xml:space="preserve">fixed local service </w:t>
      </w:r>
      <w:r w:rsidRPr="007576A4">
        <w:rPr>
          <w:sz w:val="22"/>
          <w:szCs w:val="22"/>
        </w:rPr>
        <w:t>means a carriage service that:</w:t>
      </w:r>
    </w:p>
    <w:p w14:paraId="3B96DC89" w14:textId="4486D717" w:rsidR="0051231E" w:rsidRPr="007576A4" w:rsidRDefault="0051231E" w:rsidP="0051231E">
      <w:pPr>
        <w:pStyle w:val="paragraph"/>
      </w:pPr>
      <w:r w:rsidRPr="007576A4">
        <w:tab/>
        <w:t>(a)</w:t>
      </w:r>
      <w:r w:rsidRPr="007576A4">
        <w:tab/>
      </w:r>
      <w:r w:rsidRPr="007576A4">
        <w:rPr>
          <w:szCs w:val="22"/>
        </w:rPr>
        <w:t xml:space="preserve">is supplied by a carriage service provider; </w:t>
      </w:r>
    </w:p>
    <w:p w14:paraId="259754A7" w14:textId="72FC2A99" w:rsidR="0051231E" w:rsidRPr="007576A4" w:rsidRDefault="0051231E" w:rsidP="0051231E">
      <w:pPr>
        <w:pStyle w:val="paragraph"/>
      </w:pPr>
      <w:r w:rsidRPr="007576A4">
        <w:tab/>
        <w:t>(b)</w:t>
      </w:r>
      <w:r w:rsidRPr="007576A4">
        <w:tab/>
      </w:r>
      <w:r w:rsidRPr="007576A4">
        <w:rPr>
          <w:szCs w:val="22"/>
        </w:rPr>
        <w:t xml:space="preserve">is capable of voice telephony; </w:t>
      </w:r>
    </w:p>
    <w:p w14:paraId="39975F30" w14:textId="77777777" w:rsidR="0051231E" w:rsidRPr="007576A4" w:rsidRDefault="0051231E" w:rsidP="0051231E">
      <w:pPr>
        <w:pStyle w:val="paragraph"/>
      </w:pPr>
      <w:r w:rsidRPr="007576A4">
        <w:tab/>
        <w:t>(c)</w:t>
      </w:r>
      <w:r w:rsidRPr="007576A4">
        <w:tab/>
      </w:r>
      <w:r w:rsidRPr="007576A4">
        <w:rPr>
          <w:szCs w:val="22"/>
        </w:rPr>
        <w:t>is supplied for receiving incoming calls wholly, or principally, at one fixed location which can be identified, from the number called, by the provider of the carriage service used to make the call; and</w:t>
      </w:r>
    </w:p>
    <w:p w14:paraId="7F2B8A14" w14:textId="77777777" w:rsidR="0051231E" w:rsidRPr="007576A4" w:rsidRDefault="0051231E" w:rsidP="0051231E">
      <w:pPr>
        <w:pStyle w:val="paragraph"/>
      </w:pPr>
      <w:r w:rsidRPr="007576A4">
        <w:tab/>
        <w:t>(d)</w:t>
      </w:r>
      <w:r w:rsidRPr="007576A4">
        <w:tab/>
      </w:r>
      <w:r w:rsidRPr="007576A4">
        <w:rPr>
          <w:szCs w:val="22"/>
        </w:rPr>
        <w:t xml:space="preserve">is located at either: </w:t>
      </w:r>
    </w:p>
    <w:p w14:paraId="445D12B5" w14:textId="77777777" w:rsidR="0051231E" w:rsidRPr="007576A4" w:rsidRDefault="0051231E" w:rsidP="0051231E">
      <w:pPr>
        <w:pStyle w:val="paragraphsub"/>
      </w:pPr>
      <w:r w:rsidRPr="007576A4">
        <w:tab/>
        <w:t>(</w:t>
      </w:r>
      <w:proofErr w:type="spellStart"/>
      <w:r w:rsidRPr="007576A4">
        <w:t>i</w:t>
      </w:r>
      <w:proofErr w:type="spellEnd"/>
      <w:r w:rsidRPr="007576A4">
        <w:t>)</w:t>
      </w:r>
      <w:r w:rsidRPr="007576A4">
        <w:tab/>
      </w:r>
      <w:r w:rsidRPr="007576A4">
        <w:rPr>
          <w:szCs w:val="22"/>
        </w:rPr>
        <w:t>a switching facility; or</w:t>
      </w:r>
    </w:p>
    <w:p w14:paraId="41A383E5" w14:textId="77777777" w:rsidR="0051231E" w:rsidRPr="007576A4" w:rsidRDefault="0051231E" w:rsidP="0051231E">
      <w:pPr>
        <w:pStyle w:val="paragraphsub"/>
      </w:pPr>
      <w:r w:rsidRPr="007576A4">
        <w:tab/>
        <w:t>(ii)</w:t>
      </w:r>
      <w:r w:rsidRPr="007576A4">
        <w:tab/>
      </w:r>
      <w:r w:rsidRPr="007576A4">
        <w:rPr>
          <w:szCs w:val="22"/>
        </w:rPr>
        <w:t>the premises occupied or used by a customer.</w:t>
      </w:r>
      <w:r w:rsidRPr="007576A4">
        <w:t xml:space="preserve"> </w:t>
      </w:r>
    </w:p>
    <w:p w14:paraId="09B96576" w14:textId="77777777" w:rsidR="0054653F" w:rsidRPr="007576A4" w:rsidRDefault="0054653F" w:rsidP="0054653F">
      <w:pPr>
        <w:pStyle w:val="DD"/>
        <w:ind w:left="1134"/>
        <w:rPr>
          <w:sz w:val="22"/>
          <w:szCs w:val="22"/>
        </w:rPr>
      </w:pPr>
      <w:r w:rsidRPr="007576A4">
        <w:rPr>
          <w:b/>
          <w:i/>
          <w:sz w:val="22"/>
          <w:szCs w:val="22"/>
        </w:rPr>
        <w:t xml:space="preserve">Industry Guideline </w:t>
      </w:r>
      <w:r w:rsidRPr="007576A4">
        <w:rPr>
          <w:sz w:val="22"/>
          <w:szCs w:val="22"/>
        </w:rPr>
        <w:t>means:</w:t>
      </w:r>
    </w:p>
    <w:p w14:paraId="287623FB" w14:textId="3D18C795" w:rsidR="0054653F" w:rsidRPr="007576A4" w:rsidRDefault="0054653F" w:rsidP="0054653F">
      <w:pPr>
        <w:pStyle w:val="paragraph"/>
      </w:pPr>
      <w:r w:rsidRPr="007576A4">
        <w:tab/>
        <w:t>(a)</w:t>
      </w:r>
      <w:r w:rsidRPr="007576A4">
        <w:tab/>
        <w:t xml:space="preserve">the guideline titled </w:t>
      </w:r>
      <w:ins w:id="9" w:author="Author">
        <w:r>
          <w:rPr>
            <w:i/>
            <w:iCs/>
          </w:rPr>
          <w:t>G557:202</w:t>
        </w:r>
        <w:r w:rsidR="00920821">
          <w:rPr>
            <w:i/>
            <w:iCs/>
          </w:rPr>
          <w:t>6</w:t>
        </w:r>
        <w:r>
          <w:rPr>
            <w:i/>
            <w:iCs/>
          </w:rPr>
          <w:t xml:space="preserve"> </w:t>
        </w:r>
      </w:ins>
      <w:r w:rsidRPr="00622562">
        <w:rPr>
          <w:i/>
        </w:rPr>
        <w:t>Location Information for Emergency Calls</w:t>
      </w:r>
      <w:del w:id="10" w:author="Author">
        <w:r w:rsidR="007F3467" w:rsidRPr="007576A4">
          <w:delText xml:space="preserve"> </w:delText>
        </w:r>
        <w:r w:rsidR="0054699E" w:rsidRPr="007576A4">
          <w:delText>(G557:2014)</w:delText>
        </w:r>
        <w:r w:rsidR="00902A96" w:rsidRPr="007576A4">
          <w:delText>,</w:delText>
        </w:r>
      </w:del>
      <w:ins w:id="11" w:author="Author">
        <w:r w:rsidRPr="007576A4">
          <w:t>,</w:t>
        </w:r>
      </w:ins>
      <w:r w:rsidRPr="007576A4">
        <w:t xml:space="preserve"> published by </w:t>
      </w:r>
      <w:del w:id="12" w:author="Author">
        <w:r w:rsidR="007F3467" w:rsidRPr="007576A4">
          <w:delText>Communications</w:delText>
        </w:r>
      </w:del>
      <w:ins w:id="13" w:author="Author">
        <w:r>
          <w:t>Australian Telecommunications</w:t>
        </w:r>
      </w:ins>
      <w:r>
        <w:t xml:space="preserve"> Alliance Ltd</w:t>
      </w:r>
      <w:r w:rsidRPr="007576A4">
        <w:t xml:space="preserve">; or </w:t>
      </w:r>
    </w:p>
    <w:p w14:paraId="574F0BEE" w14:textId="77777777" w:rsidR="0054653F" w:rsidRPr="007576A4" w:rsidRDefault="0054653F" w:rsidP="0054653F">
      <w:pPr>
        <w:pStyle w:val="paragraph"/>
        <w:rPr>
          <w:ins w:id="14" w:author="Author"/>
        </w:rPr>
      </w:pPr>
      <w:r w:rsidRPr="007576A4">
        <w:lastRenderedPageBreak/>
        <w:tab/>
        <w:t>(b)</w:t>
      </w:r>
      <w:r w:rsidRPr="007576A4">
        <w:tab/>
        <w:t xml:space="preserve">a </w:t>
      </w:r>
      <w:ins w:id="15" w:author="Author">
        <w:r>
          <w:t xml:space="preserve">replacement industry </w:t>
        </w:r>
      </w:ins>
      <w:r w:rsidRPr="007576A4">
        <w:t>guideline</w:t>
      </w:r>
      <w:del w:id="16" w:author="Author">
        <w:r w:rsidR="00121FB2" w:rsidRPr="007576A4">
          <w:delText xml:space="preserve"> published by Communications Alliance Ltd that replaces</w:delText>
        </w:r>
      </w:del>
      <w:ins w:id="17" w:author="Author">
        <w:r w:rsidRPr="007576A4">
          <w:t xml:space="preserve">. </w:t>
        </w:r>
      </w:ins>
    </w:p>
    <w:p w14:paraId="0E8988B3" w14:textId="560C2851" w:rsidR="0054653F" w:rsidRPr="00513AFA" w:rsidRDefault="0054653F" w:rsidP="00513AFA">
      <w:pPr>
        <w:pStyle w:val="notetext"/>
        <w:spacing w:line="240" w:lineRule="auto"/>
        <w:rPr>
          <w:szCs w:val="18"/>
        </w:rPr>
      </w:pPr>
      <w:ins w:id="18" w:author="Author">
        <w:r w:rsidRPr="00513AFA">
          <w:rPr>
            <w:szCs w:val="18"/>
          </w:rPr>
          <w:t>Note:</w:t>
        </w:r>
        <w:r w:rsidRPr="00513AFA">
          <w:rPr>
            <w:szCs w:val="18"/>
          </w:rPr>
          <w:tab/>
          <w:t xml:space="preserve">At the time of making the </w:t>
        </w:r>
        <w:r w:rsidRPr="003A5DCE">
          <w:rPr>
            <w:i/>
            <w:iCs/>
            <w:szCs w:val="18"/>
          </w:rPr>
          <w:t>Telecommunications (Emergency Call Service) Amendment Determination 2026 (No.1)</w:t>
        </w:r>
        <w:r w:rsidRPr="00513AFA">
          <w:rPr>
            <w:szCs w:val="18"/>
          </w:rPr>
          <w:t>,</w:t>
        </w:r>
      </w:ins>
      <w:r w:rsidRPr="00513AFA">
        <w:rPr>
          <w:szCs w:val="18"/>
        </w:rPr>
        <w:t xml:space="preserve"> the guideline </w:t>
      </w:r>
      <w:ins w:id="19" w:author="Author">
        <w:r w:rsidRPr="00513AFA">
          <w:rPr>
            <w:szCs w:val="18"/>
          </w:rPr>
          <w:t>mentioned</w:t>
        </w:r>
      </w:ins>
      <w:r w:rsidRPr="00513AFA">
        <w:rPr>
          <w:szCs w:val="18"/>
        </w:rPr>
        <w:t xml:space="preserve"> in paragraph (a</w:t>
      </w:r>
      <w:ins w:id="20" w:author="Author">
        <w:r w:rsidRPr="00513AFA">
          <w:rPr>
            <w:szCs w:val="18"/>
          </w:rPr>
          <w:t>) consisted of seven</w:t>
        </w:r>
      </w:ins>
      <w:r w:rsidRPr="00513AFA">
        <w:rPr>
          <w:szCs w:val="18"/>
        </w:rPr>
        <w:t xml:space="preserve"> Parts</w:t>
      </w:r>
      <w:ins w:id="21" w:author="Author">
        <w:r w:rsidRPr="00513AFA">
          <w:rPr>
            <w:szCs w:val="18"/>
          </w:rPr>
          <w:t xml:space="preserve"> and</w:t>
        </w:r>
      </w:ins>
      <w:r w:rsidRPr="00513AFA">
        <w:rPr>
          <w:szCs w:val="18"/>
        </w:rPr>
        <w:t xml:space="preserve"> a copy of </w:t>
      </w:r>
      <w:ins w:id="22" w:author="Author">
        <w:r w:rsidRPr="00513AFA">
          <w:rPr>
            <w:szCs w:val="18"/>
          </w:rPr>
          <w:t>that</w:t>
        </w:r>
      </w:ins>
      <w:r w:rsidRPr="00513AFA">
        <w:rPr>
          <w:szCs w:val="18"/>
        </w:rPr>
        <w:t xml:space="preserve"> guideline could be obtained</w:t>
      </w:r>
      <w:ins w:id="23" w:author="Author">
        <w:r w:rsidRPr="00513AFA">
          <w:rPr>
            <w:szCs w:val="18"/>
          </w:rPr>
          <w:t>, free of charge,</w:t>
        </w:r>
      </w:ins>
      <w:r w:rsidRPr="00513AFA">
        <w:rPr>
          <w:szCs w:val="18"/>
        </w:rPr>
        <w:t xml:space="preserve"> from </w:t>
      </w:r>
      <w:ins w:id="24" w:author="Author">
        <w:r w:rsidRPr="00513AFA">
          <w:rPr>
            <w:szCs w:val="18"/>
          </w:rPr>
          <w:t>Australian Telecommunications</w:t>
        </w:r>
      </w:ins>
      <w:r w:rsidRPr="00513AFA">
        <w:rPr>
          <w:szCs w:val="18"/>
        </w:rPr>
        <w:t xml:space="preserve"> Alliance </w:t>
      </w:r>
      <w:proofErr w:type="spellStart"/>
      <w:r w:rsidRPr="00513AFA">
        <w:rPr>
          <w:szCs w:val="18"/>
        </w:rPr>
        <w:t>Ltd’s</w:t>
      </w:r>
      <w:proofErr w:type="spellEnd"/>
      <w:r w:rsidRPr="00513AFA">
        <w:rPr>
          <w:szCs w:val="18"/>
        </w:rPr>
        <w:t xml:space="preserve"> website</w:t>
      </w:r>
      <w:ins w:id="25" w:author="Author">
        <w:r w:rsidRPr="00513AFA">
          <w:rPr>
            <w:szCs w:val="18"/>
          </w:rPr>
          <w:t>: www.austelco.org.au</w:t>
        </w:r>
      </w:ins>
      <w:r w:rsidRPr="00513AFA">
        <w:rPr>
          <w:szCs w:val="18"/>
        </w:rPr>
        <w:t xml:space="preserve">. </w:t>
      </w:r>
    </w:p>
    <w:p w14:paraId="5B762054" w14:textId="77777777" w:rsidR="00EA0DE1" w:rsidRPr="005307D4" w:rsidRDefault="00EA0DE1" w:rsidP="00014BD2">
      <w:pPr>
        <w:pStyle w:val="paragraph"/>
        <w:spacing w:before="80"/>
        <w:ind w:left="2778"/>
        <w:rPr>
          <w:color w:val="000000" w:themeColor="text1"/>
        </w:rPr>
      </w:pPr>
      <w:r w:rsidRPr="005307D4">
        <w:rPr>
          <w:b/>
          <w:bCs/>
          <w:i/>
          <w:iCs/>
          <w:color w:val="000000" w:themeColor="text1"/>
        </w:rPr>
        <w:t xml:space="preserve">internet of things data-only service </w:t>
      </w:r>
      <w:r w:rsidRPr="005307D4">
        <w:rPr>
          <w:color w:val="000000" w:themeColor="text1"/>
        </w:rPr>
        <w:t>means a carriage service that:</w:t>
      </w:r>
    </w:p>
    <w:p w14:paraId="5DC3234F" w14:textId="77777777" w:rsidR="00EA0DE1" w:rsidRPr="007E6DD2" w:rsidRDefault="00EA0DE1" w:rsidP="00EA0DE1">
      <w:pPr>
        <w:pStyle w:val="paragraph"/>
      </w:pPr>
      <w:r>
        <w:tab/>
        <w:t>(a)</w:t>
      </w:r>
      <w:r>
        <w:tab/>
      </w:r>
      <w:r w:rsidRPr="007E6DD2">
        <w:t>is only accessible on a carriage service provider’s network;</w:t>
      </w:r>
    </w:p>
    <w:p w14:paraId="222E8403" w14:textId="77777777" w:rsidR="00EA0DE1" w:rsidRPr="007E6DD2" w:rsidRDefault="00EA0DE1" w:rsidP="00EA0DE1">
      <w:pPr>
        <w:pStyle w:val="paragraph"/>
      </w:pPr>
      <w:r>
        <w:tab/>
        <w:t>(b)</w:t>
      </w:r>
      <w:r>
        <w:tab/>
      </w:r>
      <w:r w:rsidRPr="007E6DD2">
        <w:t xml:space="preserve">is used for consumer and enterprise connected </w:t>
      </w:r>
      <w:r>
        <w:t>i</w:t>
      </w:r>
      <w:r w:rsidRPr="007E6DD2">
        <w:t xml:space="preserve">nternet of </w:t>
      </w:r>
      <w:r>
        <w:t>t</w:t>
      </w:r>
      <w:r w:rsidRPr="007E6DD2">
        <w:t>hings devices and applications; and</w:t>
      </w:r>
    </w:p>
    <w:p w14:paraId="6D8B39A9" w14:textId="77777777" w:rsidR="00EA0DE1" w:rsidRPr="007E6DD2" w:rsidRDefault="00EA0DE1" w:rsidP="00EA0DE1">
      <w:pPr>
        <w:pStyle w:val="paragraph"/>
      </w:pPr>
      <w:r>
        <w:tab/>
        <w:t>(c)</w:t>
      </w:r>
      <w:r>
        <w:tab/>
      </w:r>
      <w:r w:rsidRPr="007E6DD2">
        <w:t>only requires access to data (internet protocol and non-internet protocol) services.</w:t>
      </w:r>
    </w:p>
    <w:p w14:paraId="2A77FA05" w14:textId="77777777" w:rsidR="003A5DCE" w:rsidRDefault="005A3CB3" w:rsidP="0051231E">
      <w:pPr>
        <w:pStyle w:val="DD"/>
        <w:spacing w:after="120"/>
        <w:ind w:left="1134"/>
        <w:rPr>
          <w:bCs/>
          <w:iCs/>
          <w:sz w:val="22"/>
          <w:lang w:eastAsia="en-AU"/>
        </w:rPr>
      </w:pPr>
      <w:r w:rsidRPr="00014BD2">
        <w:rPr>
          <w:b/>
          <w:i/>
          <w:sz w:val="22"/>
          <w:lang w:eastAsia="en-AU"/>
        </w:rPr>
        <w:t xml:space="preserve">internet of things devices </w:t>
      </w:r>
      <w:r w:rsidRPr="00014BD2">
        <w:rPr>
          <w:bCs/>
          <w:iCs/>
          <w:sz w:val="22"/>
          <w:lang w:eastAsia="en-AU"/>
        </w:rPr>
        <w:t>means devices and objects with sensors, processing ability, software or other technologies that connect and exchange data with other devices and systems over the internet or other communication networks.</w:t>
      </w:r>
    </w:p>
    <w:p w14:paraId="566F6F69" w14:textId="78AD4689" w:rsidR="00153702" w:rsidRPr="007576A4" w:rsidRDefault="00153702" w:rsidP="0051231E">
      <w:pPr>
        <w:pStyle w:val="DD"/>
        <w:spacing w:after="120"/>
        <w:ind w:left="1134"/>
        <w:rPr>
          <w:sz w:val="22"/>
          <w:szCs w:val="22"/>
        </w:rPr>
      </w:pPr>
      <w:r w:rsidRPr="007576A4">
        <w:rPr>
          <w:b/>
          <w:i/>
          <w:sz w:val="22"/>
          <w:szCs w:val="22"/>
        </w:rPr>
        <w:t xml:space="preserve">IPND </w:t>
      </w:r>
      <w:r w:rsidRPr="007576A4">
        <w:rPr>
          <w:sz w:val="22"/>
          <w:szCs w:val="22"/>
        </w:rPr>
        <w:t>means:</w:t>
      </w:r>
    </w:p>
    <w:p w14:paraId="47FBD691" w14:textId="77777777" w:rsidR="00FF0059" w:rsidRDefault="0051231E" w:rsidP="0051231E">
      <w:pPr>
        <w:pStyle w:val="paragraph"/>
      </w:pPr>
      <w:r w:rsidRPr="007576A4">
        <w:tab/>
        <w:t>(a)</w:t>
      </w:r>
      <w:r w:rsidRPr="007576A4">
        <w:tab/>
      </w:r>
      <w:r w:rsidR="006E04D7">
        <w:rPr>
          <w:color w:val="000000"/>
          <w:szCs w:val="22"/>
        </w:rPr>
        <w:t>the Integrated Public Number Database provided and maintained by Telstra Limited in accordance with a condition of its carrier licence; or</w:t>
      </w:r>
      <w:r w:rsidRPr="007576A4">
        <w:tab/>
      </w:r>
    </w:p>
    <w:p w14:paraId="285743DF" w14:textId="789A9EF6" w:rsidR="0051231E" w:rsidRPr="007576A4" w:rsidRDefault="00FF0059" w:rsidP="0051231E">
      <w:pPr>
        <w:pStyle w:val="paragraph"/>
        <w:rPr>
          <w:szCs w:val="22"/>
        </w:rPr>
      </w:pPr>
      <w:r>
        <w:tab/>
      </w:r>
      <w:r w:rsidR="0051231E" w:rsidRPr="007576A4">
        <w:t>(b)</w:t>
      </w:r>
      <w:r w:rsidR="0051231E" w:rsidRPr="007576A4">
        <w:tab/>
      </w:r>
      <w:r w:rsidR="0051231E" w:rsidRPr="007576A4">
        <w:rPr>
          <w:szCs w:val="22"/>
        </w:rPr>
        <w:t xml:space="preserve">if the Minister has determined, under subsection 472(1) of the </w:t>
      </w:r>
      <w:r w:rsidR="0051231E" w:rsidRPr="007576A4">
        <w:rPr>
          <w:i/>
          <w:iCs/>
          <w:szCs w:val="22"/>
        </w:rPr>
        <w:t>Telecommunications Act 1997</w:t>
      </w:r>
      <w:r w:rsidR="0051231E" w:rsidRPr="007576A4">
        <w:rPr>
          <w:szCs w:val="22"/>
        </w:rPr>
        <w:t>, that a specified person other than Telstra</w:t>
      </w:r>
      <w:r w:rsidR="006E04D7">
        <w:rPr>
          <w:szCs w:val="22"/>
        </w:rPr>
        <w:t xml:space="preserve"> Limited</w:t>
      </w:r>
      <w:r w:rsidR="0051231E" w:rsidRPr="007576A4">
        <w:rPr>
          <w:szCs w:val="22"/>
        </w:rPr>
        <w:t xml:space="preserve"> is to provide and maintain an integrated public number database — that database. </w:t>
      </w:r>
    </w:p>
    <w:p w14:paraId="36D3994E" w14:textId="77777777" w:rsidR="00153702" w:rsidRPr="007576A4" w:rsidRDefault="0093292B" w:rsidP="00014BD2">
      <w:pPr>
        <w:pStyle w:val="DP1a"/>
        <w:keepNext/>
        <w:tabs>
          <w:tab w:val="clear" w:pos="709"/>
          <w:tab w:val="right" w:pos="993"/>
        </w:tabs>
        <w:spacing w:before="80"/>
        <w:ind w:left="1134" w:hanging="1134"/>
        <w:rPr>
          <w:sz w:val="22"/>
          <w:szCs w:val="22"/>
        </w:rPr>
      </w:pPr>
      <w:r w:rsidRPr="007576A4">
        <w:rPr>
          <w:sz w:val="22"/>
          <w:szCs w:val="22"/>
        </w:rPr>
        <w:tab/>
      </w:r>
      <w:r w:rsidRPr="007576A4">
        <w:rPr>
          <w:sz w:val="22"/>
          <w:szCs w:val="22"/>
        </w:rPr>
        <w:tab/>
      </w:r>
      <w:r w:rsidR="00153702" w:rsidRPr="007576A4">
        <w:rPr>
          <w:b/>
          <w:i/>
          <w:sz w:val="22"/>
          <w:szCs w:val="22"/>
        </w:rPr>
        <w:t>IPND Manager</w:t>
      </w:r>
      <w:r w:rsidR="00153702" w:rsidRPr="007576A4">
        <w:rPr>
          <w:sz w:val="22"/>
          <w:szCs w:val="22"/>
        </w:rPr>
        <w:t xml:space="preserve"> means:</w:t>
      </w:r>
    </w:p>
    <w:p w14:paraId="6EAD1043" w14:textId="6CEDFB82" w:rsidR="0051231E" w:rsidRPr="007576A4" w:rsidRDefault="0051231E" w:rsidP="0051231E">
      <w:pPr>
        <w:pStyle w:val="paragraph"/>
      </w:pPr>
      <w:r w:rsidRPr="007576A4">
        <w:tab/>
        <w:t>(a)</w:t>
      </w:r>
      <w:r w:rsidRPr="007576A4">
        <w:tab/>
        <w:t>Telstra</w:t>
      </w:r>
      <w:r w:rsidR="006E04D7">
        <w:t xml:space="preserve"> Limited</w:t>
      </w:r>
      <w:r w:rsidRPr="007576A4">
        <w:t>; or</w:t>
      </w:r>
    </w:p>
    <w:p w14:paraId="0055CCC2" w14:textId="5289600C" w:rsidR="0051231E" w:rsidRPr="007576A4" w:rsidRDefault="0051231E" w:rsidP="0051231E">
      <w:pPr>
        <w:pStyle w:val="paragraph"/>
      </w:pPr>
      <w:r w:rsidRPr="007576A4">
        <w:tab/>
        <w:t>(b)</w:t>
      </w:r>
      <w:r w:rsidRPr="007576A4">
        <w:tab/>
      </w:r>
      <w:r w:rsidRPr="007576A4">
        <w:rPr>
          <w:szCs w:val="22"/>
        </w:rPr>
        <w:t xml:space="preserve">if the Minister has determined, under subsection 472(1) of the </w:t>
      </w:r>
      <w:r w:rsidRPr="007576A4">
        <w:rPr>
          <w:i/>
          <w:iCs/>
          <w:szCs w:val="22"/>
        </w:rPr>
        <w:t>Telecommunications Act 1997</w:t>
      </w:r>
      <w:r w:rsidRPr="007576A4">
        <w:rPr>
          <w:szCs w:val="22"/>
        </w:rPr>
        <w:t>, that a specified person other than Telstra</w:t>
      </w:r>
      <w:r w:rsidR="006E04D7">
        <w:rPr>
          <w:szCs w:val="22"/>
        </w:rPr>
        <w:t xml:space="preserve"> Limited</w:t>
      </w:r>
      <w:r w:rsidRPr="007576A4">
        <w:rPr>
          <w:szCs w:val="22"/>
        </w:rPr>
        <w:t xml:space="preserve"> is to provide and maintain </w:t>
      </w:r>
      <w:r w:rsidR="00F1545D">
        <w:rPr>
          <w:szCs w:val="22"/>
        </w:rPr>
        <w:t xml:space="preserve">an </w:t>
      </w:r>
      <w:r w:rsidR="00E02B6E">
        <w:rPr>
          <w:szCs w:val="22"/>
        </w:rPr>
        <w:t>integrated public number database</w:t>
      </w:r>
      <w:r w:rsidRPr="007576A4">
        <w:rPr>
          <w:szCs w:val="22"/>
        </w:rPr>
        <w:t xml:space="preserve"> — that person. </w:t>
      </w:r>
    </w:p>
    <w:p w14:paraId="6BDE6703" w14:textId="77777777" w:rsidR="00A42A24" w:rsidRPr="00BC0AC7" w:rsidRDefault="00A42A24" w:rsidP="00014BD2">
      <w:pPr>
        <w:pStyle w:val="Definition"/>
        <w:spacing w:before="80"/>
        <w:rPr>
          <w:bCs/>
          <w:iCs/>
        </w:rPr>
      </w:pPr>
      <w:r w:rsidRPr="00BC0AC7">
        <w:rPr>
          <w:b/>
          <w:i/>
        </w:rPr>
        <w:t xml:space="preserve">major outage </w:t>
      </w:r>
      <w:r w:rsidRPr="00BC0AC7">
        <w:rPr>
          <w:bCs/>
          <w:iCs/>
        </w:rPr>
        <w:t xml:space="preserve">means any unplanned adverse impact to a telecommunications network used to supply </w:t>
      </w:r>
      <w:r>
        <w:rPr>
          <w:bCs/>
          <w:iCs/>
        </w:rPr>
        <w:t xml:space="preserve">relevant </w:t>
      </w:r>
      <w:r w:rsidRPr="00BC0AC7">
        <w:rPr>
          <w:bCs/>
          <w:iCs/>
        </w:rPr>
        <w:t>carriage services to end-users that:</w:t>
      </w:r>
    </w:p>
    <w:p w14:paraId="4E22CE68" w14:textId="77777777" w:rsidR="00A42A24" w:rsidRPr="00BC0AC7" w:rsidRDefault="00A42A24" w:rsidP="00A42A24">
      <w:pPr>
        <w:pStyle w:val="paragraph"/>
      </w:pPr>
      <w:r w:rsidRPr="00BC0AC7">
        <w:tab/>
        <w:t>(a)</w:t>
      </w:r>
      <w:r w:rsidRPr="00BC0AC7">
        <w:tab/>
        <w:t>results in an end-user being unable to establish and maintain a relevant carriage service; and</w:t>
      </w:r>
    </w:p>
    <w:p w14:paraId="28555069" w14:textId="77777777" w:rsidR="00A42A24" w:rsidRPr="00BC0AC7" w:rsidRDefault="00A42A24" w:rsidP="00A42A24">
      <w:pPr>
        <w:pStyle w:val="paragraph"/>
      </w:pPr>
      <w:r w:rsidRPr="00BC0AC7">
        <w:tab/>
        <w:t>(b)</w:t>
      </w:r>
      <w:r w:rsidRPr="00BC0AC7">
        <w:tab/>
        <w:t>affects, or is likely to affect:</w:t>
      </w:r>
    </w:p>
    <w:p w14:paraId="6BFAA3CF" w14:textId="77777777" w:rsidR="00A42A24" w:rsidRPr="00BC0AC7" w:rsidRDefault="00A42A24" w:rsidP="00A42A24">
      <w:pPr>
        <w:pStyle w:val="paragraphsub"/>
      </w:pPr>
      <w:r w:rsidRPr="00BC0AC7">
        <w:tab/>
        <w:t>(</w:t>
      </w:r>
      <w:proofErr w:type="spellStart"/>
      <w:r w:rsidRPr="00BC0AC7">
        <w:t>i</w:t>
      </w:r>
      <w:proofErr w:type="spellEnd"/>
      <w:r w:rsidRPr="00BC0AC7">
        <w:t>)</w:t>
      </w:r>
      <w:r w:rsidRPr="00BC0AC7">
        <w:tab/>
        <w:t>100,000 or more services in operation; or</w:t>
      </w:r>
    </w:p>
    <w:p w14:paraId="096B29F9" w14:textId="77777777" w:rsidR="00A42A24" w:rsidRPr="00BC0AC7" w:rsidRDefault="00A42A24" w:rsidP="00A42A24">
      <w:pPr>
        <w:pStyle w:val="paragraphsub"/>
      </w:pPr>
      <w:r w:rsidRPr="00BC0AC7">
        <w:tab/>
        <w:t>(ii)</w:t>
      </w:r>
      <w:r w:rsidRPr="00BC0AC7">
        <w:tab/>
        <w:t>all relevant carriage services provided by a carrier or carriage service provider in a State or Territory; and</w:t>
      </w:r>
    </w:p>
    <w:p w14:paraId="6F35ECFA" w14:textId="77777777" w:rsidR="00A42A24" w:rsidRPr="00BC0AC7" w:rsidRDefault="00A42A24" w:rsidP="00A42A24">
      <w:pPr>
        <w:pStyle w:val="paragraph"/>
      </w:pPr>
      <w:r w:rsidRPr="00BC0AC7">
        <w:tab/>
        <w:t>(c)</w:t>
      </w:r>
      <w:r w:rsidRPr="00BC0AC7">
        <w:tab/>
        <w:t xml:space="preserve">is expected to be, or is, of a duration longer than 60 minutes. </w:t>
      </w:r>
    </w:p>
    <w:p w14:paraId="4BB857B4" w14:textId="3313BF6F" w:rsidR="00E22A56" w:rsidRPr="00D46269" w:rsidRDefault="00E22A56" w:rsidP="009D4497">
      <w:pPr>
        <w:pStyle w:val="notetext"/>
        <w:spacing w:line="240" w:lineRule="auto"/>
        <w:rPr>
          <w:ins w:id="26" w:author="Author"/>
          <w:szCs w:val="18"/>
        </w:rPr>
      </w:pPr>
      <w:ins w:id="27" w:author="Author">
        <w:r w:rsidRPr="00D46269">
          <w:rPr>
            <w:szCs w:val="18"/>
          </w:rPr>
          <w:t>Note:</w:t>
        </w:r>
        <w:r w:rsidRPr="00D46269">
          <w:rPr>
            <w:szCs w:val="18"/>
          </w:rPr>
          <w:tab/>
          <w:t>In relation to paragraph (a), an end-user is unable to establish and maintain a relevant carriage service if the end-user is unable to use the service in the way it is ordinarily able to be used.</w:t>
        </w:r>
      </w:ins>
    </w:p>
    <w:p w14:paraId="0A1FC820" w14:textId="574C8544" w:rsidR="00E22A56" w:rsidRPr="009D4497" w:rsidRDefault="00E22A56" w:rsidP="009D4497">
      <w:pPr>
        <w:pStyle w:val="notetext"/>
        <w:spacing w:line="240" w:lineRule="auto"/>
        <w:ind w:firstLine="0"/>
        <w:rPr>
          <w:ins w:id="28" w:author="Author"/>
          <w:szCs w:val="18"/>
        </w:rPr>
      </w:pPr>
      <w:ins w:id="29" w:author="Author">
        <w:r w:rsidRPr="00D46269">
          <w:rPr>
            <w:szCs w:val="18"/>
          </w:rPr>
          <w:t>For example, in the case of a relevant carriage service that is a standard telephone service, an end-user is unable to establish and maintain the service if the end-user is unable to use the service to make a call (including a call to an emergency service number) successfully.</w:t>
        </w:r>
      </w:ins>
    </w:p>
    <w:p w14:paraId="439DB89B" w14:textId="5C176F90" w:rsidR="007C7953" w:rsidRPr="00BC0AC7" w:rsidRDefault="007C7953" w:rsidP="00014BD2">
      <w:pPr>
        <w:pStyle w:val="Definition"/>
        <w:spacing w:before="80"/>
        <w:rPr>
          <w:b/>
          <w:bCs/>
          <w:i/>
        </w:rPr>
      </w:pPr>
      <w:r w:rsidRPr="00BC0AC7">
        <w:rPr>
          <w:b/>
          <w:bCs/>
          <w:i/>
        </w:rPr>
        <w:t xml:space="preserve">material change </w:t>
      </w:r>
      <w:r w:rsidRPr="00BC0AC7">
        <w:rPr>
          <w:iCs/>
        </w:rPr>
        <w:t xml:space="preserve">means a change to the scale, geographic area, number or type of relevant carriage services impacted or expected time of restoration of the relevant carriage services affected by a </w:t>
      </w:r>
      <w:r w:rsidRPr="00BC0AC7">
        <w:t>major outage or significant local outage</w:t>
      </w:r>
      <w:r w:rsidRPr="00BC0AC7">
        <w:rPr>
          <w:iCs/>
        </w:rPr>
        <w:t xml:space="preserve">, that is likely to result in a significant increase or decrease in the severity of the </w:t>
      </w:r>
      <w:r w:rsidRPr="00BC0AC7">
        <w:t>outage</w:t>
      </w:r>
      <w:r w:rsidRPr="00BC0AC7">
        <w:rPr>
          <w:iCs/>
        </w:rPr>
        <w:t xml:space="preserve">, or in the time taken to restore the relevant carriage services affected by the outage. </w:t>
      </w:r>
    </w:p>
    <w:p w14:paraId="14BFE6E8" w14:textId="77777777" w:rsidR="007C7953" w:rsidRDefault="007C7953" w:rsidP="00014BD2">
      <w:pPr>
        <w:pStyle w:val="Definition"/>
        <w:spacing w:before="80"/>
        <w:rPr>
          <w:bCs/>
          <w:iCs/>
          <w:szCs w:val="22"/>
        </w:rPr>
      </w:pPr>
      <w:r w:rsidRPr="00BC0AC7">
        <w:rPr>
          <w:b/>
          <w:i/>
          <w:szCs w:val="22"/>
        </w:rPr>
        <w:t>mobile base station</w:t>
      </w:r>
      <w:r w:rsidRPr="00BC0AC7">
        <w:rPr>
          <w:bCs/>
          <w:iCs/>
          <w:szCs w:val="22"/>
        </w:rPr>
        <w:t xml:space="preserve"> means a base station in a mobile network in a fixed location,</w:t>
      </w:r>
      <w:r w:rsidRPr="009443BF">
        <w:rPr>
          <w:bCs/>
          <w:iCs/>
          <w:szCs w:val="22"/>
        </w:rPr>
        <w:t xml:space="preserve"> </w:t>
      </w:r>
      <w:r>
        <w:rPr>
          <w:bCs/>
          <w:iCs/>
          <w:szCs w:val="22"/>
        </w:rPr>
        <w:t>equipped with</w:t>
      </w:r>
      <w:r w:rsidRPr="009443BF">
        <w:rPr>
          <w:bCs/>
          <w:iCs/>
          <w:szCs w:val="22"/>
        </w:rPr>
        <w:t xml:space="preserve"> one or more antenna</w:t>
      </w:r>
      <w:r>
        <w:rPr>
          <w:bCs/>
          <w:iCs/>
          <w:szCs w:val="22"/>
        </w:rPr>
        <w:t>e</w:t>
      </w:r>
      <w:r w:rsidRPr="009443BF">
        <w:rPr>
          <w:bCs/>
          <w:iCs/>
          <w:szCs w:val="22"/>
        </w:rPr>
        <w:t>,</w:t>
      </w:r>
      <w:r>
        <w:rPr>
          <w:bCs/>
          <w:iCs/>
          <w:szCs w:val="22"/>
        </w:rPr>
        <w:t xml:space="preserve"> that transmits and receives </w:t>
      </w:r>
      <w:r w:rsidRPr="004A0230">
        <w:rPr>
          <w:bCs/>
          <w:iCs/>
          <w:szCs w:val="22"/>
        </w:rPr>
        <w:t xml:space="preserve">signals between </w:t>
      </w:r>
      <w:r>
        <w:rPr>
          <w:bCs/>
          <w:iCs/>
          <w:szCs w:val="22"/>
        </w:rPr>
        <w:t xml:space="preserve">mobile </w:t>
      </w:r>
      <w:r w:rsidRPr="004A0230">
        <w:rPr>
          <w:bCs/>
          <w:iCs/>
          <w:szCs w:val="22"/>
        </w:rPr>
        <w:t xml:space="preserve">networks and </w:t>
      </w:r>
      <w:r>
        <w:rPr>
          <w:bCs/>
          <w:iCs/>
          <w:szCs w:val="22"/>
        </w:rPr>
        <w:t>mobile phones.</w:t>
      </w:r>
    </w:p>
    <w:p w14:paraId="67B62476" w14:textId="1ADFCFED" w:rsidR="008720DB" w:rsidRDefault="008720DB" w:rsidP="00014BD2">
      <w:pPr>
        <w:pStyle w:val="DD"/>
        <w:ind w:left="1134"/>
        <w:rPr>
          <w:b/>
          <w:i/>
          <w:sz w:val="22"/>
          <w:szCs w:val="22"/>
        </w:rPr>
      </w:pPr>
      <w:r>
        <w:rPr>
          <w:b/>
          <w:i/>
          <w:sz w:val="22"/>
          <w:szCs w:val="22"/>
        </w:rPr>
        <w:lastRenderedPageBreak/>
        <w:t xml:space="preserve">mobile network </w:t>
      </w:r>
      <w:r>
        <w:rPr>
          <w:bCs/>
          <w:iCs/>
          <w:sz w:val="22"/>
          <w:szCs w:val="22"/>
        </w:rPr>
        <w:t>means a telecommunications network that is used principally to supply public mobile telecommunications services.</w:t>
      </w:r>
    </w:p>
    <w:p w14:paraId="3E46DF9D" w14:textId="77777777" w:rsidR="003825FA" w:rsidRPr="00DA6D73" w:rsidRDefault="003825FA" w:rsidP="00014BD2">
      <w:pPr>
        <w:pStyle w:val="Definition"/>
        <w:spacing w:before="80"/>
        <w:rPr>
          <w:bCs/>
          <w:iCs/>
          <w:szCs w:val="22"/>
        </w:rPr>
      </w:pPr>
      <w:r>
        <w:rPr>
          <w:b/>
          <w:i/>
          <w:szCs w:val="22"/>
        </w:rPr>
        <w:t xml:space="preserve">mobile phone </w:t>
      </w:r>
      <w:r>
        <w:rPr>
          <w:bCs/>
          <w:iCs/>
          <w:szCs w:val="22"/>
        </w:rPr>
        <w:t xml:space="preserve">includes </w:t>
      </w:r>
      <w:r>
        <w:t xml:space="preserve">a handheld mobile device that is capable of voice communications when connected to, or intended for use in connection with, a mobile network but does not include a device which </w:t>
      </w:r>
      <w:proofErr w:type="gramStart"/>
      <w:r>
        <w:t>is capable of using</w:t>
      </w:r>
      <w:proofErr w:type="gramEnd"/>
      <w:r>
        <w:t xml:space="preserve"> a mobile network that is not ordinarily considered to be a mobile phone such as: </w:t>
      </w:r>
    </w:p>
    <w:p w14:paraId="3FFD69B8" w14:textId="77777777" w:rsidR="003825FA" w:rsidRDefault="003825FA" w:rsidP="003825FA">
      <w:pPr>
        <w:pStyle w:val="paragraph"/>
      </w:pPr>
      <w:r>
        <w:tab/>
        <w:t>(a)</w:t>
      </w:r>
      <w:r>
        <w:tab/>
        <w:t>fixed broadband gateways;</w:t>
      </w:r>
    </w:p>
    <w:p w14:paraId="77CD8FF5" w14:textId="77777777" w:rsidR="003825FA" w:rsidRDefault="003825FA" w:rsidP="003825FA">
      <w:pPr>
        <w:pStyle w:val="paragraph"/>
      </w:pPr>
      <w:r>
        <w:tab/>
        <w:t>(b)</w:t>
      </w:r>
      <w:r>
        <w:tab/>
        <w:t xml:space="preserve">internet of things devices; </w:t>
      </w:r>
    </w:p>
    <w:p w14:paraId="24189B39" w14:textId="77777777" w:rsidR="003825FA" w:rsidRDefault="003825FA" w:rsidP="003825FA">
      <w:pPr>
        <w:pStyle w:val="paragraph"/>
      </w:pPr>
      <w:r>
        <w:tab/>
        <w:t>(c)</w:t>
      </w:r>
      <w:r>
        <w:tab/>
        <w:t xml:space="preserve">personal alert devices; </w:t>
      </w:r>
    </w:p>
    <w:p w14:paraId="5F079EDD" w14:textId="77777777" w:rsidR="003825FA" w:rsidRDefault="003825FA" w:rsidP="003825FA">
      <w:pPr>
        <w:pStyle w:val="paragraph"/>
      </w:pPr>
      <w:r>
        <w:tab/>
        <w:t>(d)</w:t>
      </w:r>
      <w:r>
        <w:tab/>
        <w:t>smartwatches; or</w:t>
      </w:r>
    </w:p>
    <w:p w14:paraId="4266773A" w14:textId="77777777" w:rsidR="003825FA" w:rsidRDefault="003825FA" w:rsidP="003825FA">
      <w:pPr>
        <w:pStyle w:val="paragraph"/>
      </w:pPr>
      <w:r>
        <w:tab/>
        <w:t>(e)</w:t>
      </w:r>
      <w:r>
        <w:tab/>
        <w:t>tablets.</w:t>
      </w:r>
    </w:p>
    <w:p w14:paraId="521312BB" w14:textId="0C530366" w:rsidR="00951FB9" w:rsidRPr="007576A4" w:rsidRDefault="00951FB9" w:rsidP="00014BD2">
      <w:pPr>
        <w:pStyle w:val="DD"/>
        <w:ind w:left="1134"/>
        <w:rPr>
          <w:szCs w:val="22"/>
        </w:rPr>
      </w:pPr>
      <w:r w:rsidRPr="007576A4">
        <w:rPr>
          <w:b/>
          <w:i/>
          <w:sz w:val="22"/>
          <w:szCs w:val="22"/>
        </w:rPr>
        <w:t xml:space="preserve">most precise location information available </w:t>
      </w:r>
      <w:r w:rsidRPr="007576A4">
        <w:rPr>
          <w:sz w:val="22"/>
          <w:szCs w:val="22"/>
        </w:rPr>
        <w:t>means the most precise location information that a carriage service provider, carrier or emergency call person has available, about the geogr</w:t>
      </w:r>
      <w:r w:rsidRPr="00F11A0F">
        <w:rPr>
          <w:sz w:val="22"/>
          <w:szCs w:val="22"/>
        </w:rPr>
        <w:t xml:space="preserve">aphic or physical location of the customer equipment from which </w:t>
      </w:r>
      <w:r w:rsidR="0075351B" w:rsidRPr="00F11A0F">
        <w:rPr>
          <w:sz w:val="22"/>
          <w:szCs w:val="22"/>
        </w:rPr>
        <w:t>an</w:t>
      </w:r>
      <w:r w:rsidRPr="00F11A0F">
        <w:rPr>
          <w:sz w:val="22"/>
          <w:szCs w:val="22"/>
        </w:rPr>
        <w:t xml:space="preserve"> emergency call originated</w:t>
      </w:r>
      <w:r w:rsidR="0013200B" w:rsidRPr="00F11A0F">
        <w:rPr>
          <w:sz w:val="22"/>
          <w:szCs w:val="22"/>
        </w:rPr>
        <w:t>,</w:t>
      </w:r>
      <w:r w:rsidR="000129FD" w:rsidRPr="00F11A0F">
        <w:rPr>
          <w:sz w:val="22"/>
          <w:szCs w:val="22"/>
        </w:rPr>
        <w:t xml:space="preserve"> </w:t>
      </w:r>
      <w:r w:rsidRPr="00F11A0F">
        <w:rPr>
          <w:sz w:val="22"/>
          <w:szCs w:val="22"/>
        </w:rPr>
        <w:t>which</w:t>
      </w:r>
      <w:r w:rsidRPr="007576A4">
        <w:rPr>
          <w:sz w:val="22"/>
          <w:szCs w:val="22"/>
        </w:rPr>
        <w:t xml:space="preserve"> includes, at a minimum, the location information specified in the Industry Guideline.</w:t>
      </w:r>
      <w:r w:rsidR="00264ECF" w:rsidRPr="007576A4">
        <w:rPr>
          <w:sz w:val="22"/>
          <w:szCs w:val="22"/>
        </w:rPr>
        <w:t xml:space="preserve"> </w:t>
      </w:r>
    </w:p>
    <w:p w14:paraId="785AC49B" w14:textId="77777777" w:rsidR="00F54F05" w:rsidRDefault="00F54F05" w:rsidP="00F54F05">
      <w:pPr>
        <w:pStyle w:val="notetext"/>
        <w:rPr>
          <w:ins w:id="30" w:author="Author"/>
        </w:rPr>
      </w:pPr>
      <w:r w:rsidRPr="007576A4">
        <w:t>Note:</w:t>
      </w:r>
      <w:r w:rsidRPr="007576A4">
        <w:tab/>
      </w:r>
      <w:r>
        <w:t xml:space="preserve">The Industry Guideline </w:t>
      </w:r>
      <w:del w:id="31" w:author="Author">
        <w:r w:rsidR="00351FC2">
          <w:delText>provides</w:delText>
        </w:r>
      </w:del>
      <w:ins w:id="32" w:author="Author">
        <w:r>
          <w:t>describes different types of location</w:t>
        </w:r>
      </w:ins>
      <w:r>
        <w:t xml:space="preserve"> information about </w:t>
      </w:r>
      <w:ins w:id="33" w:author="Author">
        <w:r>
          <w:t>emergency calls.</w:t>
        </w:r>
        <w:r w:rsidRPr="00FE1F85">
          <w:t xml:space="preserve"> </w:t>
        </w:r>
      </w:ins>
    </w:p>
    <w:p w14:paraId="4D3556AF" w14:textId="79938F1F" w:rsidR="00F54F05" w:rsidRDefault="00F54F05" w:rsidP="00F54F05">
      <w:pPr>
        <w:pStyle w:val="notetext"/>
        <w:ind w:firstLine="0"/>
        <w:rPr>
          <w:ins w:id="34" w:author="Author"/>
        </w:rPr>
      </w:pPr>
      <w:ins w:id="35" w:author="Author">
        <w:r>
          <w:t xml:space="preserve">For example, at </w:t>
        </w:r>
      </w:ins>
      <w:r>
        <w:t xml:space="preserve">the </w:t>
      </w:r>
      <w:del w:id="36" w:author="Author">
        <w:r w:rsidR="00B949EB">
          <w:delText>type</w:delText>
        </w:r>
        <w:r w:rsidR="00351FC2">
          <w:delText>s</w:delText>
        </w:r>
        <w:r w:rsidR="00B949EB">
          <w:delText xml:space="preserve"> of most precise</w:delText>
        </w:r>
      </w:del>
      <w:ins w:id="37" w:author="Author">
        <w:r>
          <w:t xml:space="preserve">time of making the </w:t>
        </w:r>
        <w:r w:rsidRPr="00513AFA">
          <w:rPr>
            <w:i/>
            <w:iCs/>
          </w:rPr>
          <w:t>Telecommunications (Emergency Call Service) Amendment Determination 2026 (No. 1)</w:t>
        </w:r>
        <w:r w:rsidRPr="00513AFA">
          <w:t>,</w:t>
        </w:r>
        <w:r>
          <w:t xml:space="preserve"> t</w:t>
        </w:r>
        <w:r w:rsidRPr="007576A4">
          <w:t xml:space="preserve">he </w:t>
        </w:r>
        <w:r>
          <w:t>Industry Guideline included the following types of</w:t>
        </w:r>
      </w:ins>
      <w:r>
        <w:t xml:space="preserve"> location information </w:t>
      </w:r>
      <w:del w:id="38" w:author="Author">
        <w:r w:rsidR="00B949EB">
          <w:delText>that may be available</w:delText>
        </w:r>
        <w:r w:rsidR="008376FB">
          <w:delText>.</w:delText>
        </w:r>
        <w:r w:rsidR="00B949EB">
          <w:delText xml:space="preserve"> </w:delText>
        </w:r>
      </w:del>
      <w:ins w:id="39" w:author="Author">
        <w:r>
          <w:t>about emergency calls</w:t>
        </w:r>
      </w:ins>
      <w:r w:rsidR="00E26768">
        <w:t>:</w:t>
      </w:r>
      <w:ins w:id="40" w:author="Author">
        <w:r>
          <w:t xml:space="preserve"> </w:t>
        </w:r>
      </w:ins>
    </w:p>
    <w:p w14:paraId="124B5277" w14:textId="17CF8A69" w:rsidR="00F54F05" w:rsidRDefault="00D74E01" w:rsidP="00D74E01">
      <w:pPr>
        <w:pStyle w:val="notepara"/>
        <w:rPr>
          <w:ins w:id="41" w:author="Author"/>
        </w:rPr>
      </w:pPr>
      <w:ins w:id="42" w:author="Author">
        <w:r>
          <w:t>(a)</w:t>
        </w:r>
        <w:r>
          <w:tab/>
        </w:r>
        <w:r w:rsidR="00F54F05">
          <w:t>Standardised Mobile Service Area;</w:t>
        </w:r>
      </w:ins>
    </w:p>
    <w:p w14:paraId="6EA75F5E" w14:textId="0F206459" w:rsidR="00F54F05" w:rsidRDefault="00D74E01" w:rsidP="00D74E01">
      <w:pPr>
        <w:pStyle w:val="notepara"/>
        <w:rPr>
          <w:ins w:id="43" w:author="Author"/>
        </w:rPr>
      </w:pPr>
      <w:ins w:id="44" w:author="Author">
        <w:r>
          <w:t>(b)</w:t>
        </w:r>
        <w:r>
          <w:tab/>
        </w:r>
        <w:r w:rsidR="00F54F05">
          <w:t>Push Mobile Location Information;</w:t>
        </w:r>
      </w:ins>
    </w:p>
    <w:p w14:paraId="26028592" w14:textId="720BBAEB" w:rsidR="00F54F05" w:rsidRDefault="00D74E01" w:rsidP="00D74E01">
      <w:pPr>
        <w:pStyle w:val="notepara"/>
      </w:pPr>
      <w:ins w:id="45" w:author="Author">
        <w:r>
          <w:t>(c)</w:t>
        </w:r>
        <w:r>
          <w:tab/>
        </w:r>
        <w:r w:rsidR="00F54F05">
          <w:t>Advanced Mobile Location.</w:t>
        </w:r>
      </w:ins>
      <w:r w:rsidR="00F54F05">
        <w:t xml:space="preserve"> </w:t>
      </w:r>
    </w:p>
    <w:p w14:paraId="76A73DFC" w14:textId="77777777" w:rsidR="00C32F6F" w:rsidRDefault="00C32F6F" w:rsidP="00C32F6F">
      <w:pPr>
        <w:pStyle w:val="paragraph"/>
        <w:spacing w:before="80"/>
        <w:ind w:left="1134" w:firstLine="0"/>
      </w:pPr>
      <w:r w:rsidRPr="00BC0AC7">
        <w:rPr>
          <w:b/>
          <w:bCs/>
          <w:i/>
          <w:iCs/>
        </w:rPr>
        <w:t>National Emergency Management Agency</w:t>
      </w:r>
      <w:r>
        <w:rPr>
          <w:b/>
          <w:bCs/>
          <w:i/>
          <w:iCs/>
        </w:rPr>
        <w:t xml:space="preserve"> </w:t>
      </w:r>
      <w:r>
        <w:t xml:space="preserve">means the body known as the </w:t>
      </w:r>
      <w:r w:rsidRPr="002A2066">
        <w:t xml:space="preserve">National Emergency Management Agency </w:t>
      </w:r>
      <w:r>
        <w:t xml:space="preserve">established by the </w:t>
      </w:r>
      <w:r w:rsidRPr="00BC0AC7">
        <w:rPr>
          <w:i/>
          <w:iCs/>
        </w:rPr>
        <w:t>Order to Establish the National Emergency Management Agency as an Executive Agency</w:t>
      </w:r>
      <w:r>
        <w:t>.</w:t>
      </w:r>
    </w:p>
    <w:p w14:paraId="0901E0FD" w14:textId="77777777" w:rsidR="00C32F6F" w:rsidRDefault="00C32F6F" w:rsidP="00C32F6F">
      <w:pPr>
        <w:pStyle w:val="Definition"/>
        <w:spacing w:before="122"/>
        <w:ind w:left="2160" w:hanging="1026"/>
        <w:rPr>
          <w:iCs/>
        </w:rPr>
      </w:pPr>
      <w:r>
        <w:rPr>
          <w:sz w:val="18"/>
          <w:szCs w:val="18"/>
        </w:rPr>
        <w:t>Note:</w:t>
      </w:r>
      <w:r>
        <w:rPr>
          <w:sz w:val="18"/>
          <w:szCs w:val="18"/>
        </w:rPr>
        <w:tab/>
        <w:t xml:space="preserve">The </w:t>
      </w:r>
      <w:r w:rsidRPr="00BC0AC7">
        <w:rPr>
          <w:i/>
          <w:iCs/>
          <w:sz w:val="18"/>
          <w:szCs w:val="18"/>
        </w:rPr>
        <w:t>Order to Establish the National Emergency Management Agency as an Executive Agency</w:t>
      </w:r>
      <w:r w:rsidRPr="0078656F">
        <w:rPr>
          <w:sz w:val="18"/>
          <w:szCs w:val="18"/>
        </w:rPr>
        <w:t xml:space="preserve"> </w:t>
      </w:r>
      <w:r>
        <w:rPr>
          <w:sz w:val="18"/>
          <w:szCs w:val="18"/>
        </w:rPr>
        <w:t xml:space="preserve">was an order made under section 65 of the </w:t>
      </w:r>
      <w:r w:rsidRPr="00BC0AC7">
        <w:rPr>
          <w:i/>
          <w:iCs/>
          <w:sz w:val="18"/>
          <w:szCs w:val="18"/>
        </w:rPr>
        <w:t>Public Service Act 1999</w:t>
      </w:r>
      <w:r>
        <w:rPr>
          <w:sz w:val="18"/>
          <w:szCs w:val="18"/>
        </w:rPr>
        <w:t xml:space="preserve"> and can be accessed, free of charge, at </w:t>
      </w:r>
      <w:r w:rsidRPr="00CE3E54">
        <w:rPr>
          <w:sz w:val="18"/>
          <w:szCs w:val="18"/>
        </w:rPr>
        <w:t>https://www.legislation.gov.au</w:t>
      </w:r>
      <w:r>
        <w:rPr>
          <w:sz w:val="18"/>
          <w:szCs w:val="18"/>
        </w:rPr>
        <w:t xml:space="preserve">. </w:t>
      </w:r>
    </w:p>
    <w:p w14:paraId="7E84EC4C" w14:textId="2771F3D0" w:rsidR="00F26C0D" w:rsidRDefault="00C84488" w:rsidP="00246067">
      <w:pPr>
        <w:pStyle w:val="DD"/>
        <w:ind w:left="414" w:firstLine="720"/>
        <w:rPr>
          <w:sz w:val="22"/>
          <w:szCs w:val="22"/>
        </w:rPr>
      </w:pPr>
      <w:r w:rsidRPr="007576A4">
        <w:rPr>
          <w:b/>
          <w:i/>
          <w:sz w:val="22"/>
          <w:szCs w:val="22"/>
        </w:rPr>
        <w:t xml:space="preserve">non-genuine call </w:t>
      </w:r>
      <w:r w:rsidRPr="007576A4">
        <w:rPr>
          <w:sz w:val="22"/>
          <w:szCs w:val="22"/>
        </w:rPr>
        <w:t>means</w:t>
      </w:r>
      <w:r w:rsidR="00F62088">
        <w:rPr>
          <w:sz w:val="22"/>
          <w:szCs w:val="22"/>
        </w:rPr>
        <w:t xml:space="preserve"> a call made to an emergency service number that:</w:t>
      </w:r>
    </w:p>
    <w:p w14:paraId="4AA8654D" w14:textId="57869B6D" w:rsidR="00F26C0D" w:rsidRPr="005969C7" w:rsidRDefault="005969C7" w:rsidP="005969C7">
      <w:pPr>
        <w:pStyle w:val="paragraph"/>
      </w:pPr>
      <w:r>
        <w:tab/>
        <w:t>(a)</w:t>
      </w:r>
      <w:r>
        <w:tab/>
      </w:r>
      <w:r w:rsidR="00C84488" w:rsidRPr="005969C7">
        <w:t>is not an emergency call</w:t>
      </w:r>
      <w:r w:rsidR="00F26C0D" w:rsidRPr="005969C7">
        <w:t xml:space="preserve">; </w:t>
      </w:r>
      <w:r w:rsidR="00F62088" w:rsidRPr="005969C7">
        <w:t>and</w:t>
      </w:r>
    </w:p>
    <w:p w14:paraId="6695F197" w14:textId="634DFF8B" w:rsidR="00C84488" w:rsidRPr="005969C7" w:rsidRDefault="005969C7" w:rsidP="005969C7">
      <w:pPr>
        <w:pStyle w:val="paragraph"/>
      </w:pPr>
      <w:r>
        <w:tab/>
        <w:t>(b)</w:t>
      </w:r>
      <w:r>
        <w:tab/>
      </w:r>
      <w:r w:rsidR="00C84488" w:rsidRPr="005969C7">
        <w:t xml:space="preserve">includes but is not limited to: </w:t>
      </w:r>
    </w:p>
    <w:p w14:paraId="21622DAF" w14:textId="206D2082" w:rsidR="00C84488" w:rsidRPr="007576A4" w:rsidRDefault="0053752E" w:rsidP="0053752E">
      <w:pPr>
        <w:pStyle w:val="paragraphsub"/>
      </w:pPr>
      <w:r>
        <w:tab/>
        <w:t>(</w:t>
      </w:r>
      <w:proofErr w:type="spellStart"/>
      <w:r>
        <w:t>i</w:t>
      </w:r>
      <w:proofErr w:type="spellEnd"/>
      <w:r>
        <w:t>)</w:t>
      </w:r>
      <w:r w:rsidR="00C84488" w:rsidRPr="007576A4">
        <w:tab/>
        <w:t>calls that are vexatious, menacing, harassing, or offensive;</w:t>
      </w:r>
    </w:p>
    <w:p w14:paraId="4E7F67C4" w14:textId="3FE5B65A" w:rsidR="00C84488" w:rsidRPr="007576A4" w:rsidRDefault="0053752E" w:rsidP="0053752E">
      <w:pPr>
        <w:pStyle w:val="paragraphsub"/>
      </w:pPr>
      <w:r>
        <w:tab/>
        <w:t>(ii)</w:t>
      </w:r>
      <w:r>
        <w:tab/>
      </w:r>
      <w:r w:rsidR="00C84488" w:rsidRPr="007576A4">
        <w:t>accidental calls or misdials;</w:t>
      </w:r>
      <w:r w:rsidR="00F26C0D">
        <w:t xml:space="preserve"> </w:t>
      </w:r>
    </w:p>
    <w:p w14:paraId="08BCB834" w14:textId="5F374ADC" w:rsidR="00C84488" w:rsidRPr="007576A4" w:rsidRDefault="00C84488" w:rsidP="0053752E">
      <w:pPr>
        <w:pStyle w:val="paragraphsub"/>
      </w:pPr>
      <w:r w:rsidRPr="007576A4">
        <w:tab/>
        <w:t>(</w:t>
      </w:r>
      <w:r w:rsidR="00F26C0D">
        <w:t>iii</w:t>
      </w:r>
      <w:r w:rsidRPr="007576A4">
        <w:t>)</w:t>
      </w:r>
      <w:r w:rsidRPr="007576A4">
        <w:tab/>
        <w:t xml:space="preserve">a call intended by the person making the call to induce a false belief that an emergency exists; </w:t>
      </w:r>
      <w:r w:rsidR="00D96B2B">
        <w:t>or</w:t>
      </w:r>
    </w:p>
    <w:p w14:paraId="4AF348E1" w14:textId="425A986F" w:rsidR="00C84488" w:rsidRDefault="00C84488" w:rsidP="0053752E">
      <w:pPr>
        <w:pStyle w:val="paragraphsub"/>
      </w:pPr>
      <w:r w:rsidRPr="007576A4">
        <w:tab/>
        <w:t>(</w:t>
      </w:r>
      <w:r w:rsidR="00F26C0D">
        <w:t>iv</w:t>
      </w:r>
      <w:r w:rsidRPr="007576A4">
        <w:t>)</w:t>
      </w:r>
      <w:r w:rsidRPr="007576A4">
        <w:tab/>
        <w:t xml:space="preserve">calls resulting from an ECS disablement event. </w:t>
      </w:r>
    </w:p>
    <w:p w14:paraId="3A88B006" w14:textId="77777777" w:rsidR="00267BD4" w:rsidRDefault="00267BD4" w:rsidP="00014BD2">
      <w:pPr>
        <w:pStyle w:val="paragraph"/>
        <w:spacing w:before="80"/>
        <w:ind w:left="1134" w:firstLine="0"/>
      </w:pPr>
      <w:r>
        <w:rPr>
          <w:b/>
          <w:bCs/>
          <w:i/>
          <w:iCs/>
        </w:rPr>
        <w:t>n</w:t>
      </w:r>
      <w:r w:rsidRPr="000B3C5E">
        <w:rPr>
          <w:b/>
          <w:bCs/>
          <w:i/>
          <w:iCs/>
        </w:rPr>
        <w:t>on</w:t>
      </w:r>
      <w:r>
        <w:rPr>
          <w:b/>
          <w:bCs/>
          <w:i/>
          <w:iCs/>
        </w:rPr>
        <w:t>-</w:t>
      </w:r>
      <w:r w:rsidRPr="000B3C5E">
        <w:rPr>
          <w:b/>
          <w:bCs/>
          <w:i/>
          <w:iCs/>
        </w:rPr>
        <w:t>genuine emergency registration</w:t>
      </w:r>
      <w:r>
        <w:t xml:space="preserve"> means </w:t>
      </w:r>
      <w:r w:rsidRPr="00D607B7">
        <w:t xml:space="preserve">an emergency registration or attempted emergency registration that is not for the purpose of </w:t>
      </w:r>
      <w:r>
        <w:t>making</w:t>
      </w:r>
      <w:r w:rsidRPr="00D607B7">
        <w:t xml:space="preserve"> an emergency call</w:t>
      </w:r>
      <w:r w:rsidRPr="001C11C3">
        <w:t xml:space="preserve"> </w:t>
      </w:r>
      <w:r w:rsidRPr="00DF2DBB">
        <w:t>to the emergency service number 000 or 112.</w:t>
      </w:r>
    </w:p>
    <w:p w14:paraId="382DD750" w14:textId="7481E59E" w:rsidR="00153702" w:rsidRPr="007576A4" w:rsidRDefault="00153702" w:rsidP="00014BD2">
      <w:pPr>
        <w:pStyle w:val="DD"/>
        <w:ind w:left="1134"/>
        <w:rPr>
          <w:sz w:val="22"/>
          <w:szCs w:val="22"/>
        </w:rPr>
      </w:pPr>
      <w:r w:rsidRPr="007576A4">
        <w:rPr>
          <w:b/>
          <w:i/>
          <w:sz w:val="22"/>
          <w:szCs w:val="22"/>
        </w:rPr>
        <w:t xml:space="preserve">non-handheld satellite device </w:t>
      </w:r>
      <w:r w:rsidRPr="007576A4">
        <w:rPr>
          <w:sz w:val="22"/>
          <w:szCs w:val="22"/>
        </w:rPr>
        <w:t>means customer equipment that is:</w:t>
      </w:r>
    </w:p>
    <w:p w14:paraId="51A9E16B" w14:textId="77777777" w:rsidR="0051231E" w:rsidRPr="007576A4" w:rsidRDefault="0051231E" w:rsidP="0051231E">
      <w:pPr>
        <w:pStyle w:val="paragraph"/>
      </w:pPr>
      <w:r w:rsidRPr="007576A4">
        <w:tab/>
        <w:t>(a)</w:t>
      </w:r>
      <w:r w:rsidRPr="007576A4">
        <w:tab/>
        <w:t xml:space="preserve">designed for use in connection with the supply of a satellite service; and </w:t>
      </w:r>
    </w:p>
    <w:p w14:paraId="7D39990A" w14:textId="77777777" w:rsidR="0051231E" w:rsidRPr="007576A4" w:rsidRDefault="0051231E" w:rsidP="0051231E">
      <w:pPr>
        <w:pStyle w:val="paragraph"/>
      </w:pPr>
      <w:r w:rsidRPr="007576A4">
        <w:tab/>
        <w:t>(b)</w:t>
      </w:r>
      <w:r w:rsidRPr="007576A4">
        <w:tab/>
      </w:r>
      <w:r w:rsidRPr="007576A4">
        <w:rPr>
          <w:szCs w:val="22"/>
        </w:rPr>
        <w:t xml:space="preserve">capable of operating only when connected to other customer equipment, other than a SIM. </w:t>
      </w:r>
    </w:p>
    <w:p w14:paraId="7D47D54F" w14:textId="730B8D09" w:rsidR="00ED5B4D" w:rsidRDefault="00ED5B4D" w:rsidP="00014BD2">
      <w:pPr>
        <w:pStyle w:val="DD"/>
        <w:ind w:left="1134"/>
        <w:rPr>
          <w:b/>
          <w:i/>
          <w:sz w:val="22"/>
          <w:szCs w:val="22"/>
        </w:rPr>
      </w:pPr>
      <w:r>
        <w:rPr>
          <w:b/>
          <w:i/>
          <w:sz w:val="22"/>
          <w:szCs w:val="22"/>
        </w:rPr>
        <w:t xml:space="preserve">payment assistance policy </w:t>
      </w:r>
      <w:r>
        <w:rPr>
          <w:bCs/>
          <w:iCs/>
          <w:sz w:val="22"/>
          <w:szCs w:val="22"/>
        </w:rPr>
        <w:t xml:space="preserve">means a policy established by a carriage service provider under section 7 of the </w:t>
      </w:r>
      <w:r>
        <w:rPr>
          <w:bCs/>
          <w:i/>
          <w:sz w:val="22"/>
          <w:szCs w:val="22"/>
        </w:rPr>
        <w:t>Telecommunications (Financial Hardship) Industry Standard 2024</w:t>
      </w:r>
      <w:r>
        <w:rPr>
          <w:bCs/>
          <w:iCs/>
          <w:sz w:val="22"/>
          <w:szCs w:val="22"/>
        </w:rPr>
        <w:t>.</w:t>
      </w:r>
    </w:p>
    <w:p w14:paraId="2E81AA36" w14:textId="77777777" w:rsidR="00DD0DE2" w:rsidRPr="00E96773" w:rsidRDefault="00DD0DE2" w:rsidP="00014BD2">
      <w:pPr>
        <w:pStyle w:val="Definition"/>
        <w:spacing w:before="80"/>
        <w:rPr>
          <w:bCs/>
          <w:iCs/>
        </w:rPr>
      </w:pPr>
      <w:r>
        <w:rPr>
          <w:b/>
          <w:i/>
        </w:rPr>
        <w:lastRenderedPageBreak/>
        <w:t>personal</w:t>
      </w:r>
      <w:r w:rsidRPr="00E96773">
        <w:rPr>
          <w:b/>
          <w:i/>
        </w:rPr>
        <w:t xml:space="preserve"> alert devices </w:t>
      </w:r>
      <w:proofErr w:type="gramStart"/>
      <w:r w:rsidRPr="00E96773">
        <w:rPr>
          <w:bCs/>
          <w:iCs/>
        </w:rPr>
        <w:t>means</w:t>
      </w:r>
      <w:proofErr w:type="gramEnd"/>
      <w:r w:rsidRPr="00E96773">
        <w:rPr>
          <w:bCs/>
          <w:iCs/>
        </w:rPr>
        <w:t xml:space="preserve"> wearable devices that can be activated to communicate wirelessly with an alarm monitoring company or other programmed phone numbers to summon help in the event of an emergency.</w:t>
      </w:r>
    </w:p>
    <w:p w14:paraId="38718607" w14:textId="602FDA7A" w:rsidR="00153702" w:rsidRPr="007576A4" w:rsidRDefault="00153702" w:rsidP="004B16D7">
      <w:pPr>
        <w:pStyle w:val="DD"/>
        <w:ind w:left="1134"/>
        <w:rPr>
          <w:sz w:val="22"/>
          <w:szCs w:val="22"/>
        </w:rPr>
      </w:pPr>
      <w:r w:rsidRPr="007576A4">
        <w:rPr>
          <w:b/>
          <w:i/>
          <w:sz w:val="22"/>
          <w:szCs w:val="22"/>
        </w:rPr>
        <w:t xml:space="preserve">public payphone </w:t>
      </w:r>
      <w:r w:rsidRPr="007576A4">
        <w:rPr>
          <w:sz w:val="22"/>
          <w:szCs w:val="22"/>
        </w:rPr>
        <w:t xml:space="preserve">means a public telephone that is managed by a carrier or a carriage service provider and </w:t>
      </w:r>
      <w:proofErr w:type="gramStart"/>
      <w:r w:rsidRPr="007576A4">
        <w:rPr>
          <w:sz w:val="22"/>
          <w:szCs w:val="22"/>
        </w:rPr>
        <w:t>is located in</w:t>
      </w:r>
      <w:proofErr w:type="gramEnd"/>
      <w:r w:rsidRPr="007576A4">
        <w:rPr>
          <w:sz w:val="22"/>
          <w:szCs w:val="22"/>
        </w:rPr>
        <w:t xml:space="preserve"> a public place, but does not include a public telephone that </w:t>
      </w:r>
      <w:proofErr w:type="gramStart"/>
      <w:r w:rsidRPr="007576A4">
        <w:rPr>
          <w:sz w:val="22"/>
          <w:szCs w:val="22"/>
        </w:rPr>
        <w:t>is located in</w:t>
      </w:r>
      <w:proofErr w:type="gramEnd"/>
      <w:r w:rsidRPr="007576A4">
        <w:rPr>
          <w:sz w:val="22"/>
          <w:szCs w:val="22"/>
        </w:rPr>
        <w:t xml:space="preserve"> a public place and is leased to a person by a carrier or a carriage service provider.</w:t>
      </w:r>
    </w:p>
    <w:p w14:paraId="762F8AA3" w14:textId="1DF1E98C" w:rsidR="00153702" w:rsidRPr="007576A4" w:rsidRDefault="00153702" w:rsidP="004B16D7">
      <w:pPr>
        <w:pStyle w:val="DD"/>
        <w:ind w:left="1134"/>
        <w:rPr>
          <w:sz w:val="22"/>
          <w:szCs w:val="22"/>
        </w:rPr>
      </w:pPr>
      <w:r w:rsidRPr="007576A4">
        <w:rPr>
          <w:b/>
          <w:i/>
          <w:sz w:val="22"/>
          <w:szCs w:val="22"/>
        </w:rPr>
        <w:t xml:space="preserve">public place </w:t>
      </w:r>
      <w:r w:rsidRPr="007576A4">
        <w:rPr>
          <w:sz w:val="22"/>
          <w:szCs w:val="22"/>
        </w:rPr>
        <w:t xml:space="preserve">means a place to which the public usually has access </w:t>
      </w:r>
      <w:r w:rsidR="0053752E">
        <w:rPr>
          <w:sz w:val="22"/>
          <w:szCs w:val="22"/>
        </w:rPr>
        <w:t xml:space="preserve">including a place where access is restricted </w:t>
      </w:r>
      <w:r w:rsidRPr="007576A4">
        <w:rPr>
          <w:sz w:val="22"/>
          <w:szCs w:val="22"/>
        </w:rPr>
        <w:t>during certain hours or certain days of the week, but does not include:</w:t>
      </w:r>
    </w:p>
    <w:p w14:paraId="18E69617" w14:textId="77777777" w:rsidR="0051231E" w:rsidRPr="007576A4" w:rsidRDefault="0051231E" w:rsidP="0051231E">
      <w:pPr>
        <w:pStyle w:val="paragraph"/>
      </w:pPr>
      <w:r w:rsidRPr="007576A4">
        <w:tab/>
        <w:t>(a)</w:t>
      </w:r>
      <w:r w:rsidRPr="007576A4">
        <w:tab/>
      </w:r>
      <w:r w:rsidRPr="007576A4">
        <w:rPr>
          <w:szCs w:val="22"/>
        </w:rPr>
        <w:t>a place to which a person (other than the Commonwealth, a State or a Territory) is entitled to deny the public entry; or</w:t>
      </w:r>
      <w:r w:rsidRPr="007576A4">
        <w:t xml:space="preserve"> </w:t>
      </w:r>
    </w:p>
    <w:p w14:paraId="6118A208" w14:textId="77777777" w:rsidR="0051231E" w:rsidRPr="007576A4" w:rsidRDefault="0051231E" w:rsidP="0051231E">
      <w:pPr>
        <w:pStyle w:val="paragraph"/>
      </w:pPr>
      <w:r w:rsidRPr="007576A4">
        <w:tab/>
        <w:t>(b)</w:t>
      </w:r>
      <w:r w:rsidRPr="007576A4">
        <w:tab/>
      </w:r>
      <w:r w:rsidR="00FA2394" w:rsidRPr="007576A4">
        <w:rPr>
          <w:szCs w:val="22"/>
        </w:rPr>
        <w:t>a vehicle, vessel, aircraft or other means of transport.</w:t>
      </w:r>
      <w:r w:rsidRPr="007576A4">
        <w:rPr>
          <w:szCs w:val="22"/>
        </w:rPr>
        <w:t xml:space="preserve"> </w:t>
      </w:r>
    </w:p>
    <w:p w14:paraId="090CF729" w14:textId="34EEAF5B" w:rsidR="00153702" w:rsidRPr="007576A4" w:rsidRDefault="00153702" w:rsidP="004B16D7">
      <w:pPr>
        <w:pStyle w:val="DD"/>
        <w:ind w:left="1134"/>
        <w:rPr>
          <w:sz w:val="22"/>
          <w:szCs w:val="22"/>
        </w:rPr>
      </w:pPr>
      <w:r w:rsidRPr="007576A4">
        <w:rPr>
          <w:b/>
          <w:i/>
          <w:sz w:val="22"/>
          <w:szCs w:val="22"/>
        </w:rPr>
        <w:t xml:space="preserve">quarter </w:t>
      </w:r>
      <w:r w:rsidRPr="007576A4">
        <w:rPr>
          <w:sz w:val="22"/>
          <w:szCs w:val="22"/>
        </w:rPr>
        <w:t>means a period of 3 months starting on 1 January, 1 April, 1 July or 1 October in a year.</w:t>
      </w:r>
    </w:p>
    <w:p w14:paraId="4DCAA6C8" w14:textId="19CB519F" w:rsidR="002F2489" w:rsidRDefault="001307C3" w:rsidP="004B16D7">
      <w:pPr>
        <w:pStyle w:val="DD"/>
        <w:ind w:left="1134"/>
        <w:rPr>
          <w:sz w:val="22"/>
          <w:szCs w:val="22"/>
        </w:rPr>
      </w:pPr>
      <w:bookmarkStart w:id="46" w:name="_Hlk11163144"/>
      <w:r w:rsidRPr="00DE6198">
        <w:rPr>
          <w:b/>
          <w:i/>
          <w:sz w:val="22"/>
          <w:szCs w:val="22"/>
        </w:rPr>
        <w:t xml:space="preserve">redundancy </w:t>
      </w:r>
      <w:r w:rsidRPr="00DE6198">
        <w:rPr>
          <w:sz w:val="22"/>
          <w:szCs w:val="22"/>
        </w:rPr>
        <w:t>means</w:t>
      </w:r>
      <w:r w:rsidR="00944017" w:rsidRPr="00DE6198">
        <w:rPr>
          <w:sz w:val="22"/>
          <w:szCs w:val="22"/>
        </w:rPr>
        <w:t xml:space="preserve"> </w:t>
      </w:r>
      <w:r w:rsidR="009A2C0E">
        <w:rPr>
          <w:sz w:val="22"/>
          <w:szCs w:val="22"/>
        </w:rPr>
        <w:t xml:space="preserve">ensuring that a telecommunications network has </w:t>
      </w:r>
      <w:r w:rsidR="004F0724">
        <w:rPr>
          <w:sz w:val="22"/>
          <w:szCs w:val="22"/>
        </w:rPr>
        <w:t xml:space="preserve">an </w:t>
      </w:r>
      <w:r w:rsidR="00FA588C" w:rsidRPr="00BC6688">
        <w:rPr>
          <w:sz w:val="22"/>
          <w:szCs w:val="22"/>
        </w:rPr>
        <w:t xml:space="preserve">alternative </w:t>
      </w:r>
      <w:r w:rsidR="004F0724">
        <w:rPr>
          <w:sz w:val="22"/>
          <w:szCs w:val="22"/>
        </w:rPr>
        <w:t xml:space="preserve">path or </w:t>
      </w:r>
      <w:r w:rsidR="00FA588C" w:rsidRPr="00BC6688">
        <w:rPr>
          <w:sz w:val="22"/>
          <w:szCs w:val="22"/>
        </w:rPr>
        <w:t xml:space="preserve">paths for network communication, to ensure </w:t>
      </w:r>
      <w:r w:rsidR="009E5F72">
        <w:rPr>
          <w:sz w:val="22"/>
          <w:szCs w:val="22"/>
        </w:rPr>
        <w:t xml:space="preserve">the </w:t>
      </w:r>
      <w:r w:rsidR="00FA588C" w:rsidRPr="00BC6688">
        <w:rPr>
          <w:sz w:val="22"/>
          <w:szCs w:val="22"/>
        </w:rPr>
        <w:t>continuity of network services.</w:t>
      </w:r>
    </w:p>
    <w:p w14:paraId="5ADD87A2" w14:textId="77777777" w:rsidR="005A0429" w:rsidRDefault="005A0429" w:rsidP="00014BD2">
      <w:pPr>
        <w:pStyle w:val="Definition"/>
        <w:spacing w:before="80"/>
        <w:rPr>
          <w:bCs/>
          <w:iCs/>
        </w:rPr>
      </w:pPr>
      <w:r w:rsidRPr="004768FE">
        <w:rPr>
          <w:b/>
          <w:i/>
        </w:rPr>
        <w:t xml:space="preserve">regional Australia </w:t>
      </w:r>
      <w:r w:rsidRPr="000B3C5E">
        <w:rPr>
          <w:bCs/>
          <w:iCs/>
        </w:rPr>
        <w:t>means the area classified as Inner Regional Australia</w:t>
      </w:r>
      <w:r>
        <w:rPr>
          <w:bCs/>
          <w:iCs/>
        </w:rPr>
        <w:t xml:space="preserve"> or </w:t>
      </w:r>
      <w:r w:rsidRPr="000B3C5E">
        <w:rPr>
          <w:bCs/>
          <w:iCs/>
        </w:rPr>
        <w:t>Outer Regional Australia</w:t>
      </w:r>
      <w:r w:rsidRPr="00A27C55">
        <w:rPr>
          <w:bCs/>
          <w:iCs/>
        </w:rPr>
        <w:t xml:space="preserve"> </w:t>
      </w:r>
      <w:r w:rsidRPr="000B3C5E">
        <w:rPr>
          <w:bCs/>
          <w:iCs/>
        </w:rPr>
        <w:t>under the ABS Remoteness Structur</w:t>
      </w:r>
      <w:r>
        <w:rPr>
          <w:bCs/>
          <w:iCs/>
        </w:rPr>
        <w:t>e.</w:t>
      </w:r>
      <w:r w:rsidRPr="000B3C5E">
        <w:rPr>
          <w:bCs/>
          <w:iCs/>
        </w:rPr>
        <w:t xml:space="preserve"> </w:t>
      </w:r>
    </w:p>
    <w:bookmarkEnd w:id="46"/>
    <w:p w14:paraId="517282BC" w14:textId="4DD3B4C4" w:rsidR="00153702" w:rsidRPr="007576A4" w:rsidRDefault="00153702" w:rsidP="004B16D7">
      <w:pPr>
        <w:pStyle w:val="DD"/>
        <w:ind w:left="1134"/>
        <w:rPr>
          <w:b/>
          <w:i/>
          <w:sz w:val="22"/>
          <w:szCs w:val="22"/>
        </w:rPr>
      </w:pPr>
      <w:r w:rsidRPr="007576A4">
        <w:rPr>
          <w:b/>
          <w:i/>
          <w:sz w:val="22"/>
          <w:szCs w:val="22"/>
        </w:rPr>
        <w:t xml:space="preserve">relevant answering point </w:t>
      </w:r>
      <w:r w:rsidRPr="007576A4">
        <w:rPr>
          <w:sz w:val="22"/>
          <w:szCs w:val="22"/>
        </w:rPr>
        <w:t>means:</w:t>
      </w:r>
    </w:p>
    <w:p w14:paraId="310E51E5" w14:textId="04FEEC54" w:rsidR="00FA2394" w:rsidRPr="007576A4" w:rsidRDefault="00FA2394" w:rsidP="00FA2394">
      <w:pPr>
        <w:pStyle w:val="paragraph"/>
      </w:pPr>
      <w:r w:rsidRPr="007576A4">
        <w:tab/>
        <w:t>(a)</w:t>
      </w:r>
      <w:r w:rsidRPr="007576A4">
        <w:tab/>
      </w:r>
      <w:r w:rsidRPr="007576A4">
        <w:rPr>
          <w:szCs w:val="22"/>
        </w:rPr>
        <w:t>for a call to the emergency service number 000 or 112, the point in the network of the emergency call person for 000 and 112, after the point at which the announcement for emergency calls is played, at which a call</w:t>
      </w:r>
      <w:r w:rsidRPr="007576A4">
        <w:rPr>
          <w:szCs w:val="22"/>
        </w:rPr>
        <w:noBreakHyphen/>
        <w:t xml:space="preserve">taker </w:t>
      </w:r>
      <w:proofErr w:type="gramStart"/>
      <w:r w:rsidRPr="007576A4">
        <w:rPr>
          <w:szCs w:val="22"/>
        </w:rPr>
        <w:t>is able to</w:t>
      </w:r>
      <w:proofErr w:type="gramEnd"/>
      <w:r w:rsidRPr="007576A4">
        <w:rPr>
          <w:szCs w:val="22"/>
        </w:rPr>
        <w:t xml:space="preserve"> respond to the call; an</w:t>
      </w:r>
      <w:r w:rsidRPr="007576A4">
        <w:t xml:space="preserve">d </w:t>
      </w:r>
    </w:p>
    <w:p w14:paraId="0D6891BD" w14:textId="3B29E595" w:rsidR="00FA2394" w:rsidRDefault="00FA2394" w:rsidP="00FA2394">
      <w:pPr>
        <w:pStyle w:val="paragraph"/>
        <w:rPr>
          <w:szCs w:val="22"/>
        </w:rPr>
      </w:pPr>
      <w:r w:rsidRPr="007576A4">
        <w:tab/>
        <w:t>(b)</w:t>
      </w:r>
      <w:r w:rsidRPr="007576A4">
        <w:tab/>
      </w:r>
      <w:r w:rsidRPr="007576A4">
        <w:rPr>
          <w:szCs w:val="22"/>
        </w:rPr>
        <w:t>for a call to the emergency service number 106, the point in the network of the emergency call person for 106, after the point at which the announcement for emergency calls is played, at which a call</w:t>
      </w:r>
      <w:r w:rsidRPr="007576A4">
        <w:rPr>
          <w:szCs w:val="22"/>
        </w:rPr>
        <w:noBreakHyphen/>
        <w:t xml:space="preserve">taker </w:t>
      </w:r>
      <w:proofErr w:type="gramStart"/>
      <w:r w:rsidRPr="007576A4">
        <w:rPr>
          <w:szCs w:val="22"/>
        </w:rPr>
        <w:t>is able to</w:t>
      </w:r>
      <w:proofErr w:type="gramEnd"/>
      <w:r w:rsidRPr="007576A4">
        <w:rPr>
          <w:szCs w:val="22"/>
        </w:rPr>
        <w:t xml:space="preserve"> respond to the call. </w:t>
      </w:r>
    </w:p>
    <w:p w14:paraId="360DB82F" w14:textId="77777777" w:rsidR="00B2462C" w:rsidRDefault="00B2462C" w:rsidP="00014BD2">
      <w:pPr>
        <w:pStyle w:val="Definition"/>
        <w:keepNext/>
        <w:spacing w:before="80"/>
        <w:rPr>
          <w:ins w:id="47" w:author="Author"/>
        </w:rPr>
      </w:pPr>
      <w:r w:rsidRPr="00BC0AC7">
        <w:rPr>
          <w:b/>
          <w:bCs/>
          <w:i/>
        </w:rPr>
        <w:t>relevant carriage service</w:t>
      </w:r>
      <w:r w:rsidRPr="00BC0AC7">
        <w:rPr>
          <w:iCs/>
        </w:rPr>
        <w:t xml:space="preserve"> means</w:t>
      </w:r>
      <w:r>
        <w:rPr>
          <w:iCs/>
        </w:rPr>
        <w:t xml:space="preserve"> </w:t>
      </w:r>
      <w:r w:rsidRPr="005307D4">
        <w:t>a carriage service, excluding</w:t>
      </w:r>
      <w:r>
        <w:t xml:space="preserve"> an </w:t>
      </w:r>
      <w:r w:rsidRPr="005307D4">
        <w:t>internet of things data-only service</w:t>
      </w:r>
      <w:r>
        <w:t xml:space="preserve">. </w:t>
      </w:r>
    </w:p>
    <w:p w14:paraId="12D5486E" w14:textId="360167B5" w:rsidR="00871715" w:rsidRPr="009D4497" w:rsidRDefault="00352826" w:rsidP="009D4497">
      <w:pPr>
        <w:pStyle w:val="Definition"/>
        <w:spacing w:before="122"/>
        <w:ind w:left="2160" w:hanging="1026"/>
        <w:rPr>
          <w:sz w:val="18"/>
          <w:szCs w:val="18"/>
        </w:rPr>
      </w:pPr>
      <w:ins w:id="48" w:author="Author">
        <w:r w:rsidRPr="00D46269">
          <w:rPr>
            <w:sz w:val="18"/>
            <w:szCs w:val="18"/>
          </w:rPr>
          <w:t>Note:</w:t>
        </w:r>
        <w:r w:rsidRPr="00D46269">
          <w:rPr>
            <w:sz w:val="18"/>
            <w:szCs w:val="18"/>
          </w:rPr>
          <w:tab/>
          <w:t>This definition covers different types of carriage services, including standard telephone services and other carriage services that are emergency telephone services.</w:t>
        </w:r>
      </w:ins>
    </w:p>
    <w:p w14:paraId="7FABC770" w14:textId="2F5292E1" w:rsidR="00153702" w:rsidRPr="007576A4" w:rsidRDefault="00153702" w:rsidP="005A0429">
      <w:pPr>
        <w:pStyle w:val="DD"/>
        <w:ind w:left="1134"/>
        <w:rPr>
          <w:b/>
          <w:i/>
          <w:sz w:val="22"/>
          <w:szCs w:val="22"/>
        </w:rPr>
      </w:pPr>
      <w:r w:rsidRPr="007576A4">
        <w:rPr>
          <w:b/>
          <w:i/>
          <w:sz w:val="22"/>
          <w:szCs w:val="22"/>
        </w:rPr>
        <w:t xml:space="preserve">relevant termination point </w:t>
      </w:r>
      <w:r w:rsidRPr="007576A4">
        <w:rPr>
          <w:sz w:val="22"/>
          <w:szCs w:val="22"/>
        </w:rPr>
        <w:t>means:</w:t>
      </w:r>
    </w:p>
    <w:p w14:paraId="7C0F1456" w14:textId="77777777" w:rsidR="00FA2394" w:rsidRPr="007576A4" w:rsidRDefault="00FA2394" w:rsidP="00FA2394">
      <w:pPr>
        <w:pStyle w:val="paragraph"/>
      </w:pPr>
      <w:r w:rsidRPr="007576A4">
        <w:tab/>
        <w:t>(a)</w:t>
      </w:r>
      <w:r w:rsidRPr="007576A4">
        <w:tab/>
      </w:r>
      <w:r w:rsidRPr="007576A4">
        <w:rPr>
          <w:szCs w:val="22"/>
        </w:rPr>
        <w:t>for a call to the emergency service number 000 or 112, the point in the network of the emergency call person for 000 and 112 reasonably specified by that person as the point to which a call using a particular type of carriage service must be carried; and</w:t>
      </w:r>
      <w:r w:rsidRPr="007576A4">
        <w:t xml:space="preserve"> </w:t>
      </w:r>
    </w:p>
    <w:p w14:paraId="2101EA09" w14:textId="00F0F99D" w:rsidR="00153702" w:rsidRPr="007576A4" w:rsidRDefault="00FA2394" w:rsidP="00622AF5">
      <w:pPr>
        <w:pStyle w:val="paragraph"/>
      </w:pPr>
      <w:r w:rsidRPr="007576A4">
        <w:tab/>
        <w:t>(b)</w:t>
      </w:r>
      <w:r w:rsidRPr="007576A4">
        <w:tab/>
        <w:t>for a call to the emergency service number 106, the point in the network of the emergency call person for 106 reasonably specified by that person as the point to which a call using a particular type of carriage service must be carried</w:t>
      </w:r>
      <w:r w:rsidR="00622AF5" w:rsidRPr="007576A4">
        <w:t>.</w:t>
      </w:r>
    </w:p>
    <w:p w14:paraId="100805E1" w14:textId="77777777" w:rsidR="003E30FB" w:rsidRPr="00BC0AC7" w:rsidRDefault="003E30FB" w:rsidP="00014BD2">
      <w:pPr>
        <w:pStyle w:val="Definition"/>
        <w:spacing w:before="80"/>
        <w:rPr>
          <w:b/>
          <w:i/>
        </w:rPr>
      </w:pPr>
      <w:r w:rsidRPr="00BC0AC7">
        <w:rPr>
          <w:b/>
          <w:i/>
        </w:rPr>
        <w:t>remote Australia</w:t>
      </w:r>
      <w:r w:rsidRPr="00BC0AC7">
        <w:rPr>
          <w:bCs/>
          <w:iCs/>
        </w:rPr>
        <w:t xml:space="preserve"> means the area classified as Remote or Very Remote Australia under the ABS Remoteness Structure.</w:t>
      </w:r>
    </w:p>
    <w:p w14:paraId="45E6FD8B" w14:textId="5797DF5A" w:rsidR="002F0596" w:rsidRDefault="002F0596" w:rsidP="002F0596">
      <w:pPr>
        <w:pStyle w:val="DD"/>
        <w:spacing w:before="122" w:line="240" w:lineRule="auto"/>
        <w:ind w:left="1134"/>
        <w:jc w:val="left"/>
        <w:rPr>
          <w:ins w:id="49" w:author="Author"/>
          <w:bCs/>
          <w:iCs/>
          <w:sz w:val="18"/>
          <w:szCs w:val="18"/>
        </w:rPr>
      </w:pPr>
      <w:ins w:id="50" w:author="Author">
        <w:r>
          <w:rPr>
            <w:b/>
            <w:i/>
            <w:sz w:val="22"/>
            <w:szCs w:val="22"/>
          </w:rPr>
          <w:t xml:space="preserve">replacement industry guideline </w:t>
        </w:r>
        <w:r>
          <w:rPr>
            <w:bCs/>
            <w:iCs/>
            <w:sz w:val="22"/>
            <w:szCs w:val="22"/>
          </w:rPr>
          <w:t xml:space="preserve">means a guideline, published by Australian Telecommunications Alliance Ltd, that is expressed to replace the whole of </w:t>
        </w:r>
        <w:r w:rsidRPr="00D168B4">
          <w:rPr>
            <w:sz w:val="22"/>
            <w:szCs w:val="22"/>
          </w:rPr>
          <w:t xml:space="preserve">the guideline titled </w:t>
        </w:r>
        <w:r w:rsidRPr="00D168B4">
          <w:rPr>
            <w:i/>
            <w:iCs/>
            <w:sz w:val="22"/>
            <w:szCs w:val="22"/>
          </w:rPr>
          <w:t>G557:202</w:t>
        </w:r>
        <w:r w:rsidR="00EA38F4">
          <w:rPr>
            <w:i/>
            <w:iCs/>
            <w:sz w:val="22"/>
            <w:szCs w:val="22"/>
          </w:rPr>
          <w:t>6</w:t>
        </w:r>
        <w:r w:rsidRPr="00D168B4">
          <w:rPr>
            <w:i/>
            <w:iCs/>
            <w:sz w:val="22"/>
            <w:szCs w:val="22"/>
          </w:rPr>
          <w:t xml:space="preserve"> </w:t>
        </w:r>
        <w:r w:rsidRPr="00D168B4">
          <w:rPr>
            <w:i/>
            <w:sz w:val="22"/>
            <w:szCs w:val="22"/>
          </w:rPr>
          <w:t>Location Information for Emergency Calls</w:t>
        </w:r>
        <w:r w:rsidRPr="003E10CF">
          <w:rPr>
            <w:bCs/>
            <w:i/>
            <w:sz w:val="22"/>
            <w:szCs w:val="22"/>
          </w:rPr>
          <w:t>.</w:t>
        </w:r>
      </w:ins>
    </w:p>
    <w:p w14:paraId="49999503" w14:textId="184A616E" w:rsidR="002F0596" w:rsidRDefault="002F0596" w:rsidP="002F0596">
      <w:pPr>
        <w:pStyle w:val="DD"/>
        <w:spacing w:before="122" w:line="240" w:lineRule="auto"/>
        <w:ind w:left="2160" w:hanging="1026"/>
        <w:jc w:val="left"/>
        <w:rPr>
          <w:ins w:id="51" w:author="Author"/>
          <w:bCs/>
          <w:iCs/>
          <w:sz w:val="18"/>
          <w:szCs w:val="18"/>
        </w:rPr>
      </w:pPr>
      <w:ins w:id="52" w:author="Author">
        <w:r>
          <w:rPr>
            <w:bCs/>
            <w:iCs/>
            <w:sz w:val="18"/>
            <w:szCs w:val="18"/>
          </w:rPr>
          <w:t>Note 1:</w:t>
        </w:r>
        <w:r>
          <w:tab/>
        </w:r>
        <w:r>
          <w:rPr>
            <w:bCs/>
            <w:iCs/>
            <w:sz w:val="18"/>
            <w:szCs w:val="18"/>
          </w:rPr>
          <w:t xml:space="preserve">A replacement of a part of </w:t>
        </w:r>
        <w:r w:rsidRPr="00D168B4">
          <w:rPr>
            <w:bCs/>
            <w:i/>
            <w:sz w:val="18"/>
            <w:szCs w:val="18"/>
          </w:rPr>
          <w:t>G557:202</w:t>
        </w:r>
        <w:r w:rsidR="68621802" w:rsidRPr="6406CB60">
          <w:rPr>
            <w:i/>
            <w:iCs/>
            <w:sz w:val="18"/>
            <w:szCs w:val="18"/>
          </w:rPr>
          <w:t>6</w:t>
        </w:r>
        <w:r w:rsidRPr="00D168B4">
          <w:rPr>
            <w:bCs/>
            <w:i/>
            <w:sz w:val="18"/>
            <w:szCs w:val="18"/>
          </w:rPr>
          <w:t xml:space="preserve"> </w:t>
        </w:r>
        <w:r w:rsidRPr="00E27B74">
          <w:rPr>
            <w:bCs/>
            <w:i/>
            <w:sz w:val="18"/>
            <w:szCs w:val="18"/>
          </w:rPr>
          <w:t xml:space="preserve">Location </w:t>
        </w:r>
        <w:r>
          <w:rPr>
            <w:bCs/>
            <w:i/>
            <w:sz w:val="18"/>
            <w:szCs w:val="18"/>
          </w:rPr>
          <w:t xml:space="preserve">Information for Emergency Calls </w:t>
        </w:r>
        <w:r>
          <w:rPr>
            <w:bCs/>
            <w:iCs/>
            <w:sz w:val="18"/>
            <w:szCs w:val="18"/>
          </w:rPr>
          <w:t xml:space="preserve">(rather than the whole of that guideline) is an amendment of that guideline. </w:t>
        </w:r>
      </w:ins>
    </w:p>
    <w:p w14:paraId="23F673ED" w14:textId="28CE0728" w:rsidR="002F0596" w:rsidRPr="005451AD" w:rsidRDefault="002F0596" w:rsidP="002F0596">
      <w:pPr>
        <w:pStyle w:val="DD"/>
        <w:spacing w:before="122" w:line="240" w:lineRule="auto"/>
        <w:ind w:left="2160" w:hanging="1026"/>
        <w:jc w:val="left"/>
        <w:rPr>
          <w:ins w:id="53" w:author="Author"/>
          <w:sz w:val="18"/>
          <w:szCs w:val="18"/>
        </w:rPr>
      </w:pPr>
      <w:ins w:id="54" w:author="Author">
        <w:r w:rsidRPr="429B3147">
          <w:rPr>
            <w:sz w:val="18"/>
            <w:szCs w:val="18"/>
          </w:rPr>
          <w:t>Note 2:</w:t>
        </w:r>
        <w:r>
          <w:tab/>
        </w:r>
        <w:r w:rsidRPr="429B3147">
          <w:rPr>
            <w:sz w:val="18"/>
            <w:szCs w:val="18"/>
          </w:rPr>
          <w:t xml:space="preserve">This definition does not </w:t>
        </w:r>
        <w:r w:rsidR="00E00B52">
          <w:rPr>
            <w:sz w:val="18"/>
            <w:szCs w:val="18"/>
          </w:rPr>
          <w:t xml:space="preserve">apply to </w:t>
        </w:r>
        <w:r w:rsidRPr="429B3147">
          <w:rPr>
            <w:sz w:val="18"/>
            <w:szCs w:val="18"/>
          </w:rPr>
          <w:t xml:space="preserve">a guideline that </w:t>
        </w:r>
        <w:r w:rsidR="00E00B52">
          <w:rPr>
            <w:sz w:val="18"/>
            <w:szCs w:val="18"/>
          </w:rPr>
          <w:t xml:space="preserve">replaces </w:t>
        </w:r>
        <w:r w:rsidRPr="429B3147">
          <w:rPr>
            <w:sz w:val="18"/>
            <w:szCs w:val="18"/>
          </w:rPr>
          <w:t>a replacement industry guideline.</w:t>
        </w:r>
        <w:r w:rsidR="00BB2557">
          <w:rPr>
            <w:sz w:val="18"/>
            <w:szCs w:val="18"/>
          </w:rPr>
          <w:t xml:space="preserve"> </w:t>
        </w:r>
      </w:ins>
    </w:p>
    <w:p w14:paraId="617C0E25" w14:textId="78C8F2BA" w:rsidR="00153702" w:rsidRPr="007576A4" w:rsidRDefault="00153702" w:rsidP="004B16D7">
      <w:pPr>
        <w:pStyle w:val="DD"/>
        <w:ind w:left="1134"/>
        <w:rPr>
          <w:sz w:val="22"/>
          <w:szCs w:val="22"/>
        </w:rPr>
      </w:pPr>
      <w:r w:rsidRPr="007576A4">
        <w:rPr>
          <w:b/>
          <w:i/>
          <w:sz w:val="22"/>
          <w:szCs w:val="22"/>
        </w:rPr>
        <w:lastRenderedPageBreak/>
        <w:t xml:space="preserve">satellite service </w:t>
      </w:r>
      <w:r w:rsidRPr="007576A4">
        <w:rPr>
          <w:sz w:val="22"/>
          <w:szCs w:val="22"/>
        </w:rPr>
        <w:t>means a carriage service where customer equipment used in connection with the supply of the service communicates directly with a satellite</w:t>
      </w:r>
      <w:r w:rsidRPr="007576A4">
        <w:rPr>
          <w:sz w:val="22"/>
          <w:szCs w:val="22"/>
        </w:rPr>
        <w:noBreakHyphen/>
        <w:t>based facility.</w:t>
      </w:r>
    </w:p>
    <w:p w14:paraId="6F378817" w14:textId="77777777" w:rsidR="00153702" w:rsidRPr="007576A4" w:rsidRDefault="00153702" w:rsidP="00AC0D8D">
      <w:pPr>
        <w:pStyle w:val="notetext"/>
        <w:spacing w:line="240" w:lineRule="auto"/>
      </w:pPr>
      <w:r w:rsidRPr="007576A4">
        <w:t>Note</w:t>
      </w:r>
      <w:r w:rsidR="00AF6BD3" w:rsidRPr="007576A4">
        <w:t>:</w:t>
      </w:r>
      <w:r w:rsidR="0093292B" w:rsidRPr="007576A4">
        <w:tab/>
      </w:r>
      <w:r w:rsidRPr="007576A4">
        <w:t xml:space="preserve">A satellite service may be used to provide a fixed or </w:t>
      </w:r>
      <w:r w:rsidR="00980BBD" w:rsidRPr="007576A4">
        <w:t xml:space="preserve">public mobile telecommunications </w:t>
      </w:r>
      <w:r w:rsidRPr="007576A4">
        <w:t>service to an end</w:t>
      </w:r>
      <w:r w:rsidRPr="007576A4">
        <w:noBreakHyphen/>
        <w:t>user.</w:t>
      </w:r>
    </w:p>
    <w:p w14:paraId="406CD4B7" w14:textId="387EC2B4" w:rsidR="00153702" w:rsidRDefault="00153702" w:rsidP="00014BD2">
      <w:pPr>
        <w:pStyle w:val="DD"/>
        <w:ind w:left="1134"/>
        <w:rPr>
          <w:sz w:val="22"/>
          <w:szCs w:val="22"/>
        </w:rPr>
      </w:pPr>
      <w:r w:rsidRPr="007576A4">
        <w:rPr>
          <w:b/>
          <w:i/>
          <w:sz w:val="22"/>
          <w:szCs w:val="22"/>
        </w:rPr>
        <w:t xml:space="preserve">service address </w:t>
      </w:r>
      <w:r w:rsidRPr="007576A4">
        <w:rPr>
          <w:sz w:val="22"/>
          <w:szCs w:val="22"/>
        </w:rPr>
        <w:t xml:space="preserve">means the address </w:t>
      </w:r>
      <w:r w:rsidR="004F0724">
        <w:rPr>
          <w:sz w:val="22"/>
          <w:szCs w:val="22"/>
        </w:rPr>
        <w:t xml:space="preserve">supplied by </w:t>
      </w:r>
      <w:r w:rsidR="00215CC1">
        <w:rPr>
          <w:sz w:val="22"/>
          <w:szCs w:val="22"/>
        </w:rPr>
        <w:t>a</w:t>
      </w:r>
      <w:r w:rsidR="004F0724">
        <w:rPr>
          <w:sz w:val="22"/>
          <w:szCs w:val="22"/>
        </w:rPr>
        <w:t xml:space="preserve"> customer to their carriage service provider and </w:t>
      </w:r>
      <w:r w:rsidRPr="007576A4">
        <w:rPr>
          <w:sz w:val="22"/>
          <w:szCs w:val="22"/>
        </w:rPr>
        <w:t xml:space="preserve">required to be given to the IPND Manager by </w:t>
      </w:r>
      <w:r w:rsidR="00215CC1">
        <w:rPr>
          <w:sz w:val="22"/>
          <w:szCs w:val="22"/>
        </w:rPr>
        <w:t>the</w:t>
      </w:r>
      <w:r w:rsidR="00215CC1" w:rsidRPr="007576A4">
        <w:rPr>
          <w:sz w:val="22"/>
          <w:szCs w:val="22"/>
        </w:rPr>
        <w:t xml:space="preserve"> </w:t>
      </w:r>
      <w:r w:rsidRPr="007576A4">
        <w:rPr>
          <w:sz w:val="22"/>
          <w:szCs w:val="22"/>
        </w:rPr>
        <w:t xml:space="preserve">carriage service provider in compliance with Part 4 of Schedule 2 to the </w:t>
      </w:r>
      <w:r w:rsidRPr="007576A4">
        <w:rPr>
          <w:i/>
          <w:sz w:val="22"/>
          <w:szCs w:val="22"/>
        </w:rPr>
        <w:t>Telecommunications Act 1997</w:t>
      </w:r>
      <w:r w:rsidRPr="007576A4">
        <w:rPr>
          <w:sz w:val="22"/>
          <w:szCs w:val="22"/>
        </w:rPr>
        <w:t>.</w:t>
      </w:r>
    </w:p>
    <w:p w14:paraId="59B7F708" w14:textId="77777777" w:rsidR="0006057E" w:rsidRPr="00BC0AC7" w:rsidRDefault="0006057E" w:rsidP="00014BD2">
      <w:pPr>
        <w:pStyle w:val="Definition"/>
        <w:spacing w:before="80"/>
        <w:rPr>
          <w:bCs/>
          <w:iCs/>
        </w:rPr>
      </w:pPr>
      <w:r w:rsidRPr="00BC0AC7">
        <w:rPr>
          <w:b/>
          <w:i/>
        </w:rPr>
        <w:t>services in operation</w:t>
      </w:r>
      <w:r w:rsidRPr="00BC0AC7">
        <w:rPr>
          <w:bCs/>
          <w:iCs/>
        </w:rPr>
        <w:t xml:space="preserve"> means relevant carriage services that are: </w:t>
      </w:r>
    </w:p>
    <w:p w14:paraId="018CD8AF" w14:textId="77777777" w:rsidR="0006057E" w:rsidRPr="00BC0AC7" w:rsidRDefault="0006057E" w:rsidP="0006057E">
      <w:pPr>
        <w:pStyle w:val="paragraph"/>
      </w:pPr>
      <w:r w:rsidRPr="00BC0AC7">
        <w:tab/>
        <w:t>(a)</w:t>
      </w:r>
      <w:r w:rsidRPr="00BC0AC7">
        <w:tab/>
        <w:t>connected to a telecommunications network, or would, but for a major outage or a significant local outage, be connected to a telecommunications network; and</w:t>
      </w:r>
    </w:p>
    <w:p w14:paraId="13615ED5" w14:textId="77777777" w:rsidR="0006057E" w:rsidRPr="00BC0AC7" w:rsidRDefault="0006057E" w:rsidP="0006057E">
      <w:pPr>
        <w:pStyle w:val="paragraph"/>
        <w:rPr>
          <w:bCs/>
          <w:iCs/>
        </w:rPr>
      </w:pPr>
      <w:r w:rsidRPr="00BC0AC7">
        <w:tab/>
        <w:t>(b)</w:t>
      </w:r>
      <w:r w:rsidRPr="00BC0AC7">
        <w:tab/>
        <w:t>provided to an end-user under an arrangement between a carriage service provider and the end-user.</w:t>
      </w:r>
    </w:p>
    <w:p w14:paraId="36063DDF" w14:textId="77777777" w:rsidR="007540B4" w:rsidRPr="00BC0AC7" w:rsidRDefault="007540B4" w:rsidP="00014BD2">
      <w:pPr>
        <w:spacing w:before="80"/>
        <w:ind w:left="1080"/>
        <w:rPr>
          <w:rFonts w:cs="Times New Roman"/>
        </w:rPr>
      </w:pPr>
      <w:r w:rsidRPr="00BC0AC7">
        <w:rPr>
          <w:rFonts w:cs="Times New Roman"/>
          <w:b/>
          <w:bCs/>
          <w:i/>
          <w:iCs/>
        </w:rPr>
        <w:t xml:space="preserve">significant local outage </w:t>
      </w:r>
      <w:r w:rsidRPr="00BC0AC7">
        <w:rPr>
          <w:rFonts w:cs="Times New Roman"/>
          <w:bCs/>
          <w:iCs/>
        </w:rPr>
        <w:t>means</w:t>
      </w:r>
      <w:r w:rsidRPr="00BC0AC7">
        <w:rPr>
          <w:rFonts w:cs="Times New Roman"/>
          <w:b/>
          <w:bCs/>
          <w:i/>
          <w:iCs/>
        </w:rPr>
        <w:t xml:space="preserve"> </w:t>
      </w:r>
      <w:r w:rsidRPr="00BC0AC7">
        <w:rPr>
          <w:rFonts w:cs="Times New Roman"/>
          <w:bCs/>
          <w:iCs/>
        </w:rPr>
        <w:t>any unplanned adverse impact to a telecommunications network used to supply a relevant carriage service to end-users, that: </w:t>
      </w:r>
    </w:p>
    <w:p w14:paraId="2880555A" w14:textId="77777777" w:rsidR="007540B4" w:rsidRDefault="007540B4" w:rsidP="007540B4">
      <w:pPr>
        <w:pStyle w:val="paragraph"/>
      </w:pPr>
      <w:r w:rsidRPr="00BC0AC7">
        <w:tab/>
        <w:t>(a)</w:t>
      </w:r>
      <w:r w:rsidRPr="00BC0AC7">
        <w:tab/>
        <w:t xml:space="preserve">results in an end-user being unable to </w:t>
      </w:r>
      <w:r w:rsidRPr="00BC0AC7" w:rsidDel="00790CD7">
        <w:t>establish</w:t>
      </w:r>
      <w:r w:rsidRPr="00BC0AC7">
        <w:t xml:space="preserve"> and maintain a relevant carriage</w:t>
      </w:r>
      <w:r w:rsidRPr="00CE3EF0">
        <w:t xml:space="preserve"> service;</w:t>
      </w:r>
      <w:r w:rsidRPr="002145FF">
        <w:t xml:space="preserve"> and</w:t>
      </w:r>
    </w:p>
    <w:p w14:paraId="5E572028" w14:textId="77777777" w:rsidR="007540B4" w:rsidRPr="00CE3EF0" w:rsidRDefault="007540B4" w:rsidP="007540B4">
      <w:pPr>
        <w:pStyle w:val="paragraph"/>
      </w:pPr>
      <w:r>
        <w:tab/>
        <w:t>(b)</w:t>
      </w:r>
      <w:r>
        <w:tab/>
        <w:t>affects, or is likely to affect:</w:t>
      </w:r>
    </w:p>
    <w:p w14:paraId="4F797CCA" w14:textId="77777777" w:rsidR="007540B4" w:rsidRPr="00CE3EF0" w:rsidRDefault="007540B4" w:rsidP="007540B4">
      <w:pPr>
        <w:pStyle w:val="paragraphsub"/>
      </w:pPr>
      <w:r>
        <w:tab/>
      </w:r>
      <w:r w:rsidRPr="002145FF">
        <w:t>(</w:t>
      </w:r>
      <w:proofErr w:type="spellStart"/>
      <w:r w:rsidRPr="002145FF">
        <w:t>i</w:t>
      </w:r>
      <w:proofErr w:type="spellEnd"/>
      <w:r w:rsidRPr="002145FF">
        <w:t>)</w:t>
      </w:r>
      <w:r>
        <w:tab/>
      </w:r>
      <w:r w:rsidRPr="00CE3EF0">
        <w:t>1,000 or more services in operation in regional Australia; or</w:t>
      </w:r>
    </w:p>
    <w:p w14:paraId="02B53E8F" w14:textId="77777777" w:rsidR="007540B4" w:rsidRPr="00CE3EF0" w:rsidRDefault="007540B4" w:rsidP="007540B4">
      <w:pPr>
        <w:pStyle w:val="paragraphsub"/>
      </w:pPr>
      <w:r>
        <w:tab/>
      </w:r>
      <w:r w:rsidRPr="002145FF">
        <w:t>(ii)</w:t>
      </w:r>
      <w:r>
        <w:tab/>
      </w:r>
      <w:r w:rsidRPr="00CE3EF0">
        <w:t>250 or more services in operation in remote Australia; and</w:t>
      </w:r>
    </w:p>
    <w:p w14:paraId="7E2D9A02" w14:textId="77777777" w:rsidR="007540B4" w:rsidRDefault="007540B4" w:rsidP="007540B4">
      <w:pPr>
        <w:pStyle w:val="paragraph"/>
      </w:pPr>
      <w:r>
        <w:tab/>
        <w:t>(c)</w:t>
      </w:r>
      <w:r>
        <w:tab/>
        <w:t>is expected to be, or is of a duration longer than:</w:t>
      </w:r>
    </w:p>
    <w:p w14:paraId="367A496C" w14:textId="77777777" w:rsidR="007540B4" w:rsidRPr="00C621A0" w:rsidRDefault="007540B4" w:rsidP="007540B4">
      <w:pPr>
        <w:pStyle w:val="paragraphsub"/>
      </w:pPr>
      <w:r>
        <w:tab/>
      </w:r>
      <w:r w:rsidRPr="002145FF">
        <w:t>(</w:t>
      </w:r>
      <w:proofErr w:type="spellStart"/>
      <w:r w:rsidRPr="002145FF">
        <w:t>i</w:t>
      </w:r>
      <w:proofErr w:type="spellEnd"/>
      <w:r w:rsidRPr="002145FF">
        <w:t>)</w:t>
      </w:r>
      <w:r>
        <w:tab/>
        <w:t xml:space="preserve">if the affected </w:t>
      </w:r>
      <w:r w:rsidRPr="00C621A0">
        <w:t>services</w:t>
      </w:r>
      <w:r>
        <w:t xml:space="preserve"> in operation are </w:t>
      </w:r>
      <w:r w:rsidRPr="00C621A0">
        <w:t>in regional Australia</w:t>
      </w:r>
      <w:r>
        <w:t xml:space="preserve"> – 6 hours</w:t>
      </w:r>
      <w:r w:rsidRPr="00C621A0">
        <w:t>; or</w:t>
      </w:r>
    </w:p>
    <w:p w14:paraId="0C5F8709" w14:textId="77777777" w:rsidR="007540B4" w:rsidRPr="00C621A0" w:rsidRDefault="007540B4" w:rsidP="007540B4">
      <w:pPr>
        <w:pStyle w:val="paragraphsub"/>
      </w:pPr>
      <w:r>
        <w:tab/>
      </w:r>
      <w:r w:rsidRPr="002145FF">
        <w:t>(ii)</w:t>
      </w:r>
      <w:r>
        <w:tab/>
        <w:t xml:space="preserve">if the affected services in operation are in </w:t>
      </w:r>
      <w:r w:rsidRPr="00C621A0">
        <w:t>remote Australia</w:t>
      </w:r>
      <w:r>
        <w:t xml:space="preserve"> – 3 hours</w:t>
      </w:r>
      <w:r w:rsidRPr="00C621A0">
        <w:t>; and</w:t>
      </w:r>
    </w:p>
    <w:p w14:paraId="47CC0CBB" w14:textId="77777777" w:rsidR="007540B4" w:rsidRDefault="007540B4" w:rsidP="007540B4">
      <w:pPr>
        <w:pStyle w:val="paragraph"/>
        <w:rPr>
          <w:ins w:id="55" w:author="Author"/>
        </w:rPr>
      </w:pPr>
      <w:r>
        <w:tab/>
        <w:t>(d)</w:t>
      </w:r>
      <w:r>
        <w:tab/>
      </w:r>
      <w:r w:rsidRPr="00CE3EF0">
        <w:t>is not a major outage. </w:t>
      </w:r>
    </w:p>
    <w:p w14:paraId="0C5276B7" w14:textId="62F304FA" w:rsidR="002A6BCB" w:rsidRPr="009C5A11" w:rsidRDefault="002A6BCB" w:rsidP="009D4497">
      <w:pPr>
        <w:pStyle w:val="notetext"/>
        <w:spacing w:line="240" w:lineRule="auto"/>
        <w:rPr>
          <w:ins w:id="56" w:author="Author"/>
        </w:rPr>
      </w:pPr>
      <w:ins w:id="57" w:author="Author">
        <w:r w:rsidRPr="009C5A11">
          <w:t>Note:</w:t>
        </w:r>
        <w:r w:rsidRPr="009C5A11">
          <w:tab/>
          <w:t>In relation to paragraph (a), an end-user is unable to establish and maintain a relevant carriage service if the end-user is unable to use the service in the way it is ordinarily able to be used.</w:t>
        </w:r>
      </w:ins>
    </w:p>
    <w:p w14:paraId="5D135B0B" w14:textId="1524217B" w:rsidR="002A6BCB" w:rsidRDefault="002A6BCB" w:rsidP="009D4497">
      <w:pPr>
        <w:pStyle w:val="notetext"/>
        <w:spacing w:line="240" w:lineRule="auto"/>
        <w:ind w:firstLine="0"/>
      </w:pPr>
      <w:ins w:id="58" w:author="Author">
        <w:r w:rsidRPr="009C5A11">
          <w:t>For example, in the case of a relevant carriage service that is a standard telephone service, an end-user is unable to establish and maintain the service if the end-user is unable to use the service to make a call (including a call to an emergency service number) successfully.</w:t>
        </w:r>
      </w:ins>
    </w:p>
    <w:p w14:paraId="2A293BC9" w14:textId="0CB8348A" w:rsidR="00153702" w:rsidRDefault="00153702" w:rsidP="00014BD2">
      <w:pPr>
        <w:pStyle w:val="DD"/>
        <w:ind w:left="1134"/>
        <w:rPr>
          <w:sz w:val="22"/>
          <w:szCs w:val="22"/>
        </w:rPr>
      </w:pPr>
      <w:r w:rsidRPr="007576A4">
        <w:rPr>
          <w:b/>
          <w:i/>
          <w:sz w:val="22"/>
          <w:szCs w:val="22"/>
        </w:rPr>
        <w:t xml:space="preserve">SIM </w:t>
      </w:r>
      <w:r w:rsidRPr="007576A4">
        <w:rPr>
          <w:sz w:val="22"/>
          <w:szCs w:val="22"/>
        </w:rPr>
        <w:t>means a subscriber identity module.</w:t>
      </w:r>
    </w:p>
    <w:p w14:paraId="11C44B28" w14:textId="7A79D84F" w:rsidR="00C0100C" w:rsidRPr="00C0100C" w:rsidRDefault="00C0100C" w:rsidP="00014BD2">
      <w:pPr>
        <w:pStyle w:val="DD"/>
        <w:ind w:left="1134"/>
        <w:rPr>
          <w:bCs/>
          <w:iCs/>
          <w:sz w:val="22"/>
          <w:szCs w:val="22"/>
        </w:rPr>
      </w:pPr>
      <w:r>
        <w:rPr>
          <w:b/>
          <w:i/>
          <w:sz w:val="22"/>
          <w:szCs w:val="22"/>
        </w:rPr>
        <w:t xml:space="preserve">SMS </w:t>
      </w:r>
      <w:r>
        <w:rPr>
          <w:bCs/>
          <w:iCs/>
          <w:sz w:val="22"/>
          <w:szCs w:val="22"/>
        </w:rPr>
        <w:t xml:space="preserve">means short message service. </w:t>
      </w:r>
    </w:p>
    <w:p w14:paraId="0AE7568E" w14:textId="0B308FCA" w:rsidR="00153702" w:rsidRPr="007576A4" w:rsidRDefault="00153702" w:rsidP="00014BD2">
      <w:pPr>
        <w:pStyle w:val="DD"/>
        <w:ind w:left="1134"/>
        <w:rPr>
          <w:b/>
          <w:i/>
          <w:sz w:val="22"/>
          <w:szCs w:val="22"/>
        </w:rPr>
      </w:pPr>
      <w:r w:rsidRPr="007576A4">
        <w:rPr>
          <w:b/>
          <w:i/>
          <w:sz w:val="22"/>
          <w:szCs w:val="22"/>
        </w:rPr>
        <w:t xml:space="preserve">State or Territory emergency service </w:t>
      </w:r>
      <w:r w:rsidRPr="007576A4">
        <w:rPr>
          <w:sz w:val="22"/>
          <w:szCs w:val="22"/>
        </w:rPr>
        <w:t>means any of the following services established under a law of a State or Territory:</w:t>
      </w:r>
    </w:p>
    <w:p w14:paraId="67F03277" w14:textId="18952095" w:rsidR="00FA2394" w:rsidRPr="007576A4" w:rsidRDefault="00FA2394" w:rsidP="00FA2394">
      <w:pPr>
        <w:pStyle w:val="paragraph"/>
      </w:pPr>
      <w:r w:rsidRPr="007576A4">
        <w:tab/>
        <w:t>(a)</w:t>
      </w:r>
      <w:r w:rsidRPr="007576A4">
        <w:tab/>
      </w:r>
      <w:r w:rsidRPr="007576A4">
        <w:rPr>
          <w:szCs w:val="22"/>
        </w:rPr>
        <w:t>the State Emergency Service of New South Wales;</w:t>
      </w:r>
      <w:r w:rsidRPr="007576A4">
        <w:t xml:space="preserve"> </w:t>
      </w:r>
    </w:p>
    <w:p w14:paraId="04CCF7DE" w14:textId="77777777" w:rsidR="00FA2394" w:rsidRPr="007576A4" w:rsidRDefault="00FA2394" w:rsidP="00FA2394">
      <w:pPr>
        <w:pStyle w:val="paragraph"/>
      </w:pPr>
      <w:r w:rsidRPr="007576A4">
        <w:tab/>
        <w:t>(b)</w:t>
      </w:r>
      <w:r w:rsidRPr="007576A4">
        <w:tab/>
      </w:r>
      <w:r w:rsidRPr="007576A4">
        <w:rPr>
          <w:szCs w:val="22"/>
        </w:rPr>
        <w:t>the Victoria State Emergency Service;</w:t>
      </w:r>
    </w:p>
    <w:p w14:paraId="464DC40F" w14:textId="77777777" w:rsidR="00FA2394" w:rsidRPr="007576A4" w:rsidRDefault="00FA2394" w:rsidP="00FA2394">
      <w:pPr>
        <w:pStyle w:val="paragraph"/>
      </w:pPr>
      <w:r w:rsidRPr="007576A4">
        <w:tab/>
        <w:t>(c)</w:t>
      </w:r>
      <w:r w:rsidRPr="007576A4">
        <w:tab/>
      </w:r>
      <w:r w:rsidRPr="007576A4">
        <w:rPr>
          <w:szCs w:val="22"/>
        </w:rPr>
        <w:t>the State Emergency Service of Queensland;</w:t>
      </w:r>
      <w:r w:rsidRPr="007576A4">
        <w:rPr>
          <w:szCs w:val="22"/>
        </w:rPr>
        <w:tab/>
      </w:r>
      <w:r w:rsidRPr="007576A4">
        <w:t xml:space="preserve"> </w:t>
      </w:r>
    </w:p>
    <w:p w14:paraId="30674712" w14:textId="77777777" w:rsidR="00FA2394" w:rsidRPr="007576A4" w:rsidRDefault="00FA2394" w:rsidP="00FA2394">
      <w:pPr>
        <w:pStyle w:val="paragraph"/>
      </w:pPr>
      <w:r w:rsidRPr="007576A4">
        <w:tab/>
        <w:t>(d)</w:t>
      </w:r>
      <w:r w:rsidRPr="007576A4">
        <w:tab/>
      </w:r>
      <w:r w:rsidRPr="007576A4">
        <w:rPr>
          <w:szCs w:val="22"/>
        </w:rPr>
        <w:t>the Department of Fire and Emergency Services Western Australia</w:t>
      </w:r>
      <w:r w:rsidR="00980BBD" w:rsidRPr="007576A4">
        <w:rPr>
          <w:szCs w:val="22"/>
        </w:rPr>
        <w:t>;</w:t>
      </w:r>
      <w:r w:rsidRPr="007576A4">
        <w:rPr>
          <w:szCs w:val="22"/>
        </w:rPr>
        <w:t xml:space="preserve"> </w:t>
      </w:r>
    </w:p>
    <w:p w14:paraId="051E4C4B" w14:textId="77777777" w:rsidR="00FA2394" w:rsidRPr="007576A4" w:rsidRDefault="00FA2394" w:rsidP="00FA2394">
      <w:pPr>
        <w:pStyle w:val="paragraph"/>
      </w:pPr>
      <w:r w:rsidRPr="007576A4">
        <w:tab/>
        <w:t>(e)</w:t>
      </w:r>
      <w:r w:rsidRPr="007576A4">
        <w:tab/>
      </w:r>
      <w:r w:rsidRPr="007576A4">
        <w:rPr>
          <w:szCs w:val="22"/>
        </w:rPr>
        <w:t>the South Australian State Emergency Service;</w:t>
      </w:r>
      <w:r w:rsidRPr="007576A4">
        <w:t xml:space="preserve"> </w:t>
      </w:r>
    </w:p>
    <w:p w14:paraId="7661890C" w14:textId="77777777" w:rsidR="00FA2394" w:rsidRPr="007576A4" w:rsidRDefault="00FA2394" w:rsidP="00FA2394">
      <w:pPr>
        <w:pStyle w:val="paragraph"/>
      </w:pPr>
      <w:r w:rsidRPr="007576A4">
        <w:tab/>
        <w:t>(f)</w:t>
      </w:r>
      <w:r w:rsidRPr="007576A4">
        <w:tab/>
      </w:r>
      <w:r w:rsidRPr="007576A4">
        <w:rPr>
          <w:szCs w:val="22"/>
        </w:rPr>
        <w:t>the State Emergency Service of Tasmania;</w:t>
      </w:r>
    </w:p>
    <w:p w14:paraId="16D38D38" w14:textId="36B3D075" w:rsidR="00FA2394" w:rsidRPr="007576A4" w:rsidRDefault="00FA2394" w:rsidP="00FA2394">
      <w:pPr>
        <w:pStyle w:val="paragraph"/>
      </w:pPr>
      <w:r w:rsidRPr="007576A4">
        <w:tab/>
        <w:t>(g)</w:t>
      </w:r>
      <w:r w:rsidRPr="007576A4">
        <w:tab/>
      </w:r>
      <w:r w:rsidRPr="007576A4">
        <w:rPr>
          <w:szCs w:val="22"/>
        </w:rPr>
        <w:t>the ACT State Emergency Service;</w:t>
      </w:r>
      <w:r w:rsidRPr="007576A4">
        <w:t xml:space="preserve"> </w:t>
      </w:r>
      <w:r w:rsidR="00CA5DB5">
        <w:t>or</w:t>
      </w:r>
    </w:p>
    <w:p w14:paraId="4CDD5A8F" w14:textId="383F155B" w:rsidR="00FA2394" w:rsidRPr="007576A4" w:rsidRDefault="00FA2394" w:rsidP="00FA2394">
      <w:pPr>
        <w:pStyle w:val="paragraph"/>
        <w:rPr>
          <w:szCs w:val="22"/>
        </w:rPr>
      </w:pPr>
      <w:r w:rsidRPr="007576A4">
        <w:tab/>
        <w:t>(h)</w:t>
      </w:r>
      <w:r w:rsidRPr="007576A4">
        <w:tab/>
      </w:r>
      <w:r w:rsidRPr="007576A4">
        <w:rPr>
          <w:szCs w:val="22"/>
        </w:rPr>
        <w:t>the part of the Northern Territory Fire and Rescue Service that is not an emergency service organisation.</w:t>
      </w:r>
    </w:p>
    <w:p w14:paraId="5038AB4F" w14:textId="5D9FD30A" w:rsidR="0039206C" w:rsidRDefault="0039206C" w:rsidP="0039206C">
      <w:pPr>
        <w:pStyle w:val="DD"/>
        <w:ind w:left="1134"/>
        <w:rPr>
          <w:b/>
          <w:i/>
          <w:sz w:val="20"/>
          <w:szCs w:val="20"/>
        </w:rPr>
      </w:pPr>
      <w:r>
        <w:rPr>
          <w:b/>
          <w:i/>
          <w:iCs/>
          <w:sz w:val="22"/>
          <w:szCs w:val="22"/>
        </w:rPr>
        <w:t xml:space="preserve">unsuccessful emergency call </w:t>
      </w:r>
      <w:r>
        <w:rPr>
          <w:iCs/>
          <w:sz w:val="22"/>
          <w:szCs w:val="22"/>
        </w:rPr>
        <w:t xml:space="preserve">means an emergency call made by an end-user where the call was not carried to the relevant termination point or the relevant answering </w:t>
      </w:r>
      <w:proofErr w:type="gramStart"/>
      <w:r>
        <w:rPr>
          <w:iCs/>
          <w:sz w:val="22"/>
          <w:szCs w:val="22"/>
        </w:rPr>
        <w:t>point, as the case may be</w:t>
      </w:r>
      <w:proofErr w:type="gramEnd"/>
      <w:r>
        <w:rPr>
          <w:iCs/>
          <w:sz w:val="22"/>
          <w:szCs w:val="22"/>
        </w:rPr>
        <w:t xml:space="preserve">. </w:t>
      </w:r>
    </w:p>
    <w:p w14:paraId="1BDA67F9" w14:textId="42108ADF" w:rsidR="008F0835" w:rsidRPr="007576A4" w:rsidRDefault="00C52EB2" w:rsidP="00014BD2">
      <w:pPr>
        <w:pStyle w:val="DD"/>
        <w:ind w:left="1134"/>
        <w:rPr>
          <w:b/>
          <w:i/>
          <w:sz w:val="22"/>
          <w:szCs w:val="22"/>
        </w:rPr>
      </w:pPr>
      <w:r w:rsidRPr="007576A4">
        <w:rPr>
          <w:b/>
          <w:i/>
          <w:sz w:val="22"/>
          <w:szCs w:val="22"/>
        </w:rPr>
        <w:t>w</w:t>
      </w:r>
      <w:r w:rsidR="00264E7B" w:rsidRPr="007576A4">
        <w:rPr>
          <w:b/>
          <w:i/>
          <w:sz w:val="22"/>
          <w:szCs w:val="22"/>
        </w:rPr>
        <w:t xml:space="preserve">elfare check </w:t>
      </w:r>
      <w:r w:rsidRPr="007576A4">
        <w:rPr>
          <w:sz w:val="22"/>
          <w:szCs w:val="22"/>
        </w:rPr>
        <w:t>means</w:t>
      </w:r>
      <w:r w:rsidR="00FD6367" w:rsidRPr="007576A4">
        <w:rPr>
          <w:sz w:val="22"/>
          <w:szCs w:val="22"/>
        </w:rPr>
        <w:t xml:space="preserve"> </w:t>
      </w:r>
      <w:r w:rsidR="00916254" w:rsidRPr="007576A4">
        <w:rPr>
          <w:sz w:val="22"/>
          <w:szCs w:val="22"/>
        </w:rPr>
        <w:t xml:space="preserve">the process of </w:t>
      </w:r>
      <w:r w:rsidR="00FD6367" w:rsidRPr="007576A4">
        <w:rPr>
          <w:sz w:val="22"/>
          <w:szCs w:val="22"/>
        </w:rPr>
        <w:t>check</w:t>
      </w:r>
      <w:r w:rsidR="003B51D6" w:rsidRPr="007576A4">
        <w:rPr>
          <w:sz w:val="22"/>
          <w:szCs w:val="22"/>
        </w:rPr>
        <w:t>ing</w:t>
      </w:r>
      <w:r w:rsidR="00FD6367" w:rsidRPr="007576A4">
        <w:rPr>
          <w:sz w:val="22"/>
          <w:szCs w:val="22"/>
        </w:rPr>
        <w:t xml:space="preserve"> on the safety </w:t>
      </w:r>
      <w:r w:rsidR="007D29C7" w:rsidRPr="007576A4">
        <w:rPr>
          <w:sz w:val="22"/>
          <w:szCs w:val="22"/>
        </w:rPr>
        <w:t>and wel</w:t>
      </w:r>
      <w:r w:rsidR="003B51D6" w:rsidRPr="007576A4">
        <w:rPr>
          <w:sz w:val="22"/>
          <w:szCs w:val="22"/>
        </w:rPr>
        <w:t>l-being</w:t>
      </w:r>
      <w:r w:rsidR="007D29C7" w:rsidRPr="007576A4">
        <w:rPr>
          <w:sz w:val="22"/>
          <w:szCs w:val="22"/>
        </w:rPr>
        <w:t xml:space="preserve"> of </w:t>
      </w:r>
      <w:r w:rsidR="00C86185" w:rsidRPr="007576A4">
        <w:rPr>
          <w:sz w:val="22"/>
          <w:szCs w:val="22"/>
        </w:rPr>
        <w:t xml:space="preserve">an </w:t>
      </w:r>
      <w:r w:rsidR="0027260F" w:rsidRPr="007576A4">
        <w:rPr>
          <w:sz w:val="22"/>
          <w:szCs w:val="22"/>
        </w:rPr>
        <w:t xml:space="preserve">end-user </w:t>
      </w:r>
      <w:r w:rsidR="005B709E" w:rsidRPr="007576A4">
        <w:rPr>
          <w:sz w:val="22"/>
          <w:szCs w:val="22"/>
        </w:rPr>
        <w:t>includ</w:t>
      </w:r>
      <w:r w:rsidR="00E65907">
        <w:rPr>
          <w:sz w:val="22"/>
          <w:szCs w:val="22"/>
        </w:rPr>
        <w:t>ing</w:t>
      </w:r>
      <w:r w:rsidR="005B709E" w:rsidRPr="007576A4">
        <w:rPr>
          <w:sz w:val="22"/>
          <w:szCs w:val="22"/>
        </w:rPr>
        <w:t>, at a minimum:</w:t>
      </w:r>
    </w:p>
    <w:p w14:paraId="1FB5C3B0" w14:textId="51E40513" w:rsidR="00C869F7" w:rsidRDefault="00DC78C3" w:rsidP="00D772D4">
      <w:pPr>
        <w:pStyle w:val="paragraph"/>
        <w:numPr>
          <w:ilvl w:val="0"/>
          <w:numId w:val="54"/>
        </w:numPr>
      </w:pPr>
      <w:r>
        <w:lastRenderedPageBreak/>
        <w:t xml:space="preserve">if the end-user </w:t>
      </w:r>
      <w:r w:rsidR="00D70EF8">
        <w:t>made</w:t>
      </w:r>
      <w:r>
        <w:t xml:space="preserve"> an </w:t>
      </w:r>
      <w:r w:rsidR="00D70EF8">
        <w:t xml:space="preserve">unsuccessful </w:t>
      </w:r>
      <w:r>
        <w:t>emergency call using an emergency telephone service</w:t>
      </w:r>
      <w:r w:rsidR="00C869F7">
        <w:t>:</w:t>
      </w:r>
    </w:p>
    <w:p w14:paraId="67EF0DCE" w14:textId="77777777" w:rsidR="00464548" w:rsidRDefault="00871736" w:rsidP="00464548">
      <w:pPr>
        <w:pStyle w:val="paragraph"/>
        <w:numPr>
          <w:ilvl w:val="0"/>
          <w:numId w:val="57"/>
        </w:numPr>
      </w:pPr>
      <w:r>
        <w:t xml:space="preserve">attempting to </w:t>
      </w:r>
      <w:r w:rsidR="000C3C53" w:rsidRPr="007576A4">
        <w:t>c</w:t>
      </w:r>
      <w:r w:rsidR="00FF5A0A" w:rsidRPr="007576A4">
        <w:t>ontact the end-user</w:t>
      </w:r>
      <w:r w:rsidR="00EA5D39">
        <w:t xml:space="preserve"> by phone</w:t>
      </w:r>
      <w:r w:rsidR="00464548">
        <w:t>;</w:t>
      </w:r>
      <w:r w:rsidR="003E17C5">
        <w:t xml:space="preserve"> and </w:t>
      </w:r>
    </w:p>
    <w:p w14:paraId="384C90FE" w14:textId="73643FC3" w:rsidR="002E2F9F" w:rsidRDefault="00056BD8" w:rsidP="00464548">
      <w:pPr>
        <w:pStyle w:val="paragraph"/>
        <w:numPr>
          <w:ilvl w:val="0"/>
          <w:numId w:val="57"/>
        </w:numPr>
      </w:pPr>
      <w:r>
        <w:t xml:space="preserve">if the phone call is unsuccessful, </w:t>
      </w:r>
      <w:r w:rsidR="00C247F6">
        <w:t xml:space="preserve">referring the matter to the police force or service </w:t>
      </w:r>
      <w:r w:rsidR="00457088">
        <w:t>in the State or Territory in which the end-user is located</w:t>
      </w:r>
      <w:r w:rsidR="00EA665B">
        <w:t>; or</w:t>
      </w:r>
    </w:p>
    <w:p w14:paraId="213252E3" w14:textId="29CA27A8" w:rsidR="0091715E" w:rsidRDefault="0045097C" w:rsidP="00464548">
      <w:pPr>
        <w:pStyle w:val="paragraph"/>
        <w:numPr>
          <w:ilvl w:val="0"/>
          <w:numId w:val="54"/>
        </w:numPr>
      </w:pPr>
      <w:r>
        <w:t>if</w:t>
      </w:r>
      <w:r w:rsidR="008A2683">
        <w:t xml:space="preserve"> the</w:t>
      </w:r>
      <w:r w:rsidR="003349A7">
        <w:t xml:space="preserve"> end-user </w:t>
      </w:r>
      <w:r w:rsidR="00D70EF8">
        <w:t>made an unsuccessful</w:t>
      </w:r>
      <w:r w:rsidR="00576114">
        <w:t xml:space="preserve"> </w:t>
      </w:r>
      <w:r w:rsidR="00060AAC">
        <w:t xml:space="preserve">emergency </w:t>
      </w:r>
      <w:r w:rsidR="00F86536">
        <w:t xml:space="preserve">call </w:t>
      </w:r>
      <w:r w:rsidR="003349A7">
        <w:t>using a public mobile telecommunications service</w:t>
      </w:r>
      <w:r w:rsidR="0091715E">
        <w:t>:</w:t>
      </w:r>
    </w:p>
    <w:p w14:paraId="401DC189" w14:textId="3920A952" w:rsidR="00B36C5C" w:rsidRDefault="003323A3" w:rsidP="00B36C5C">
      <w:pPr>
        <w:pStyle w:val="paragraph"/>
        <w:numPr>
          <w:ilvl w:val="0"/>
          <w:numId w:val="58"/>
        </w:numPr>
      </w:pPr>
      <w:r>
        <w:t xml:space="preserve">sending an </w:t>
      </w:r>
      <w:r w:rsidR="00E60125">
        <w:t>SMS</w:t>
      </w:r>
      <w:r w:rsidR="00ED3747">
        <w:t xml:space="preserve"> </w:t>
      </w:r>
      <w:r w:rsidR="00CE322E">
        <w:t>(</w:t>
      </w:r>
      <w:r w:rsidR="000C4396">
        <w:rPr>
          <w:b/>
          <w:bCs/>
          <w:i/>
          <w:iCs/>
        </w:rPr>
        <w:t xml:space="preserve">first </w:t>
      </w:r>
      <w:r w:rsidR="000C4396" w:rsidRPr="003E3A29">
        <w:rPr>
          <w:b/>
          <w:bCs/>
          <w:i/>
          <w:iCs/>
        </w:rPr>
        <w:t>SMS</w:t>
      </w:r>
      <w:r w:rsidR="003E3A29" w:rsidRPr="003E3A29">
        <w:t>)</w:t>
      </w:r>
      <w:r w:rsidR="003E3A29">
        <w:rPr>
          <w:b/>
          <w:bCs/>
        </w:rPr>
        <w:t xml:space="preserve"> </w:t>
      </w:r>
      <w:r w:rsidR="00ED3747" w:rsidRPr="000C4396">
        <w:t>to</w:t>
      </w:r>
      <w:r w:rsidR="00ED3747">
        <w:t xml:space="preserve"> the end-user</w:t>
      </w:r>
      <w:r w:rsidR="006E0FDE">
        <w:t xml:space="preserve"> </w:t>
      </w:r>
      <w:r w:rsidR="002A5F14">
        <w:t>requesting that</w:t>
      </w:r>
      <w:r w:rsidR="006E0FDE">
        <w:t xml:space="preserve"> the end-user </w:t>
      </w:r>
      <w:r w:rsidR="00B36C5C">
        <w:t>respond</w:t>
      </w:r>
      <w:r w:rsidR="002B6DBC">
        <w:t xml:space="preserve"> </w:t>
      </w:r>
      <w:r w:rsidR="002240FA">
        <w:t>in the manner prescribed in the message</w:t>
      </w:r>
      <w:r w:rsidR="00572673" w:rsidRPr="007576A4">
        <w:t xml:space="preserve">; </w:t>
      </w:r>
    </w:p>
    <w:p w14:paraId="3ABF260B" w14:textId="4A4A7500" w:rsidR="00B36C5C" w:rsidRDefault="00D804F0" w:rsidP="00B36C5C">
      <w:pPr>
        <w:pStyle w:val="paragraph"/>
        <w:numPr>
          <w:ilvl w:val="0"/>
          <w:numId w:val="58"/>
        </w:numPr>
      </w:pPr>
      <w:r>
        <w:t>if</w:t>
      </w:r>
      <w:r w:rsidR="0038695C">
        <w:t xml:space="preserve"> </w:t>
      </w:r>
      <w:r w:rsidR="009C58D7">
        <w:t xml:space="preserve">no </w:t>
      </w:r>
      <w:r w:rsidR="002B6DBC">
        <w:t>re</w:t>
      </w:r>
      <w:r w:rsidR="00B36C5C">
        <w:t>sponse</w:t>
      </w:r>
      <w:r w:rsidR="009C58D7">
        <w:t xml:space="preserve"> is received to the </w:t>
      </w:r>
      <w:r w:rsidR="006B77D9">
        <w:t xml:space="preserve">first </w:t>
      </w:r>
      <w:r w:rsidR="009C58D7">
        <w:t xml:space="preserve">SMS </w:t>
      </w:r>
      <w:r w:rsidR="00BC7070">
        <w:t xml:space="preserve">within </w:t>
      </w:r>
      <w:r w:rsidR="009F4228">
        <w:t>a reasonable time</w:t>
      </w:r>
      <w:r w:rsidR="00BC7070">
        <w:t xml:space="preserve"> after the message is sent</w:t>
      </w:r>
      <w:r w:rsidR="00F727B0">
        <w:t xml:space="preserve">, </w:t>
      </w:r>
      <w:r w:rsidR="006B77D9">
        <w:t>sending another SMS (</w:t>
      </w:r>
      <w:r w:rsidR="00106435">
        <w:rPr>
          <w:b/>
          <w:bCs/>
          <w:i/>
          <w:iCs/>
        </w:rPr>
        <w:t>second SMS</w:t>
      </w:r>
      <w:r w:rsidR="00706731">
        <w:t>)</w:t>
      </w:r>
      <w:r w:rsidR="004274DD">
        <w:t xml:space="preserve"> </w:t>
      </w:r>
      <w:r w:rsidR="00685169">
        <w:t>containing</w:t>
      </w:r>
      <w:r w:rsidR="004274DD">
        <w:t xml:space="preserve"> the same information as the first SMS</w:t>
      </w:r>
      <w:r w:rsidR="00460BEA">
        <w:t>; and</w:t>
      </w:r>
    </w:p>
    <w:p w14:paraId="68E57E38" w14:textId="31FBCE70" w:rsidR="00572673" w:rsidRDefault="00460BEA" w:rsidP="00B36C5C">
      <w:pPr>
        <w:pStyle w:val="paragraph"/>
        <w:numPr>
          <w:ilvl w:val="0"/>
          <w:numId w:val="58"/>
        </w:numPr>
      </w:pPr>
      <w:r>
        <w:t xml:space="preserve">if no </w:t>
      </w:r>
      <w:r w:rsidR="002B6DBC">
        <w:t>re</w:t>
      </w:r>
      <w:r w:rsidR="00B36C5C">
        <w:t>sponse</w:t>
      </w:r>
      <w:r>
        <w:t xml:space="preserve"> is received to the second SMS </w:t>
      </w:r>
      <w:r w:rsidR="00685169">
        <w:t>within a reasonable time after the message is sent,</w:t>
      </w:r>
      <w:r w:rsidR="00E903E9">
        <w:t xml:space="preserve"> </w:t>
      </w:r>
      <w:r w:rsidR="00886F1B" w:rsidRPr="007576A4">
        <w:t xml:space="preserve">referring the </w:t>
      </w:r>
      <w:r w:rsidR="000A35BD" w:rsidRPr="007576A4">
        <w:t>matter to</w:t>
      </w:r>
      <w:r w:rsidR="00886F1B" w:rsidRPr="007576A4">
        <w:t xml:space="preserve"> </w:t>
      </w:r>
      <w:r w:rsidR="002D71E7">
        <w:t xml:space="preserve">a </w:t>
      </w:r>
      <w:r w:rsidR="00CE4082">
        <w:t>p</w:t>
      </w:r>
      <w:r w:rsidR="002D71E7">
        <w:t xml:space="preserve">olice </w:t>
      </w:r>
      <w:r w:rsidR="00A82175">
        <w:t xml:space="preserve">force or </w:t>
      </w:r>
      <w:r w:rsidR="002D71E7">
        <w:t xml:space="preserve">service in the </w:t>
      </w:r>
      <w:r w:rsidR="00A82175">
        <w:t>S</w:t>
      </w:r>
      <w:r w:rsidR="002D71E7">
        <w:t xml:space="preserve">tate or </w:t>
      </w:r>
      <w:r w:rsidR="00A82175">
        <w:t>T</w:t>
      </w:r>
      <w:r w:rsidR="002D71E7">
        <w:t>erritory in which the end-user is located.</w:t>
      </w:r>
    </w:p>
    <w:p w14:paraId="5B9D60B9" w14:textId="179A8E06" w:rsidR="00054AEF" w:rsidRPr="006D78CE" w:rsidRDefault="00054AEF" w:rsidP="00014BD2">
      <w:pPr>
        <w:pStyle w:val="Definition"/>
        <w:spacing w:before="80"/>
        <w:rPr>
          <w:rFonts w:eastAsiaTheme="minorHAnsi" w:cstheme="minorBidi"/>
          <w:szCs w:val="22"/>
          <w:lang w:eastAsia="en-US"/>
        </w:rPr>
      </w:pPr>
      <w:r w:rsidRPr="00862B7F">
        <w:rPr>
          <w:b/>
          <w:bCs/>
          <w:i/>
        </w:rPr>
        <w:t xml:space="preserve">wilt, </w:t>
      </w:r>
      <w:r w:rsidRPr="00862B7F">
        <w:rPr>
          <w:iCs/>
        </w:rPr>
        <w:t xml:space="preserve">in relation to a mobile base station, </w:t>
      </w:r>
      <w:r w:rsidRPr="00077C01">
        <w:rPr>
          <w:iCs/>
        </w:rPr>
        <w:t xml:space="preserve">means to </w:t>
      </w:r>
      <w:r w:rsidRPr="00602E5D">
        <w:rPr>
          <w:szCs w:val="22"/>
        </w:rPr>
        <w:t>prevent the mobile base station providing any connectivity to a mobile phone via that base station</w:t>
      </w:r>
      <w:r>
        <w:rPr>
          <w:szCs w:val="22"/>
        </w:rPr>
        <w:t>.</w:t>
      </w:r>
    </w:p>
    <w:p w14:paraId="1249B900" w14:textId="2DFDB0D7" w:rsidR="006D1DDF" w:rsidRPr="007576A4" w:rsidRDefault="006D1DDF" w:rsidP="0027260F">
      <w:pPr>
        <w:pStyle w:val="notetext"/>
      </w:pPr>
      <w:r w:rsidRPr="007576A4">
        <w:t>Note:</w:t>
      </w:r>
      <w:r w:rsidRPr="007576A4">
        <w:tab/>
      </w:r>
      <w:proofErr w:type="gramStart"/>
      <w:r w:rsidRPr="007576A4">
        <w:t>A number of</w:t>
      </w:r>
      <w:proofErr w:type="gramEnd"/>
      <w:r w:rsidRPr="007576A4">
        <w:t xml:space="preserve"> expressions used in this </w:t>
      </w:r>
      <w:r w:rsidR="000D359E" w:rsidRPr="007576A4">
        <w:t>Determination</w:t>
      </w:r>
      <w:r w:rsidRPr="007576A4">
        <w:t xml:space="preserve"> are defined in </w:t>
      </w:r>
      <w:r w:rsidR="00FA2394" w:rsidRPr="007576A4">
        <w:t xml:space="preserve">section 7 of the </w:t>
      </w:r>
      <w:r w:rsidR="00FA2394" w:rsidRPr="007576A4">
        <w:rPr>
          <w:i/>
        </w:rPr>
        <w:t xml:space="preserve">Telecommunications Act 1997, </w:t>
      </w:r>
      <w:r w:rsidR="00FA2394" w:rsidRPr="007576A4">
        <w:t>and are incorporated into the Act by subsection 5(1) of the Act, including:</w:t>
      </w:r>
      <w:r w:rsidR="00FA2394" w:rsidRPr="007576A4">
        <w:rPr>
          <w:i/>
        </w:rPr>
        <w:t xml:space="preserve"> </w:t>
      </w:r>
    </w:p>
    <w:p w14:paraId="314AF4C4" w14:textId="77777777" w:rsidR="006D1DDF" w:rsidRPr="007576A4" w:rsidRDefault="006D1DDF" w:rsidP="0027260F">
      <w:pPr>
        <w:pStyle w:val="notepara"/>
      </w:pPr>
      <w:r w:rsidRPr="007576A4">
        <w:t>(a)</w:t>
      </w:r>
      <w:r w:rsidRPr="007576A4">
        <w:tab/>
      </w:r>
      <w:r w:rsidR="00FA2394" w:rsidRPr="007576A4">
        <w:t>access (in relation to an emergency call service)</w:t>
      </w:r>
      <w:r w:rsidRPr="007576A4">
        <w:t>;</w:t>
      </w:r>
    </w:p>
    <w:p w14:paraId="239CCCC9" w14:textId="77777777" w:rsidR="006D1DDF" w:rsidRPr="007576A4" w:rsidRDefault="006D1DDF" w:rsidP="006D1DDF">
      <w:pPr>
        <w:pStyle w:val="notepara"/>
      </w:pPr>
      <w:r w:rsidRPr="007576A4">
        <w:t>(b)</w:t>
      </w:r>
      <w:r w:rsidRPr="007576A4">
        <w:tab/>
      </w:r>
      <w:r w:rsidR="00FA2394" w:rsidRPr="007576A4">
        <w:t xml:space="preserve">ACMA; </w:t>
      </w:r>
    </w:p>
    <w:p w14:paraId="5168FCBB" w14:textId="77777777" w:rsidR="00FA2394" w:rsidRPr="007576A4" w:rsidRDefault="00FA2394" w:rsidP="00FA2394">
      <w:pPr>
        <w:pStyle w:val="notepara"/>
      </w:pPr>
      <w:r w:rsidRPr="007576A4">
        <w:t>(c)</w:t>
      </w:r>
      <w:r w:rsidRPr="007576A4">
        <w:tab/>
        <w:t xml:space="preserve">carriage service; </w:t>
      </w:r>
    </w:p>
    <w:p w14:paraId="43B4773D" w14:textId="77777777" w:rsidR="00FA2394" w:rsidRPr="007576A4" w:rsidRDefault="00FA2394" w:rsidP="00FA2394">
      <w:pPr>
        <w:pStyle w:val="notepara"/>
      </w:pPr>
      <w:r w:rsidRPr="007576A4">
        <w:t>(d)</w:t>
      </w:r>
      <w:r w:rsidRPr="007576A4">
        <w:tab/>
        <w:t xml:space="preserve">carriage service provider; </w:t>
      </w:r>
    </w:p>
    <w:p w14:paraId="7D4F28D0" w14:textId="77777777" w:rsidR="00FA2394" w:rsidRPr="007576A4" w:rsidRDefault="00FA2394" w:rsidP="00FA2394">
      <w:pPr>
        <w:pStyle w:val="notepara"/>
      </w:pPr>
      <w:r w:rsidRPr="007576A4">
        <w:t>(e)</w:t>
      </w:r>
      <w:r w:rsidRPr="007576A4">
        <w:tab/>
        <w:t xml:space="preserve">carrier; </w:t>
      </w:r>
    </w:p>
    <w:p w14:paraId="60DDA29B" w14:textId="77777777" w:rsidR="00FA2394" w:rsidRPr="007576A4" w:rsidRDefault="00FA2394" w:rsidP="00FA2394">
      <w:pPr>
        <w:pStyle w:val="notepara"/>
      </w:pPr>
      <w:r w:rsidRPr="007576A4">
        <w:t>(f)</w:t>
      </w:r>
      <w:r w:rsidRPr="007576A4">
        <w:tab/>
        <w:t xml:space="preserve">controlled carriage service; </w:t>
      </w:r>
    </w:p>
    <w:p w14:paraId="31B3F5A4" w14:textId="77777777" w:rsidR="00FA2394" w:rsidRPr="007576A4" w:rsidRDefault="00FA2394" w:rsidP="00FA2394">
      <w:pPr>
        <w:pStyle w:val="notepara"/>
      </w:pPr>
      <w:r w:rsidRPr="007576A4">
        <w:t>(g)</w:t>
      </w:r>
      <w:r w:rsidRPr="007576A4">
        <w:tab/>
        <w:t xml:space="preserve">controlled facility; </w:t>
      </w:r>
    </w:p>
    <w:p w14:paraId="5FE36C8B" w14:textId="77777777" w:rsidR="00FA2394" w:rsidRPr="007576A4" w:rsidRDefault="00FA2394" w:rsidP="00FA2394">
      <w:pPr>
        <w:pStyle w:val="notepara"/>
      </w:pPr>
      <w:r w:rsidRPr="007576A4">
        <w:t>(h)</w:t>
      </w:r>
      <w:r w:rsidRPr="007576A4">
        <w:tab/>
        <w:t xml:space="preserve">controlled network; </w:t>
      </w:r>
    </w:p>
    <w:p w14:paraId="32C7F3C7" w14:textId="77777777" w:rsidR="00FA2394" w:rsidRPr="007576A4" w:rsidRDefault="00FA2394" w:rsidP="00FA2394">
      <w:pPr>
        <w:pStyle w:val="notepara"/>
      </w:pPr>
      <w:r w:rsidRPr="007576A4">
        <w:t>(</w:t>
      </w:r>
      <w:proofErr w:type="spellStart"/>
      <w:r w:rsidRPr="007576A4">
        <w:t>i</w:t>
      </w:r>
      <w:proofErr w:type="spellEnd"/>
      <w:r w:rsidRPr="007576A4">
        <w:t>)</w:t>
      </w:r>
      <w:r w:rsidRPr="007576A4">
        <w:tab/>
        <w:t xml:space="preserve">customer equipment; </w:t>
      </w:r>
    </w:p>
    <w:p w14:paraId="3BDFE69F" w14:textId="77777777" w:rsidR="00FA2394" w:rsidRPr="007576A4" w:rsidRDefault="00FA2394" w:rsidP="00FA2394">
      <w:pPr>
        <w:pStyle w:val="notepara"/>
      </w:pPr>
      <w:r w:rsidRPr="007576A4">
        <w:t>(j)</w:t>
      </w:r>
      <w:r w:rsidRPr="007576A4">
        <w:tab/>
        <w:t xml:space="preserve">emergency call person; </w:t>
      </w:r>
    </w:p>
    <w:p w14:paraId="179F26A0" w14:textId="77777777" w:rsidR="00FA2394" w:rsidRPr="007576A4" w:rsidRDefault="00FA2394" w:rsidP="00FA2394">
      <w:pPr>
        <w:pStyle w:val="notepara"/>
      </w:pPr>
      <w:r w:rsidRPr="007576A4">
        <w:t>(k)</w:t>
      </w:r>
      <w:r w:rsidRPr="007576A4">
        <w:tab/>
        <w:t xml:space="preserve">emergency call service; </w:t>
      </w:r>
    </w:p>
    <w:p w14:paraId="4F9978D4" w14:textId="77777777" w:rsidR="00FA2394" w:rsidRPr="007576A4" w:rsidRDefault="00FA2394" w:rsidP="00FA2394">
      <w:pPr>
        <w:pStyle w:val="notepara"/>
      </w:pPr>
      <w:r w:rsidRPr="007576A4">
        <w:t>(l)</w:t>
      </w:r>
      <w:r w:rsidRPr="007576A4">
        <w:tab/>
        <w:t xml:space="preserve">emergency service number; </w:t>
      </w:r>
    </w:p>
    <w:p w14:paraId="5ABF6B16" w14:textId="532B45F9" w:rsidR="00B362C6" w:rsidRDefault="00FA2394" w:rsidP="00FA2394">
      <w:pPr>
        <w:pStyle w:val="notepara"/>
      </w:pPr>
      <w:r w:rsidRPr="007576A4">
        <w:t>(m)</w:t>
      </w:r>
      <w:r w:rsidRPr="007576A4">
        <w:tab/>
      </w:r>
      <w:r w:rsidR="00ED527D">
        <w:t xml:space="preserve">Home Affairs Department </w:t>
      </w:r>
    </w:p>
    <w:p w14:paraId="4DBD3967" w14:textId="20FBCEBC" w:rsidR="00FA2394" w:rsidRPr="007576A4" w:rsidRDefault="00ED527D" w:rsidP="00FA2394">
      <w:pPr>
        <w:pStyle w:val="notepara"/>
      </w:pPr>
      <w:r>
        <w:t>(n)</w:t>
      </w:r>
      <w:r>
        <w:tab/>
      </w:r>
      <w:r w:rsidR="00FA2394" w:rsidRPr="007576A4">
        <w:t xml:space="preserve">public mobile telecommunications service; </w:t>
      </w:r>
    </w:p>
    <w:p w14:paraId="6F4FFCD5" w14:textId="020BA967" w:rsidR="00FA2394" w:rsidRPr="007576A4" w:rsidRDefault="00FA2394" w:rsidP="00FA2394">
      <w:pPr>
        <w:pStyle w:val="notepara"/>
      </w:pPr>
      <w:r w:rsidRPr="007576A4">
        <w:t>(</w:t>
      </w:r>
      <w:r w:rsidR="00ED527D">
        <w:t>o</w:t>
      </w:r>
      <w:r w:rsidRPr="007576A4">
        <w:t>)</w:t>
      </w:r>
      <w:r w:rsidRPr="007576A4">
        <w:tab/>
        <w:t xml:space="preserve">public number; </w:t>
      </w:r>
    </w:p>
    <w:p w14:paraId="6AA35E1A" w14:textId="146E8B32" w:rsidR="00FA2394" w:rsidRPr="007576A4" w:rsidRDefault="00FA2394" w:rsidP="00FA2394">
      <w:pPr>
        <w:pStyle w:val="notepara"/>
      </w:pPr>
      <w:r w:rsidRPr="007576A4">
        <w:t>(</w:t>
      </w:r>
      <w:r w:rsidR="00ED527D">
        <w:t>p</w:t>
      </w:r>
      <w:r w:rsidRPr="007576A4">
        <w:t>)</w:t>
      </w:r>
      <w:r w:rsidRPr="007576A4">
        <w:tab/>
        <w:t xml:space="preserve">recognised person who operates an emergency call service; </w:t>
      </w:r>
    </w:p>
    <w:p w14:paraId="185E0CD9" w14:textId="6FDEA82C" w:rsidR="00FA2394" w:rsidRPr="007576A4" w:rsidRDefault="00FA2394" w:rsidP="00FA2394">
      <w:pPr>
        <w:pStyle w:val="notepara"/>
      </w:pPr>
      <w:r w:rsidRPr="007576A4">
        <w:t>(</w:t>
      </w:r>
      <w:r w:rsidR="00DA7331">
        <w:t>q</w:t>
      </w:r>
      <w:r w:rsidRPr="007576A4">
        <w:t>)</w:t>
      </w:r>
      <w:r w:rsidRPr="007576A4">
        <w:tab/>
        <w:t xml:space="preserve">standard telephone service; </w:t>
      </w:r>
    </w:p>
    <w:p w14:paraId="6B1FAEE8" w14:textId="4BE69ADE" w:rsidR="00FA2394" w:rsidRPr="007576A4" w:rsidRDefault="00FA2394" w:rsidP="00FA2394">
      <w:pPr>
        <w:pStyle w:val="notepara"/>
      </w:pPr>
      <w:r w:rsidRPr="007576A4">
        <w:t>(</w:t>
      </w:r>
      <w:r w:rsidR="00DA7331">
        <w:t>r</w:t>
      </w:r>
      <w:r w:rsidRPr="007576A4">
        <w:t>)</w:t>
      </w:r>
      <w:r w:rsidRPr="007576A4">
        <w:tab/>
        <w:t xml:space="preserve">telecommunications network; </w:t>
      </w:r>
    </w:p>
    <w:p w14:paraId="11628DD5" w14:textId="77777777" w:rsidR="00F2718F" w:rsidRDefault="00FA2394" w:rsidP="00FA2394">
      <w:pPr>
        <w:pStyle w:val="notepara"/>
      </w:pPr>
      <w:r w:rsidRPr="007576A4">
        <w:t>(</w:t>
      </w:r>
      <w:r w:rsidR="00DA7331">
        <w:t>s</w:t>
      </w:r>
      <w:r w:rsidRPr="007576A4">
        <w:t>)</w:t>
      </w:r>
      <w:r w:rsidRPr="007576A4">
        <w:tab/>
        <w:t>Telstra</w:t>
      </w:r>
      <w:r w:rsidR="00F2718F">
        <w:t>;</w:t>
      </w:r>
    </w:p>
    <w:p w14:paraId="32422A42" w14:textId="32EBED58" w:rsidR="007B0CD7" w:rsidRDefault="00F2718F" w:rsidP="00FA2394">
      <w:pPr>
        <w:pStyle w:val="notepara"/>
      </w:pPr>
      <w:r>
        <w:t>(t)</w:t>
      </w:r>
      <w:r>
        <w:tab/>
        <w:t>Telstra Limited</w:t>
      </w:r>
      <w:r w:rsidR="00FA2394" w:rsidRPr="007576A4">
        <w:t>.</w:t>
      </w:r>
    </w:p>
    <w:p w14:paraId="5FB42929" w14:textId="77777777" w:rsidR="00FA2394" w:rsidRPr="007576A4" w:rsidRDefault="00FA2394" w:rsidP="00FA2394">
      <w:pPr>
        <w:pStyle w:val="ActHead5"/>
      </w:pPr>
      <w:bookmarkStart w:id="59" w:name="_Toc212797822"/>
      <w:bookmarkStart w:id="60" w:name="_Toc454781205"/>
      <w:r w:rsidRPr="004145FF">
        <w:rPr>
          <w:rStyle w:val="CharSectno"/>
        </w:rPr>
        <w:t xml:space="preserve">7  </w:t>
      </w:r>
      <w:r w:rsidRPr="007576A4">
        <w:t>References</w:t>
      </w:r>
      <w:bookmarkEnd w:id="59"/>
    </w:p>
    <w:p w14:paraId="1D9BF100" w14:textId="62A73903" w:rsidR="00FA2394" w:rsidRPr="007576A4" w:rsidRDefault="00FA2394" w:rsidP="00FA2394">
      <w:pPr>
        <w:pStyle w:val="subsection"/>
      </w:pPr>
      <w:r w:rsidRPr="007576A4">
        <w:tab/>
      </w:r>
      <w:r w:rsidRPr="007576A4">
        <w:tab/>
        <w:t xml:space="preserve">In this </w:t>
      </w:r>
      <w:r w:rsidR="000D359E" w:rsidRPr="007576A4">
        <w:t>Determination</w:t>
      </w:r>
      <w:r w:rsidRPr="007576A4">
        <w:t xml:space="preserve">, unless the contrary intention appears: </w:t>
      </w:r>
    </w:p>
    <w:p w14:paraId="02793E15" w14:textId="77777777" w:rsidR="00FA2394" w:rsidRPr="007576A4" w:rsidRDefault="00FA2394" w:rsidP="00FA2394">
      <w:pPr>
        <w:pStyle w:val="paragraph"/>
      </w:pPr>
      <w:r w:rsidRPr="007576A4">
        <w:tab/>
        <w:t>(a)</w:t>
      </w:r>
      <w:r w:rsidRPr="007576A4">
        <w:tab/>
        <w:t xml:space="preserve">a reference to any other legislative instrument is a reference to that other legislative instrument as in force from time to time; and </w:t>
      </w:r>
    </w:p>
    <w:p w14:paraId="004F5E23" w14:textId="4FD703C9" w:rsidR="00FA2394" w:rsidRPr="007576A4" w:rsidRDefault="00FA2394" w:rsidP="00FA2394">
      <w:pPr>
        <w:pStyle w:val="paragraph"/>
      </w:pPr>
      <w:r w:rsidRPr="007576A4">
        <w:tab/>
        <w:t>(b)</w:t>
      </w:r>
      <w:r w:rsidRPr="007576A4">
        <w:tab/>
        <w:t>a reference to any other kind of instrument is a reference to that other instrument as in force from time to time.</w:t>
      </w:r>
    </w:p>
    <w:p w14:paraId="7FDB0229" w14:textId="77777777" w:rsidR="0084155E" w:rsidRPr="007576A4" w:rsidRDefault="0084155E" w:rsidP="00F76189">
      <w:pPr>
        <w:pStyle w:val="notetext"/>
        <w:spacing w:line="240" w:lineRule="auto"/>
      </w:pPr>
      <w:r w:rsidRPr="007576A4">
        <w:t>Note 1:</w:t>
      </w:r>
      <w:r w:rsidRPr="007576A4">
        <w:tab/>
        <w:t xml:space="preserve">For references to Commonwealth Acts, see section 10 of the </w:t>
      </w:r>
      <w:r w:rsidRPr="007576A4">
        <w:rPr>
          <w:i/>
        </w:rPr>
        <w:t>Acts Interpretation Act 1901</w:t>
      </w:r>
      <w:r w:rsidRPr="007576A4">
        <w:t xml:space="preserve">; and see also subsection 13(1) of the </w:t>
      </w:r>
      <w:r w:rsidRPr="007576A4">
        <w:rPr>
          <w:i/>
        </w:rPr>
        <w:t>Legislation Act 2003</w:t>
      </w:r>
      <w:r w:rsidRPr="007576A4">
        <w:t xml:space="preserve"> for the application of the </w:t>
      </w:r>
      <w:r w:rsidRPr="007576A4">
        <w:rPr>
          <w:i/>
        </w:rPr>
        <w:t xml:space="preserve">Acts Interpretation </w:t>
      </w:r>
      <w:r w:rsidRPr="007576A4">
        <w:rPr>
          <w:snapToGrid w:val="0"/>
          <w:lang w:eastAsia="en-US"/>
        </w:rPr>
        <w:t>Act</w:t>
      </w:r>
      <w:r w:rsidRPr="007576A4">
        <w:rPr>
          <w:i/>
        </w:rPr>
        <w:t xml:space="preserve"> 1901</w:t>
      </w:r>
      <w:r w:rsidRPr="007576A4">
        <w:t xml:space="preserve"> to legislative instruments.</w:t>
      </w:r>
    </w:p>
    <w:p w14:paraId="0FEEDE7F" w14:textId="77777777" w:rsidR="0084155E" w:rsidRPr="007576A4" w:rsidRDefault="0084155E" w:rsidP="00F76189">
      <w:pPr>
        <w:pStyle w:val="notetext"/>
        <w:spacing w:line="240" w:lineRule="auto"/>
      </w:pPr>
      <w:r w:rsidRPr="007576A4">
        <w:lastRenderedPageBreak/>
        <w:t>Note 2:</w:t>
      </w:r>
      <w:r w:rsidRPr="007576A4">
        <w:tab/>
        <w:t xml:space="preserve">All </w:t>
      </w:r>
      <w:r w:rsidRPr="007576A4">
        <w:rPr>
          <w:snapToGrid w:val="0"/>
          <w:lang w:eastAsia="en-US"/>
        </w:rPr>
        <w:t>Commonwealth</w:t>
      </w:r>
      <w:r w:rsidRPr="007576A4">
        <w:t xml:space="preserve"> Acts and legislative instruments are registered on the Federal Register of Legislation. </w:t>
      </w:r>
    </w:p>
    <w:p w14:paraId="59DA5E50" w14:textId="21A294E7" w:rsidR="0084155E" w:rsidRPr="007576A4" w:rsidRDefault="0084155E" w:rsidP="00F76189">
      <w:pPr>
        <w:pStyle w:val="notetext"/>
        <w:spacing w:line="240" w:lineRule="auto"/>
        <w:rPr>
          <w:i/>
        </w:rPr>
      </w:pPr>
      <w:r w:rsidRPr="007576A4">
        <w:t>Note 3:</w:t>
      </w:r>
      <w:r w:rsidRPr="007576A4">
        <w:tab/>
        <w:t xml:space="preserve">For paragraph (b), see subsection 147(8) of the Act and section 589 of the </w:t>
      </w:r>
      <w:r w:rsidRPr="007576A4">
        <w:rPr>
          <w:i/>
        </w:rPr>
        <w:t>Telecommunications Act 1997</w:t>
      </w:r>
      <w:r w:rsidR="002B617B" w:rsidRPr="007576A4">
        <w:t>.</w:t>
      </w:r>
      <w:r w:rsidRPr="007576A4">
        <w:rPr>
          <w:i/>
        </w:rPr>
        <w:t xml:space="preserve"> </w:t>
      </w:r>
    </w:p>
    <w:p w14:paraId="0D64E6F5" w14:textId="77777777" w:rsidR="009D1B23" w:rsidRPr="007576A4" w:rsidRDefault="009D1B23" w:rsidP="00FA2394">
      <w:pPr>
        <w:pStyle w:val="subsection"/>
      </w:pPr>
    </w:p>
    <w:bookmarkEnd w:id="60"/>
    <w:p w14:paraId="186BD356" w14:textId="77777777" w:rsidR="00A23B15" w:rsidRDefault="00554826" w:rsidP="00554826">
      <w:pPr>
        <w:spacing w:line="240" w:lineRule="auto"/>
        <w:sectPr w:rsidR="00A23B15" w:rsidSect="006236C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docGrid w:linePitch="360"/>
        </w:sectPr>
      </w:pPr>
      <w:r w:rsidRPr="007576A4">
        <w:br w:type="page"/>
      </w:r>
    </w:p>
    <w:p w14:paraId="6F5F26A3" w14:textId="77777777" w:rsidR="0084155E" w:rsidRPr="00101408" w:rsidRDefault="0084155E" w:rsidP="008D7BC8">
      <w:pPr>
        <w:pStyle w:val="ActHead1"/>
        <w:rPr>
          <w:rStyle w:val="CharPartText"/>
        </w:rPr>
      </w:pPr>
      <w:bookmarkStart w:id="62" w:name="_Toc212797823"/>
      <w:r w:rsidRPr="00101408">
        <w:rPr>
          <w:rStyle w:val="CharPartText"/>
        </w:rPr>
        <w:lastRenderedPageBreak/>
        <w:t>Part 2—</w:t>
      </w:r>
      <w:r w:rsidR="00E07AF4" w:rsidRPr="00101408">
        <w:rPr>
          <w:rStyle w:val="CharPartText"/>
        </w:rPr>
        <w:t xml:space="preserve">Requirements for </w:t>
      </w:r>
      <w:r w:rsidR="001F4E62" w:rsidRPr="00101408">
        <w:rPr>
          <w:rStyle w:val="CharPartText"/>
        </w:rPr>
        <w:t xml:space="preserve">carriers and </w:t>
      </w:r>
      <w:r w:rsidRPr="00101408">
        <w:rPr>
          <w:rStyle w:val="CharPartText"/>
        </w:rPr>
        <w:t>carriage service providers</w:t>
      </w:r>
      <w:bookmarkEnd w:id="62"/>
    </w:p>
    <w:p w14:paraId="305A1F8C" w14:textId="77777777" w:rsidR="0084155E" w:rsidRPr="008B164B" w:rsidRDefault="0084155E" w:rsidP="008B164B">
      <w:bookmarkStart w:id="63" w:name="_Toc289936191"/>
    </w:p>
    <w:p w14:paraId="0C78F9BB" w14:textId="0CC414BA" w:rsidR="0084155E" w:rsidRPr="00960E4F" w:rsidRDefault="0084155E" w:rsidP="00012EBE">
      <w:pPr>
        <w:pStyle w:val="ActHead3"/>
        <w:rPr>
          <w:sz w:val="24"/>
          <w:szCs w:val="24"/>
        </w:rPr>
      </w:pPr>
      <w:bookmarkStart w:id="64" w:name="_Toc212797824"/>
      <w:r w:rsidRPr="00012EBE">
        <w:rPr>
          <w:rStyle w:val="CharDivNo"/>
        </w:rPr>
        <w:t>Division 2.1</w:t>
      </w:r>
      <w:r w:rsidRPr="00960E4F">
        <w:rPr>
          <w:sz w:val="24"/>
          <w:szCs w:val="24"/>
        </w:rPr>
        <w:tab/>
      </w:r>
      <w:bookmarkEnd w:id="63"/>
      <w:r w:rsidR="00523566" w:rsidRPr="00960E4F">
        <w:rPr>
          <w:sz w:val="24"/>
          <w:szCs w:val="24"/>
        </w:rPr>
        <w:tab/>
      </w:r>
      <w:r w:rsidRPr="00012EBE">
        <w:rPr>
          <w:rStyle w:val="CharDivText"/>
        </w:rPr>
        <w:t>General requirements</w:t>
      </w:r>
      <w:bookmarkEnd w:id="64"/>
    </w:p>
    <w:p w14:paraId="0F761816" w14:textId="14D51FB9" w:rsidR="00562194" w:rsidRPr="007576A4" w:rsidRDefault="003A5DCE" w:rsidP="003A5DCE">
      <w:pPr>
        <w:pStyle w:val="subsection"/>
        <w:jc w:val="center"/>
      </w:pPr>
      <w:r>
        <w:rPr>
          <w:highlight w:val="yellow"/>
        </w:rPr>
        <w:tab/>
      </w:r>
      <w:r w:rsidR="00223881" w:rsidRPr="00D74E01">
        <w:rPr>
          <w:highlight w:val="yellow"/>
        </w:rPr>
        <w:t>[</w:t>
      </w:r>
      <w:r w:rsidR="00223881" w:rsidRPr="003A5DCE">
        <w:rPr>
          <w:b/>
          <w:bCs/>
          <w:sz w:val="28"/>
          <w:szCs w:val="28"/>
          <w:highlight w:val="yellow"/>
        </w:rPr>
        <w:t>No changes proposed to this Division</w:t>
      </w:r>
      <w:r w:rsidR="00223881" w:rsidRPr="00D74E01">
        <w:rPr>
          <w:highlight w:val="yellow"/>
        </w:rPr>
        <w:t>]</w:t>
      </w:r>
    </w:p>
    <w:p w14:paraId="2322DE6F" w14:textId="77777777" w:rsidR="005D1080" w:rsidRPr="007576A4" w:rsidRDefault="005D1080" w:rsidP="005D1080">
      <w:pPr>
        <w:pStyle w:val="notepara"/>
        <w:ind w:left="0" w:firstLine="0"/>
      </w:pPr>
    </w:p>
    <w:p w14:paraId="1EC593AE" w14:textId="0C6594D0" w:rsidR="0048220A" w:rsidRPr="007576A4" w:rsidRDefault="0048220A" w:rsidP="00012EBE">
      <w:pPr>
        <w:pStyle w:val="ActHead3"/>
        <w:ind w:left="2160" w:hanging="2160"/>
        <w:rPr>
          <w:rStyle w:val="CharDivNo"/>
          <w:szCs w:val="28"/>
        </w:rPr>
      </w:pPr>
      <w:bookmarkStart w:id="65" w:name="_Toc212797829"/>
      <w:bookmarkStart w:id="66" w:name="_Toc289936192"/>
      <w:r w:rsidRPr="007576A4">
        <w:rPr>
          <w:rStyle w:val="CharDivNo"/>
          <w:szCs w:val="28"/>
        </w:rPr>
        <w:t>Division 2.2</w:t>
      </w:r>
      <w:r w:rsidRPr="007576A4">
        <w:rPr>
          <w:rStyle w:val="CharDivNo"/>
          <w:szCs w:val="28"/>
        </w:rPr>
        <w:tab/>
      </w:r>
      <w:r w:rsidRPr="00012EBE">
        <w:rPr>
          <w:rStyle w:val="CharDivText"/>
        </w:rPr>
        <w:t xml:space="preserve">Access </w:t>
      </w:r>
      <w:r w:rsidR="00810619" w:rsidRPr="00012EBE">
        <w:rPr>
          <w:rStyle w:val="CharDivText"/>
        </w:rPr>
        <w:t>to</w:t>
      </w:r>
      <w:r w:rsidR="00606EBC" w:rsidRPr="00012EBE">
        <w:rPr>
          <w:rStyle w:val="CharDivText"/>
        </w:rPr>
        <w:t xml:space="preserve"> emergency call services</w:t>
      </w:r>
      <w:r w:rsidR="00810619" w:rsidRPr="00012EBE">
        <w:rPr>
          <w:rStyle w:val="CharDivText"/>
        </w:rPr>
        <w:t xml:space="preserve"> </w:t>
      </w:r>
      <w:r w:rsidRPr="00012EBE">
        <w:rPr>
          <w:rStyle w:val="CharDivText"/>
        </w:rPr>
        <w:t>and carriage of emergency call</w:t>
      </w:r>
      <w:r w:rsidR="00606EBC" w:rsidRPr="00012EBE">
        <w:rPr>
          <w:rStyle w:val="CharDivText"/>
        </w:rPr>
        <w:t>s</w:t>
      </w:r>
      <w:bookmarkEnd w:id="65"/>
      <w:r w:rsidRPr="007576A4">
        <w:rPr>
          <w:rStyle w:val="CharDivNo"/>
          <w:szCs w:val="28"/>
        </w:rPr>
        <w:t xml:space="preserve"> </w:t>
      </w:r>
    </w:p>
    <w:p w14:paraId="1CBF303D" w14:textId="77777777" w:rsidR="008C535E" w:rsidRPr="007576A4" w:rsidRDefault="008C535E" w:rsidP="005C1A2F">
      <w:pPr>
        <w:pStyle w:val="ActHead4"/>
      </w:pPr>
      <w:bookmarkStart w:id="67" w:name="_Toc212797830"/>
      <w:bookmarkStart w:id="68" w:name="_Toc289936193"/>
      <w:bookmarkEnd w:id="66"/>
      <w:r w:rsidRPr="00320635">
        <w:rPr>
          <w:rStyle w:val="CharSubdNo"/>
          <w:szCs w:val="26"/>
        </w:rPr>
        <w:t>Subdivision A</w:t>
      </w:r>
      <w:r w:rsidRPr="00320635">
        <w:rPr>
          <w:rStyle w:val="CharSubdNo"/>
          <w:szCs w:val="26"/>
        </w:rPr>
        <w:tab/>
      </w:r>
      <w:r w:rsidRPr="007576A4">
        <w:tab/>
      </w:r>
      <w:r w:rsidRPr="00320635">
        <w:rPr>
          <w:rStyle w:val="CharSubdText"/>
          <w:szCs w:val="24"/>
        </w:rPr>
        <w:t>Giving end-users access to the emergency call service</w:t>
      </w:r>
      <w:bookmarkEnd w:id="67"/>
    </w:p>
    <w:bookmarkEnd w:id="68"/>
    <w:p w14:paraId="0E3E0DAE" w14:textId="6C7AC350" w:rsidR="00272C0A" w:rsidRPr="007576A4" w:rsidRDefault="00272C0A" w:rsidP="0012150D">
      <w:pPr>
        <w:pStyle w:val="notepara"/>
      </w:pPr>
    </w:p>
    <w:p w14:paraId="1A89FF59" w14:textId="77777777" w:rsidR="00B803C1" w:rsidRDefault="00B803C1" w:rsidP="00B803C1">
      <w:pPr>
        <w:spacing w:line="240" w:lineRule="auto"/>
        <w:rPr>
          <w:highlight w:val="yellow"/>
        </w:rPr>
      </w:pPr>
      <w:bookmarkStart w:id="69" w:name="_Toc212797838"/>
      <w:bookmarkStart w:id="70" w:name="_Toc289936204"/>
      <w:bookmarkStart w:id="71" w:name="_Toc289936202"/>
      <w:bookmarkStart w:id="72" w:name="_Toc289936201"/>
    </w:p>
    <w:p w14:paraId="64EE41C5" w14:textId="706839C5" w:rsidR="00B803C1" w:rsidRDefault="00B803C1" w:rsidP="003A5DCE">
      <w:pPr>
        <w:spacing w:line="240" w:lineRule="auto"/>
        <w:jc w:val="center"/>
        <w:rPr>
          <w:rFonts w:eastAsia="Times New Roman" w:cs="Times New Roman"/>
          <w:lang w:eastAsia="en-AU"/>
        </w:rPr>
      </w:pPr>
      <w:r w:rsidRPr="00D74E01">
        <w:rPr>
          <w:highlight w:val="yellow"/>
        </w:rPr>
        <w:t>[</w:t>
      </w:r>
      <w:r w:rsidRPr="003A5DCE">
        <w:rPr>
          <w:b/>
          <w:bCs/>
          <w:sz w:val="28"/>
          <w:szCs w:val="28"/>
          <w:highlight w:val="yellow"/>
        </w:rPr>
        <w:t>No changes proposed to this Subdivision</w:t>
      </w:r>
      <w:r w:rsidRPr="00D74E01">
        <w:rPr>
          <w:highlight w:val="yellow"/>
        </w:rPr>
        <w:t>]</w:t>
      </w:r>
    </w:p>
    <w:p w14:paraId="263B749A" w14:textId="48060E12" w:rsidR="008C535E" w:rsidRPr="007576A4" w:rsidRDefault="008C535E" w:rsidP="005C1A2F">
      <w:pPr>
        <w:pStyle w:val="ActHead4"/>
      </w:pPr>
      <w:r w:rsidRPr="001F4E76">
        <w:rPr>
          <w:rStyle w:val="CharSubdNo"/>
          <w:szCs w:val="24"/>
        </w:rPr>
        <w:t>Subdivision B</w:t>
      </w:r>
      <w:r w:rsidRPr="001F4E76">
        <w:rPr>
          <w:rStyle w:val="CharSubdNo"/>
          <w:szCs w:val="24"/>
        </w:rPr>
        <w:tab/>
      </w:r>
      <w:r w:rsidR="00395DCE" w:rsidRPr="007576A4">
        <w:tab/>
      </w:r>
      <w:r w:rsidRPr="001F4E76">
        <w:rPr>
          <w:rStyle w:val="CharSubdText"/>
          <w:szCs w:val="24"/>
        </w:rPr>
        <w:t>Carriage of emergency calls</w:t>
      </w:r>
      <w:bookmarkEnd w:id="69"/>
    </w:p>
    <w:p w14:paraId="2FBEC9C2" w14:textId="77777777" w:rsidR="00CC3AE9" w:rsidRPr="007576A4" w:rsidRDefault="00CC3AE9" w:rsidP="00CC3AE9">
      <w:pPr>
        <w:pStyle w:val="ActHead5"/>
        <w:rPr>
          <w:sz w:val="28"/>
        </w:rPr>
      </w:pPr>
      <w:bookmarkStart w:id="73" w:name="_Toc212797839"/>
      <w:r w:rsidRPr="004145FF">
        <w:rPr>
          <w:rStyle w:val="CharSectno"/>
        </w:rPr>
        <w:t xml:space="preserve">19  </w:t>
      </w:r>
      <w:r w:rsidRPr="007576A4">
        <w:t xml:space="preserve">Carriage service provider </w:t>
      </w:r>
      <w:r>
        <w:t xml:space="preserve">and carrier </w:t>
      </w:r>
      <w:r w:rsidRPr="007576A4">
        <w:t xml:space="preserve">must ensure an emergency call is carried to </w:t>
      </w:r>
      <w:r>
        <w:t xml:space="preserve">the </w:t>
      </w:r>
      <w:r w:rsidRPr="007576A4">
        <w:t>relevant termination point</w:t>
      </w:r>
      <w:bookmarkEnd w:id="73"/>
      <w:r>
        <w:t xml:space="preserve"> </w:t>
      </w:r>
    </w:p>
    <w:p w14:paraId="454EF4B0" w14:textId="77777777" w:rsidR="00CC3AE9" w:rsidRDefault="00CC3AE9" w:rsidP="00CC3AE9">
      <w:pPr>
        <w:pStyle w:val="subsection"/>
      </w:pPr>
      <w:r>
        <w:tab/>
        <w:t>(1)</w:t>
      </w:r>
      <w:r>
        <w:tab/>
      </w:r>
      <w:r w:rsidRPr="00B134B7">
        <w:t>Subject to subsection (</w:t>
      </w:r>
      <w:r>
        <w:t>3</w:t>
      </w:r>
      <w:r w:rsidRPr="00B134B7">
        <w:t>), a carriage service provider who supplies an emergency telephone service other than an exempt satellite service must ensure that an emergency call made using the service is carried</w:t>
      </w:r>
      <w:r>
        <w:t xml:space="preserve"> </w:t>
      </w:r>
      <w:r w:rsidRPr="00B134B7">
        <w:t xml:space="preserve">to the relevant </w:t>
      </w:r>
      <w:r w:rsidRPr="007576A4">
        <w:t>termination</w:t>
      </w:r>
      <w:r w:rsidRPr="00B134B7">
        <w:t xml:space="preserve"> point for the call</w:t>
      </w:r>
      <w:r>
        <w:t>:</w:t>
      </w:r>
    </w:p>
    <w:p w14:paraId="010DDC48" w14:textId="77777777" w:rsidR="00CC3AE9" w:rsidRPr="007576A4" w:rsidRDefault="00CC3AE9" w:rsidP="00CC3AE9">
      <w:pPr>
        <w:pStyle w:val="paragraph"/>
      </w:pPr>
      <w:r w:rsidRPr="00B134B7">
        <w:tab/>
      </w:r>
      <w:r w:rsidRPr="007576A4">
        <w:t>(a)</w:t>
      </w:r>
      <w:r w:rsidRPr="007576A4">
        <w:tab/>
        <w:t>on the provider’s telecommunications network; or</w:t>
      </w:r>
    </w:p>
    <w:p w14:paraId="0BC86F8E" w14:textId="77777777" w:rsidR="00CC3AE9" w:rsidRDefault="00CC3AE9" w:rsidP="00CC3AE9">
      <w:pPr>
        <w:pStyle w:val="paragraph"/>
      </w:pPr>
      <w:r w:rsidRPr="007576A4">
        <w:tab/>
        <w:t>(b)</w:t>
      </w:r>
      <w:r w:rsidRPr="007576A4">
        <w:tab/>
        <w:t>if the provider’s telecommunications network does not allow direct delivery to the relevant termination point for the call— by another telecommunications network.</w:t>
      </w:r>
    </w:p>
    <w:p w14:paraId="236C534F" w14:textId="77777777" w:rsidR="00CC3AE9" w:rsidRDefault="00CC3AE9" w:rsidP="00CC3AE9">
      <w:pPr>
        <w:pStyle w:val="subsection"/>
      </w:pPr>
      <w:r>
        <w:tab/>
        <w:t>(2)</w:t>
      </w:r>
      <w:r>
        <w:tab/>
        <w:t>Subject to subsections (3) and (4), a carrier must ensure that its controlled networks and controlled facilities are configured to carry an emergency call on its network to the relevant termination point for the call.</w:t>
      </w:r>
    </w:p>
    <w:p w14:paraId="0DC4CFF0" w14:textId="77777777" w:rsidR="00CC3AE9" w:rsidRPr="007576A4" w:rsidRDefault="00CC3AE9" w:rsidP="00CC3AE9">
      <w:pPr>
        <w:pStyle w:val="subsection"/>
      </w:pPr>
      <w:r>
        <w:tab/>
        <w:t>(3)</w:t>
      </w:r>
      <w:r>
        <w:tab/>
      </w:r>
      <w:r w:rsidRPr="007576A4">
        <w:t>Subsection</w:t>
      </w:r>
      <w:r>
        <w:t>s</w:t>
      </w:r>
      <w:r w:rsidRPr="007576A4">
        <w:t xml:space="preserve"> (1</w:t>
      </w:r>
      <w:r>
        <w:t>) and (2</w:t>
      </w:r>
      <w:r w:rsidRPr="007576A4">
        <w:t>)</w:t>
      </w:r>
      <w:r>
        <w:t xml:space="preserve"> </w:t>
      </w:r>
      <w:r w:rsidRPr="007576A4">
        <w:t xml:space="preserve">do not apply if a matter beyond the control of the carriage service provider </w:t>
      </w:r>
      <w:r>
        <w:t xml:space="preserve">or carrier </w:t>
      </w:r>
      <w:r w:rsidRPr="007576A4">
        <w:t xml:space="preserve">materially and adversely affects the provider’s </w:t>
      </w:r>
      <w:r>
        <w:t xml:space="preserve">or carrier’s </w:t>
      </w:r>
      <w:r w:rsidRPr="007576A4">
        <w:t xml:space="preserve">technical ability to carry the emergency call to the relevant termination point. </w:t>
      </w:r>
    </w:p>
    <w:p w14:paraId="5269D7EE" w14:textId="77777777" w:rsidR="00CC3AE9" w:rsidRDefault="00CC3AE9" w:rsidP="00CC3AE9">
      <w:pPr>
        <w:pStyle w:val="notetext"/>
      </w:pPr>
      <w:r w:rsidRPr="007576A4">
        <w:t>Note:</w:t>
      </w:r>
      <w:r w:rsidRPr="007576A4">
        <w:tab/>
      </w:r>
      <w:r>
        <w:t>An example of a matter that may be beyond the carrier’s control includes a f</w:t>
      </w:r>
      <w:r w:rsidRPr="00101AAF">
        <w:t xml:space="preserve">ailure of a controlled network or controlled facility because of non-genuine emergency registrations on a mobile network where reasonable measures have been taken to minimise the impact of such </w:t>
      </w:r>
      <w:r>
        <w:t>registrations. Other e</w:t>
      </w:r>
      <w:r w:rsidRPr="007576A4">
        <w:t xml:space="preserve">xamples of matters that may be beyond the provider’s control are described in the </w:t>
      </w:r>
      <w:r>
        <w:t>n</w:t>
      </w:r>
      <w:r w:rsidRPr="007576A4">
        <w:t xml:space="preserve">ote to subsection 12(2). </w:t>
      </w:r>
    </w:p>
    <w:p w14:paraId="37B88969" w14:textId="440B4AAA" w:rsidR="00E875C4" w:rsidRDefault="00CC3AE9" w:rsidP="00CC3AE9">
      <w:pPr>
        <w:pStyle w:val="subsection"/>
      </w:pPr>
      <w:r>
        <w:tab/>
      </w:r>
      <w:r w:rsidRPr="005365CF">
        <w:t>(4)</w:t>
      </w:r>
      <w:ins w:id="74" w:author="Author">
        <w:r w:rsidR="00662262">
          <w:tab/>
        </w:r>
      </w:ins>
      <w:r w:rsidR="00E875C4" w:rsidRPr="00E875C4">
        <w:t xml:space="preserve">Subsection (2) does not </w:t>
      </w:r>
      <w:ins w:id="75" w:author="Author">
        <w:r w:rsidR="00E875C4">
          <w:t xml:space="preserve">require a carrier to configure its controlled networks and controlled </w:t>
        </w:r>
        <w:r w:rsidR="00E875C4" w:rsidRPr="009C5A11">
          <w:t xml:space="preserve">facilities to carry </w:t>
        </w:r>
      </w:ins>
      <w:r w:rsidR="00E875C4" w:rsidRPr="009C5A11">
        <w:t>emergency</w:t>
      </w:r>
      <w:r w:rsidR="00E875C4" w:rsidRPr="00E875C4">
        <w:t xml:space="preserve"> call</w:t>
      </w:r>
      <w:ins w:id="76" w:author="Author">
        <w:r w:rsidR="00D70F49">
          <w:t>s</w:t>
        </w:r>
      </w:ins>
      <w:r w:rsidR="00E875C4" w:rsidRPr="00E875C4">
        <w:t xml:space="preserve"> </w:t>
      </w:r>
      <w:del w:id="77" w:author="Author">
        <w:r w:rsidR="00E875C4" w:rsidRPr="00E875C4" w:rsidDel="00D70F49">
          <w:delText xml:space="preserve">is made </w:delText>
        </w:r>
      </w:del>
      <w:r w:rsidR="00E875C4" w:rsidRPr="00E875C4">
        <w:t>from</w:t>
      </w:r>
      <w:del w:id="78" w:author="Author">
        <w:r w:rsidR="00E875C4" w:rsidRPr="00E875C4" w:rsidDel="00D70F49">
          <w:delText xml:space="preserve"> a</w:delText>
        </w:r>
      </w:del>
      <w:r w:rsidR="00E875C4" w:rsidRPr="00E875C4">
        <w:t xml:space="preserve"> mobile phone</w:t>
      </w:r>
      <w:ins w:id="79" w:author="Author">
        <w:r w:rsidR="00D70F49">
          <w:t>s</w:t>
        </w:r>
      </w:ins>
      <w:r w:rsidR="00E875C4" w:rsidRPr="00E875C4">
        <w:t xml:space="preserve"> that </w:t>
      </w:r>
      <w:ins w:id="80" w:author="Author">
        <w:r w:rsidR="0092131F">
          <w:t>are</w:t>
        </w:r>
      </w:ins>
      <w:del w:id="81" w:author="Author">
        <w:r w:rsidR="00E875C4" w:rsidRPr="00E875C4" w:rsidDel="0092131F">
          <w:delText>is</w:delText>
        </w:r>
      </w:del>
      <w:r w:rsidR="00E875C4" w:rsidRPr="00E875C4">
        <w:t xml:space="preserve"> not </w:t>
      </w:r>
      <w:del w:id="82" w:author="Author">
        <w:r w:rsidR="00E875C4" w:rsidRPr="00E875C4" w:rsidDel="0092131F">
          <w:delText>configured to be able to</w:delText>
        </w:r>
      </w:del>
      <w:ins w:id="83" w:author="Author">
        <w:r w:rsidR="0092131F">
          <w:t>capable of</w:t>
        </w:r>
      </w:ins>
      <w:r w:rsidR="00E875C4" w:rsidRPr="00E875C4">
        <w:t xml:space="preserve"> access</w:t>
      </w:r>
      <w:ins w:id="84" w:author="Author">
        <w:r w:rsidR="0092131F">
          <w:t>ing</w:t>
        </w:r>
      </w:ins>
      <w:r w:rsidR="00E875C4" w:rsidRPr="00E875C4">
        <w:t xml:space="preserve"> the emergency call service. </w:t>
      </w:r>
      <w:ins w:id="85" w:author="Author">
        <w:r w:rsidR="003F5547">
          <w:t xml:space="preserve"> </w:t>
        </w:r>
      </w:ins>
    </w:p>
    <w:p w14:paraId="680FFF48" w14:textId="76DBB24A" w:rsidR="001537A2" w:rsidRDefault="00CC3AE9" w:rsidP="001537A2">
      <w:pPr>
        <w:spacing w:line="240" w:lineRule="auto"/>
        <w:rPr>
          <w:rFonts w:eastAsia="Times New Roman" w:cs="Times New Roman"/>
          <w:lang w:eastAsia="en-AU"/>
        </w:rPr>
      </w:pPr>
      <w:r w:rsidRPr="005365CF">
        <w:tab/>
      </w:r>
      <w:bookmarkEnd w:id="70"/>
      <w:bookmarkEnd w:id="71"/>
      <w:bookmarkEnd w:id="72"/>
    </w:p>
    <w:p w14:paraId="386A8882" w14:textId="77777777" w:rsidR="00223881" w:rsidRDefault="00223881" w:rsidP="001537A2">
      <w:pPr>
        <w:spacing w:line="240" w:lineRule="auto"/>
        <w:rPr>
          <w:rFonts w:eastAsia="Times New Roman" w:cs="Times New Roman"/>
          <w:lang w:eastAsia="en-AU"/>
        </w:rPr>
      </w:pPr>
    </w:p>
    <w:p w14:paraId="51D3762D" w14:textId="48F2FE04" w:rsidR="00223881" w:rsidRPr="003A5DCE" w:rsidRDefault="00223881" w:rsidP="003A5DCE">
      <w:pPr>
        <w:spacing w:line="240" w:lineRule="auto"/>
        <w:jc w:val="center"/>
        <w:rPr>
          <w:rFonts w:eastAsia="Times New Roman" w:cs="Times New Roman"/>
          <w:b/>
          <w:bCs/>
          <w:sz w:val="28"/>
          <w:szCs w:val="28"/>
          <w:lang w:eastAsia="en-AU"/>
        </w:rPr>
      </w:pPr>
      <w:r w:rsidRPr="00D74E01">
        <w:rPr>
          <w:highlight w:val="yellow"/>
        </w:rPr>
        <w:t>[</w:t>
      </w:r>
      <w:r w:rsidRPr="003A5DCE">
        <w:rPr>
          <w:b/>
          <w:bCs/>
          <w:sz w:val="28"/>
          <w:szCs w:val="28"/>
          <w:highlight w:val="yellow"/>
        </w:rPr>
        <w:t>No changes proposed to the remain</w:t>
      </w:r>
      <w:r w:rsidR="00C53B6F" w:rsidRPr="003A5DCE">
        <w:rPr>
          <w:b/>
          <w:bCs/>
          <w:sz w:val="28"/>
          <w:szCs w:val="28"/>
          <w:highlight w:val="yellow"/>
        </w:rPr>
        <w:t>d</w:t>
      </w:r>
      <w:r w:rsidRPr="003A5DCE">
        <w:rPr>
          <w:b/>
          <w:bCs/>
          <w:sz w:val="28"/>
          <w:szCs w:val="28"/>
          <w:highlight w:val="yellow"/>
        </w:rPr>
        <w:t>er of this Part]</w:t>
      </w:r>
    </w:p>
    <w:p w14:paraId="02B35941" w14:textId="77777777" w:rsidR="00223881" w:rsidRDefault="00223881" w:rsidP="001537A2">
      <w:pPr>
        <w:spacing w:line="240" w:lineRule="auto"/>
        <w:rPr>
          <w:rFonts w:eastAsia="Times New Roman" w:cs="Times New Roman"/>
          <w:lang w:eastAsia="en-AU"/>
        </w:rPr>
      </w:pPr>
    </w:p>
    <w:p w14:paraId="38221036" w14:textId="77777777" w:rsidR="00223881" w:rsidRPr="007576A4" w:rsidRDefault="00223881" w:rsidP="001537A2">
      <w:pPr>
        <w:spacing w:line="240" w:lineRule="auto"/>
        <w:rPr>
          <w:rFonts w:eastAsia="Times New Roman" w:cs="Times New Roman"/>
          <w:lang w:eastAsia="en-AU"/>
        </w:rPr>
        <w:sectPr w:rsidR="00223881" w:rsidRPr="007576A4" w:rsidSect="00A23B15">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40" w:right="1440" w:bottom="1440" w:left="1440" w:header="708" w:footer="708" w:gutter="0"/>
          <w:cols w:space="708"/>
          <w:docGrid w:linePitch="360"/>
        </w:sectPr>
      </w:pPr>
    </w:p>
    <w:p w14:paraId="3747C915" w14:textId="2BAE1928" w:rsidR="004E48AA" w:rsidRDefault="001537A2" w:rsidP="00C94A52">
      <w:pPr>
        <w:pStyle w:val="ActHead1"/>
        <w:rPr>
          <w:rStyle w:val="CharPartText"/>
        </w:rPr>
      </w:pPr>
      <w:bookmarkStart w:id="86" w:name="_Toc212797862"/>
      <w:r w:rsidRPr="00DB1989">
        <w:rPr>
          <w:rStyle w:val="CharPartText"/>
        </w:rPr>
        <w:lastRenderedPageBreak/>
        <w:t xml:space="preserve">Part </w:t>
      </w:r>
      <w:r w:rsidR="00A26E58" w:rsidRPr="00DB1989">
        <w:rPr>
          <w:rStyle w:val="CharPartText"/>
        </w:rPr>
        <w:t>3</w:t>
      </w:r>
      <w:r w:rsidRPr="00DB1989">
        <w:rPr>
          <w:rStyle w:val="CharPartText"/>
        </w:rPr>
        <w:t>—</w:t>
      </w:r>
      <w:r w:rsidR="00E07AF4" w:rsidRPr="00DB1989">
        <w:rPr>
          <w:rStyle w:val="CharPartText"/>
        </w:rPr>
        <w:t xml:space="preserve">Requirements for </w:t>
      </w:r>
      <w:r w:rsidRPr="00DB1989">
        <w:rPr>
          <w:rStyle w:val="CharPartText"/>
        </w:rPr>
        <w:t>emergency call person</w:t>
      </w:r>
      <w:bookmarkEnd w:id="86"/>
    </w:p>
    <w:p w14:paraId="156F977A" w14:textId="77777777" w:rsidR="00CB07E7" w:rsidRDefault="00CB07E7" w:rsidP="00012EBE">
      <w:pPr>
        <w:pStyle w:val="paragraph"/>
      </w:pPr>
    </w:p>
    <w:p w14:paraId="62CEF1BB" w14:textId="69A672F1" w:rsidR="00355E9F" w:rsidRPr="003A5DCE" w:rsidRDefault="00CB07E7" w:rsidP="003A5DCE">
      <w:pPr>
        <w:pStyle w:val="paragraph"/>
        <w:jc w:val="center"/>
        <w:rPr>
          <w:b/>
          <w:bCs/>
          <w:sz w:val="28"/>
          <w:szCs w:val="28"/>
        </w:rPr>
        <w:sectPr w:rsidR="00355E9F" w:rsidRPr="003A5DCE" w:rsidSect="00C94A52">
          <w:headerReference w:type="even" r:id="rId26"/>
          <w:headerReference w:type="default" r:id="rId27"/>
          <w:footerReference w:type="even" r:id="rId28"/>
          <w:footerReference w:type="default" r:id="rId29"/>
          <w:headerReference w:type="first" r:id="rId30"/>
          <w:footerReference w:type="first" r:id="rId31"/>
          <w:pgSz w:w="11907" w:h="16839" w:code="9"/>
          <w:pgMar w:top="1701" w:right="1797" w:bottom="1440" w:left="1797" w:header="720" w:footer="709" w:gutter="0"/>
          <w:cols w:space="708"/>
          <w:docGrid w:linePitch="360"/>
        </w:sectPr>
      </w:pPr>
      <w:r w:rsidRPr="003A5DCE">
        <w:rPr>
          <w:b/>
          <w:bCs/>
          <w:sz w:val="28"/>
          <w:szCs w:val="28"/>
          <w:highlight w:val="yellow"/>
        </w:rPr>
        <w:t>[No changes proposed to this Part]</w:t>
      </w:r>
      <w:r w:rsidRPr="003A5DCE">
        <w:rPr>
          <w:b/>
          <w:bCs/>
          <w:sz w:val="28"/>
          <w:szCs w:val="28"/>
        </w:rPr>
        <w:t xml:space="preserve"> </w:t>
      </w:r>
    </w:p>
    <w:p w14:paraId="52EC61CB" w14:textId="77777777" w:rsidR="00355E9F" w:rsidRDefault="00355E9F" w:rsidP="00355E9F">
      <w:pPr>
        <w:pStyle w:val="ActHead1"/>
        <w:rPr>
          <w:rStyle w:val="CharPartText"/>
        </w:rPr>
      </w:pPr>
      <w:bookmarkStart w:id="87" w:name="_Toc212797896"/>
      <w:r>
        <w:rPr>
          <w:rStyle w:val="CharPartText"/>
        </w:rPr>
        <w:lastRenderedPageBreak/>
        <w:t>Part 4—Other requirements for carriers and carriage service providers in relation to emergency calls made on a mobile phone</w:t>
      </w:r>
      <w:bookmarkEnd w:id="87"/>
    </w:p>
    <w:p w14:paraId="517078B2" w14:textId="77777777" w:rsidR="00355E9F" w:rsidRDefault="00355E9F" w:rsidP="00355E9F">
      <w:pPr>
        <w:pStyle w:val="ActHead5"/>
      </w:pPr>
      <w:bookmarkStart w:id="88" w:name="_Toc212797897"/>
      <w:r>
        <w:rPr>
          <w:rStyle w:val="CharSectno"/>
        </w:rPr>
        <w:t>61</w:t>
      </w:r>
      <w:r>
        <w:t xml:space="preserve">  Application of Part</w:t>
      </w:r>
      <w:bookmarkEnd w:id="88"/>
    </w:p>
    <w:p w14:paraId="62D3173C" w14:textId="17FFEA8D" w:rsidR="00355E9F" w:rsidRPr="0034349D" w:rsidRDefault="00D8008A" w:rsidP="00355E9F">
      <w:pPr>
        <w:pStyle w:val="subsection"/>
      </w:pPr>
      <w:r>
        <w:tab/>
      </w:r>
      <w:ins w:id="89" w:author="Author">
        <w:r w:rsidR="00596B9A">
          <w:tab/>
        </w:r>
      </w:ins>
      <w:r w:rsidR="003A774B">
        <w:t>T</w:t>
      </w:r>
      <w:r w:rsidR="00355E9F" w:rsidRPr="0A7B5558">
        <w:t>his Part applies to:</w:t>
      </w:r>
    </w:p>
    <w:p w14:paraId="572F3914" w14:textId="5A22DF53" w:rsidR="00355E9F" w:rsidRDefault="00D8008A" w:rsidP="00355E9F">
      <w:pPr>
        <w:pStyle w:val="paragraph"/>
      </w:pPr>
      <w:r>
        <w:tab/>
      </w:r>
      <w:r w:rsidR="00355E9F">
        <w:t>(a)</w:t>
      </w:r>
      <w:r w:rsidR="00355E9F">
        <w:tab/>
        <w:t>a carriage service provider that supplies, or will supply, a</w:t>
      </w:r>
      <w:ins w:id="90" w:author="Author">
        <w:r w:rsidR="00355E9F">
          <w:t xml:space="preserve"> </w:t>
        </w:r>
        <w:r w:rsidR="00F365B7">
          <w:t>carriage</w:t>
        </w:r>
      </w:ins>
      <w:r w:rsidR="00F365B7">
        <w:t xml:space="preserve"> </w:t>
      </w:r>
      <w:r w:rsidR="00355E9F">
        <w:t>service that enables end-users to access the emergency call service on a mobile phone; and</w:t>
      </w:r>
    </w:p>
    <w:p w14:paraId="49AD9DC4" w14:textId="0A242404" w:rsidR="00355E9F" w:rsidRDefault="00D8008A" w:rsidP="00355E9F">
      <w:pPr>
        <w:pStyle w:val="paragraph"/>
      </w:pPr>
      <w:r>
        <w:tab/>
      </w:r>
      <w:r w:rsidR="00355E9F">
        <w:t>(b)</w:t>
      </w:r>
      <w:r w:rsidR="00355E9F">
        <w:tab/>
        <w:t xml:space="preserve">a carrier whose mobile network is used by a carriage </w:t>
      </w:r>
      <w:del w:id="91" w:author="Author">
        <w:r w:rsidR="00355E9F">
          <w:delText>servicer</w:delText>
        </w:r>
      </w:del>
      <w:ins w:id="92" w:author="Author">
        <w:r w:rsidR="00355E9F">
          <w:t>service</w:t>
        </w:r>
      </w:ins>
      <w:r w:rsidR="00355E9F">
        <w:t xml:space="preserve"> provider that supplies, or will supply, a</w:t>
      </w:r>
      <w:ins w:id="93" w:author="Author">
        <w:r w:rsidR="00355E9F">
          <w:t xml:space="preserve"> </w:t>
        </w:r>
        <w:r w:rsidR="002D1CD7">
          <w:t>carriage</w:t>
        </w:r>
      </w:ins>
      <w:r w:rsidR="002D1CD7">
        <w:t xml:space="preserve"> </w:t>
      </w:r>
      <w:r w:rsidR="00355E9F">
        <w:t xml:space="preserve">service that enables end-users to access the emergency call service on a mobile phone.  </w:t>
      </w:r>
    </w:p>
    <w:p w14:paraId="5ED02E95" w14:textId="0172671E" w:rsidR="00021749" w:rsidRPr="002C1506" w:rsidRDefault="00D8008A" w:rsidP="00B62189">
      <w:pPr>
        <w:pStyle w:val="subsection"/>
        <w:rPr>
          <w:ins w:id="94" w:author="Author"/>
          <w:iCs/>
        </w:rPr>
      </w:pPr>
      <w:ins w:id="95" w:author="Author">
        <w:r>
          <w:tab/>
        </w:r>
        <w:r w:rsidR="00021749" w:rsidRPr="002C1506">
          <w:rPr>
            <w:iCs/>
          </w:rPr>
          <w:t xml:space="preserve"> </w:t>
        </w:r>
      </w:ins>
    </w:p>
    <w:p w14:paraId="248A3874" w14:textId="77777777" w:rsidR="00355E9F" w:rsidRDefault="00355E9F" w:rsidP="00355E9F">
      <w:pPr>
        <w:pStyle w:val="ActHead5"/>
      </w:pPr>
      <w:bookmarkStart w:id="96" w:name="_Toc212797898"/>
      <w:r>
        <w:rPr>
          <w:rStyle w:val="CharSectno"/>
        </w:rPr>
        <w:t>62</w:t>
      </w:r>
      <w:r>
        <w:t xml:space="preserve">  Interpretation</w:t>
      </w:r>
      <w:bookmarkEnd w:id="96"/>
    </w:p>
    <w:p w14:paraId="7D89E7EE" w14:textId="3264E320" w:rsidR="00497D23" w:rsidRDefault="00D8008A" w:rsidP="009B2DAD">
      <w:pPr>
        <w:pStyle w:val="subsection"/>
        <w:keepNext/>
        <w:rPr>
          <w:rStyle w:val="ui-provider"/>
        </w:rPr>
      </w:pPr>
      <w:r>
        <w:tab/>
      </w:r>
      <w:r>
        <w:tab/>
      </w:r>
      <w:r w:rsidR="00355E9F">
        <w:t>In this Part:</w:t>
      </w:r>
    </w:p>
    <w:p w14:paraId="3C5419F6" w14:textId="0CFF1A4C" w:rsidR="002F6A17" w:rsidRPr="004464B1" w:rsidRDefault="002F6A17" w:rsidP="004464B1">
      <w:pPr>
        <w:pStyle w:val="DD"/>
        <w:ind w:left="1134"/>
        <w:rPr>
          <w:ins w:id="97" w:author="Author"/>
          <w:sz w:val="22"/>
          <w:szCs w:val="18"/>
        </w:rPr>
      </w:pPr>
      <w:ins w:id="98" w:author="Author">
        <w:r w:rsidRPr="004464B1">
          <w:rPr>
            <w:b/>
            <w:bCs/>
            <w:i/>
            <w:iCs/>
            <w:sz w:val="22"/>
            <w:szCs w:val="22"/>
          </w:rPr>
          <w:t>able to access the emergency call service</w:t>
        </w:r>
        <w:r w:rsidRPr="004464B1">
          <w:rPr>
            <w:sz w:val="22"/>
            <w:szCs w:val="22"/>
          </w:rPr>
          <w:t xml:space="preserve">, in relation to a mobile phone that is attempting to access the emergency call service using a provider’s own mobile network, means </w:t>
        </w:r>
        <w:r w:rsidR="00F94B7F">
          <w:rPr>
            <w:sz w:val="22"/>
            <w:szCs w:val="22"/>
          </w:rPr>
          <w:t xml:space="preserve">that the </w:t>
        </w:r>
        <w:r w:rsidRPr="004464B1">
          <w:rPr>
            <w:sz w:val="22"/>
            <w:szCs w:val="22"/>
          </w:rPr>
          <w:t xml:space="preserve">mobile phone </w:t>
        </w:r>
        <w:proofErr w:type="gramStart"/>
        <w:r w:rsidRPr="004464B1">
          <w:rPr>
            <w:sz w:val="22"/>
            <w:szCs w:val="18"/>
          </w:rPr>
          <w:t>is able to</w:t>
        </w:r>
        <w:proofErr w:type="gramEnd"/>
        <w:r w:rsidRPr="004464B1">
          <w:rPr>
            <w:sz w:val="22"/>
            <w:szCs w:val="18"/>
          </w:rPr>
          <w:t xml:space="preserve"> access the emergency call service using both:</w:t>
        </w:r>
      </w:ins>
    </w:p>
    <w:p w14:paraId="0174D846" w14:textId="6F5CFDDB" w:rsidR="002F6A17" w:rsidRPr="004C5F7C" w:rsidRDefault="00D8008A" w:rsidP="004C5F7C">
      <w:pPr>
        <w:pStyle w:val="paragraph"/>
        <w:rPr>
          <w:ins w:id="99" w:author="Author"/>
        </w:rPr>
      </w:pPr>
      <w:ins w:id="100" w:author="Author">
        <w:r>
          <w:tab/>
        </w:r>
        <w:r w:rsidR="002A1EF6">
          <w:t>(a)</w:t>
        </w:r>
        <w:r w:rsidR="004C5F7C" w:rsidRPr="004C5F7C">
          <w:tab/>
        </w:r>
        <w:r w:rsidR="002F6A17" w:rsidRPr="004C5F7C">
          <w:t>the provider’s own mobile network; and</w:t>
        </w:r>
      </w:ins>
    </w:p>
    <w:p w14:paraId="3173C420" w14:textId="07EA479A" w:rsidR="002A20BA" w:rsidRPr="002218B3" w:rsidRDefault="00D8008A" w:rsidP="002218B3">
      <w:pPr>
        <w:pStyle w:val="paragraph"/>
        <w:rPr>
          <w:ins w:id="101" w:author="Author"/>
        </w:rPr>
      </w:pPr>
      <w:ins w:id="102" w:author="Author">
        <w:r>
          <w:tab/>
        </w:r>
        <w:r w:rsidR="002A1EF6">
          <w:t>(b)</w:t>
        </w:r>
        <w:r w:rsidR="004C5F7C" w:rsidRPr="004C5F7C">
          <w:tab/>
        </w:r>
        <w:r w:rsidR="002F6A17" w:rsidRPr="004C5F7C">
          <w:t xml:space="preserve">if the provider’s own mobile network is unavailable, the mobile network of </w:t>
        </w:r>
        <w:r w:rsidR="002F6A17" w:rsidRPr="00763169">
          <w:t xml:space="preserve">other </w:t>
        </w:r>
        <w:r w:rsidR="75D618BD" w:rsidRPr="00763169">
          <w:t xml:space="preserve">carriers or </w:t>
        </w:r>
        <w:r w:rsidR="002F6A17" w:rsidRPr="00763169">
          <w:t>carriage</w:t>
        </w:r>
        <w:r w:rsidR="002F6A17" w:rsidRPr="004C5F7C">
          <w:t xml:space="preserve"> service providers who supply carriage services to the public. </w:t>
        </w:r>
      </w:ins>
    </w:p>
    <w:p w14:paraId="7365283B" w14:textId="42C075FD" w:rsidR="00513AFA" w:rsidRPr="00513AFA" w:rsidRDefault="00513AFA" w:rsidP="00513AFA">
      <w:pPr>
        <w:pStyle w:val="DD"/>
        <w:ind w:left="1134"/>
        <w:rPr>
          <w:del w:id="103" w:author="Author"/>
          <w:b/>
          <w:bCs/>
          <w:i/>
          <w:iCs/>
          <w:sz w:val="22"/>
          <w:szCs w:val="22"/>
        </w:rPr>
      </w:pPr>
      <w:del w:id="104" w:author="Author">
        <w:r w:rsidRPr="00513AFA">
          <w:rPr>
            <w:b/>
            <w:bCs/>
            <w:i/>
            <w:iCs/>
            <w:sz w:val="22"/>
            <w:szCs w:val="22"/>
          </w:rPr>
          <w:delText xml:space="preserve">commencement day </w:delText>
        </w:r>
        <w:r w:rsidRPr="00513AFA">
          <w:rPr>
            <w:sz w:val="22"/>
            <w:szCs w:val="22"/>
          </w:rPr>
          <w:delText>means the day that this Part 4 commences.</w:delText>
        </w:r>
        <w:r w:rsidRPr="00513AFA">
          <w:rPr>
            <w:b/>
            <w:bCs/>
            <w:i/>
            <w:iCs/>
            <w:sz w:val="22"/>
            <w:szCs w:val="22"/>
          </w:rPr>
          <w:delText xml:space="preserve">  </w:delText>
        </w:r>
      </w:del>
    </w:p>
    <w:p w14:paraId="5D6203DC" w14:textId="34E7B130" w:rsidR="00355E9F" w:rsidRPr="00513AFA" w:rsidRDefault="00B93AE8" w:rsidP="00513AFA">
      <w:pPr>
        <w:pStyle w:val="DD"/>
        <w:ind w:left="1134"/>
        <w:rPr>
          <w:del w:id="105" w:author="Author"/>
          <w:b/>
          <w:bCs/>
          <w:i/>
          <w:iCs/>
          <w:sz w:val="22"/>
          <w:szCs w:val="22"/>
        </w:rPr>
      </w:pPr>
      <w:ins w:id="106" w:author="Author">
        <w:r w:rsidRPr="00513AFA">
          <w:rPr>
            <w:b/>
            <w:bCs/>
            <w:i/>
            <w:iCs/>
            <w:sz w:val="22"/>
            <w:szCs w:val="22"/>
          </w:rPr>
          <w:t>non-</w:t>
        </w:r>
      </w:ins>
      <w:r w:rsidRPr="00513AFA">
        <w:rPr>
          <w:b/>
          <w:bCs/>
          <w:i/>
          <w:iCs/>
          <w:sz w:val="22"/>
          <w:szCs w:val="22"/>
        </w:rPr>
        <w:t>current customer</w:t>
      </w:r>
      <w:del w:id="107" w:author="Author">
        <w:r w:rsidR="00355E9F" w:rsidRPr="00513AFA">
          <w:rPr>
            <w:b/>
            <w:bCs/>
            <w:i/>
            <w:iCs/>
            <w:sz w:val="22"/>
            <w:szCs w:val="22"/>
          </w:rPr>
          <w:delText xml:space="preserve"> </w:delText>
        </w:r>
        <w:r w:rsidR="00355E9F" w:rsidRPr="00513AFA">
          <w:rPr>
            <w:sz w:val="22"/>
            <w:szCs w:val="22"/>
          </w:rPr>
          <w:delText>means a person who is:</w:delText>
        </w:r>
      </w:del>
    </w:p>
    <w:p w14:paraId="143AF773" w14:textId="41A796BE" w:rsidR="00355E9F" w:rsidRDefault="00355E9F" w:rsidP="00355E9F">
      <w:pPr>
        <w:pStyle w:val="paragraphsub"/>
        <w:rPr>
          <w:del w:id="108" w:author="Author"/>
        </w:rPr>
      </w:pPr>
      <w:del w:id="109" w:author="Author">
        <w:r>
          <w:tab/>
          <w:delText>(a)</w:delText>
        </w:r>
        <w:r>
          <w:tab/>
          <w:delText>a customer of</w:delText>
        </w:r>
      </w:del>
      <w:ins w:id="110" w:author="Author">
        <w:r w:rsidR="00B93AE8">
          <w:rPr>
            <w:color w:val="000000"/>
            <w:szCs w:val="22"/>
          </w:rPr>
          <w:t>,</w:t>
        </w:r>
      </w:ins>
      <w:r w:rsidR="00897010">
        <w:rPr>
          <w:color w:val="000000"/>
          <w:szCs w:val="22"/>
        </w:rPr>
        <w:t xml:space="preserve"> </w:t>
      </w:r>
      <w:ins w:id="111" w:author="Author">
        <w:r w:rsidR="00B93AE8">
          <w:rPr>
            <w:color w:val="000000"/>
            <w:szCs w:val="22"/>
          </w:rPr>
          <w:t>in relation to</w:t>
        </w:r>
      </w:ins>
      <w:r w:rsidR="00B93AE8">
        <w:rPr>
          <w:color w:val="000000"/>
          <w:szCs w:val="22"/>
        </w:rPr>
        <w:t xml:space="preserve"> a carriage service provider</w:t>
      </w:r>
      <w:del w:id="112" w:author="Author">
        <w:r>
          <w:delText xml:space="preserve">; and </w:delText>
        </w:r>
      </w:del>
    </w:p>
    <w:p w14:paraId="2E6514BC" w14:textId="724ED6B4" w:rsidR="00B93AE8" w:rsidRPr="00B93AE8" w:rsidRDefault="00355E9F" w:rsidP="00BD63D9">
      <w:pPr>
        <w:spacing w:before="180" w:line="240" w:lineRule="auto"/>
        <w:ind w:left="1134"/>
        <w:rPr>
          <w:rFonts w:eastAsia="Times New Roman" w:cs="Times New Roman"/>
          <w:color w:val="000000"/>
          <w:szCs w:val="22"/>
          <w:lang w:eastAsia="en-AU"/>
        </w:rPr>
      </w:pPr>
      <w:del w:id="113" w:author="Author">
        <w:r>
          <w:tab/>
          <w:delText>(b)</w:delText>
        </w:r>
        <w:r>
          <w:tab/>
        </w:r>
      </w:del>
      <w:ins w:id="114" w:author="Author">
        <w:r w:rsidR="00B93AE8">
          <w:rPr>
            <w:rFonts w:eastAsia="Times New Roman" w:cs="Times New Roman"/>
            <w:color w:val="000000"/>
            <w:szCs w:val="22"/>
            <w:lang w:eastAsia="en-AU"/>
          </w:rPr>
          <w:t xml:space="preserve">, means a person </w:t>
        </w:r>
        <w:r w:rsidR="00C94C95">
          <w:rPr>
            <w:rFonts w:eastAsia="Times New Roman" w:cs="Times New Roman"/>
            <w:color w:val="000000"/>
            <w:szCs w:val="22"/>
            <w:lang w:eastAsia="en-AU"/>
          </w:rPr>
          <w:t>who is</w:t>
        </w:r>
        <w:r w:rsidR="00B93AE8">
          <w:rPr>
            <w:rFonts w:eastAsia="Times New Roman" w:cs="Times New Roman"/>
            <w:color w:val="000000"/>
            <w:szCs w:val="22"/>
            <w:lang w:eastAsia="en-AU"/>
          </w:rPr>
          <w:t xml:space="preserve"> not </w:t>
        </w:r>
      </w:ins>
      <w:r w:rsidR="00B93AE8">
        <w:rPr>
          <w:rFonts w:eastAsia="Times New Roman" w:cs="Times New Roman"/>
          <w:color w:val="000000"/>
          <w:szCs w:val="22"/>
          <w:lang w:eastAsia="en-AU"/>
        </w:rPr>
        <w:t xml:space="preserve">obtaining carriage services from the carriage service provider via </w:t>
      </w:r>
      <w:r w:rsidR="000B2189">
        <w:rPr>
          <w:rFonts w:eastAsia="Times New Roman" w:cs="Times New Roman"/>
          <w:color w:val="000000"/>
          <w:szCs w:val="22"/>
          <w:lang w:eastAsia="en-AU"/>
        </w:rPr>
        <w:t xml:space="preserve">a </w:t>
      </w:r>
      <w:r w:rsidR="00B93AE8">
        <w:rPr>
          <w:rFonts w:eastAsia="Times New Roman" w:cs="Times New Roman"/>
          <w:color w:val="000000"/>
          <w:szCs w:val="22"/>
          <w:lang w:eastAsia="en-AU"/>
        </w:rPr>
        <w:t xml:space="preserve">mobile phone. </w:t>
      </w:r>
    </w:p>
    <w:p w14:paraId="211DD7F3" w14:textId="5A2E91CD" w:rsidR="00513AFA" w:rsidRPr="00567B1B" w:rsidRDefault="00513AFA" w:rsidP="00567B1B">
      <w:pPr>
        <w:pStyle w:val="notetext"/>
        <w:spacing w:line="240" w:lineRule="auto"/>
        <w:ind w:left="2160" w:hanging="1026"/>
        <w:rPr>
          <w:iCs/>
        </w:rPr>
      </w:pPr>
      <w:r w:rsidRPr="00567B1B">
        <w:rPr>
          <w:iCs/>
        </w:rPr>
        <w:t>Note:</w:t>
      </w:r>
      <w:r w:rsidR="00897010" w:rsidRPr="00567B1B">
        <w:rPr>
          <w:iCs/>
        </w:rPr>
        <w:tab/>
      </w:r>
      <w:r w:rsidRPr="00567B1B">
        <w:rPr>
          <w:iCs/>
        </w:rPr>
        <w:t>A non-current customer includes a prospective customer of a carriage service provider.</w:t>
      </w:r>
    </w:p>
    <w:p w14:paraId="2D17AF39" w14:textId="7B7B72DC" w:rsidR="00355E9F" w:rsidRPr="00513AFA" w:rsidRDefault="00355E9F" w:rsidP="00513AFA">
      <w:pPr>
        <w:pStyle w:val="DD"/>
        <w:ind w:left="1134"/>
        <w:rPr>
          <w:del w:id="115" w:author="Author"/>
          <w:b/>
          <w:bCs/>
          <w:i/>
          <w:iCs/>
          <w:sz w:val="22"/>
          <w:szCs w:val="22"/>
        </w:rPr>
      </w:pPr>
      <w:del w:id="116" w:author="Author">
        <w:r w:rsidRPr="00513AFA">
          <w:rPr>
            <w:b/>
            <w:bCs/>
            <w:i/>
            <w:iCs/>
            <w:sz w:val="22"/>
            <w:szCs w:val="22"/>
          </w:rPr>
          <w:delText xml:space="preserve">fixed broadband gateway </w:delText>
        </w:r>
        <w:r w:rsidRPr="00513AFA">
          <w:rPr>
            <w:sz w:val="22"/>
            <w:szCs w:val="22"/>
          </w:rPr>
          <w:delText>means</w:delText>
        </w:r>
        <w:r w:rsidRPr="00513AFA">
          <w:rPr>
            <w:rStyle w:val="ui-provider"/>
            <w:sz w:val="22"/>
            <w:szCs w:val="22"/>
          </w:rPr>
          <w:delText xml:space="preserve"> a device that connects an in-premises </w:delText>
        </w:r>
        <w:r w:rsidRPr="00513AFA">
          <w:rPr>
            <w:sz w:val="22"/>
            <w:szCs w:val="22"/>
          </w:rPr>
          <w:delText>broadband modem using a SIM as a backup to fixed broadband supply or a fixed wireless access point.</w:delText>
        </w:r>
      </w:del>
    </w:p>
    <w:p w14:paraId="31574EDD" w14:textId="7648DE5E" w:rsidR="00355E9F" w:rsidRPr="00513AFA" w:rsidRDefault="00355E9F" w:rsidP="00513AFA">
      <w:pPr>
        <w:pStyle w:val="DD"/>
        <w:ind w:left="1134"/>
        <w:rPr>
          <w:del w:id="117" w:author="Author"/>
          <w:b/>
          <w:bCs/>
          <w:i/>
          <w:iCs/>
          <w:sz w:val="22"/>
          <w:szCs w:val="22"/>
        </w:rPr>
      </w:pPr>
      <w:del w:id="118" w:author="Author">
        <w:r w:rsidRPr="00513AFA">
          <w:rPr>
            <w:b/>
            <w:bCs/>
            <w:i/>
            <w:iCs/>
            <w:sz w:val="22"/>
            <w:szCs w:val="22"/>
          </w:rPr>
          <w:delText xml:space="preserve">mobile network of other carriage service providers </w:delText>
        </w:r>
        <w:r w:rsidRPr="00513AFA">
          <w:rPr>
            <w:sz w:val="22"/>
            <w:szCs w:val="22"/>
          </w:rPr>
          <w:delText>includes the mobile network of a carrier.</w:delText>
        </w:r>
        <w:r w:rsidRPr="00513AFA">
          <w:rPr>
            <w:sz w:val="22"/>
            <w:szCs w:val="22"/>
          </w:rPr>
          <w:tab/>
        </w:r>
        <w:r w:rsidRPr="00513AFA">
          <w:rPr>
            <w:b/>
            <w:bCs/>
            <w:i/>
            <w:iCs/>
            <w:sz w:val="22"/>
            <w:szCs w:val="22"/>
          </w:rPr>
          <w:tab/>
        </w:r>
      </w:del>
    </w:p>
    <w:p w14:paraId="7D7952FE" w14:textId="6B2A0900" w:rsidR="00355E9F" w:rsidRPr="00513AFA" w:rsidRDefault="00355E9F" w:rsidP="00513AFA">
      <w:pPr>
        <w:pStyle w:val="DD"/>
        <w:ind w:left="1134"/>
        <w:rPr>
          <w:del w:id="119" w:author="Author"/>
          <w:sz w:val="22"/>
          <w:szCs w:val="22"/>
        </w:rPr>
      </w:pPr>
      <w:del w:id="120" w:author="Author">
        <w:r w:rsidRPr="00513AFA">
          <w:rPr>
            <w:b/>
            <w:bCs/>
            <w:i/>
            <w:iCs/>
            <w:sz w:val="22"/>
            <w:szCs w:val="22"/>
          </w:rPr>
          <w:delText xml:space="preserve">non-current customer </w:delText>
        </w:r>
        <w:r w:rsidRPr="00513AFA">
          <w:rPr>
            <w:sz w:val="22"/>
            <w:szCs w:val="22"/>
          </w:rPr>
          <w:delText>means a person who is not a current customer of a carriage service provider.</w:delText>
        </w:r>
      </w:del>
    </w:p>
    <w:p w14:paraId="57234401" w14:textId="4818CB78" w:rsidR="00ED04AF" w:rsidRPr="00854DD4" w:rsidRDefault="00ED04AF" w:rsidP="00854DD4">
      <w:pPr>
        <w:pStyle w:val="DD"/>
        <w:ind w:left="1134"/>
        <w:rPr>
          <w:ins w:id="121" w:author="Author"/>
          <w:sz w:val="22"/>
          <w:szCs w:val="22"/>
        </w:rPr>
      </w:pPr>
      <w:ins w:id="122" w:author="Author">
        <w:r w:rsidRPr="00854DD4">
          <w:rPr>
            <w:b/>
            <w:bCs/>
            <w:i/>
            <w:iCs/>
            <w:sz w:val="22"/>
            <w:szCs w:val="22"/>
          </w:rPr>
          <w:t>non</w:t>
        </w:r>
        <w:r w:rsidRPr="00854DD4">
          <w:rPr>
            <w:b/>
            <w:bCs/>
            <w:i/>
            <w:iCs/>
            <w:sz w:val="22"/>
            <w:szCs w:val="22"/>
          </w:rPr>
          <w:noBreakHyphen/>
          <w:t xml:space="preserve">remediable mobile phone </w:t>
        </w:r>
        <w:r w:rsidRPr="00854DD4">
          <w:rPr>
            <w:sz w:val="22"/>
            <w:szCs w:val="22"/>
          </w:rPr>
          <w:t xml:space="preserve">means a mobile phone that is unable to access the emergency call service and cannot be remediated.  </w:t>
        </w:r>
      </w:ins>
    </w:p>
    <w:p w14:paraId="528166F7" w14:textId="6F4AB7DB" w:rsidR="00355E9F" w:rsidRPr="00854DD4" w:rsidRDefault="00355E9F" w:rsidP="00854DD4">
      <w:pPr>
        <w:pStyle w:val="DD"/>
        <w:ind w:left="1134"/>
        <w:rPr>
          <w:sz w:val="22"/>
          <w:szCs w:val="22"/>
        </w:rPr>
      </w:pPr>
      <w:r w:rsidRPr="00854DD4">
        <w:rPr>
          <w:b/>
          <w:bCs/>
          <w:i/>
          <w:iCs/>
          <w:sz w:val="22"/>
          <w:szCs w:val="22"/>
        </w:rPr>
        <w:t>provider’s own mobile network</w:t>
      </w:r>
      <w:r w:rsidRPr="00854DD4">
        <w:rPr>
          <w:sz w:val="22"/>
          <w:szCs w:val="22"/>
        </w:rPr>
        <w:t>, in relation to a carriage service provider, means:</w:t>
      </w:r>
    </w:p>
    <w:p w14:paraId="4957FF46" w14:textId="41A96148" w:rsidR="00355E9F" w:rsidRDefault="00D8008A" w:rsidP="004C5F7C">
      <w:pPr>
        <w:pStyle w:val="paragraph"/>
      </w:pPr>
      <w:r>
        <w:tab/>
      </w:r>
      <w:r w:rsidR="00355E9F">
        <w:t>(a)</w:t>
      </w:r>
      <w:r w:rsidR="00355E9F">
        <w:tab/>
        <w:t xml:space="preserve">a mobile network owned by the carriage service provider; or </w:t>
      </w:r>
    </w:p>
    <w:p w14:paraId="4FE90FB3" w14:textId="4E6919EC" w:rsidR="00355E9F" w:rsidRDefault="00D8008A" w:rsidP="004C5F7C">
      <w:pPr>
        <w:pStyle w:val="paragraph"/>
      </w:pPr>
      <w:r>
        <w:lastRenderedPageBreak/>
        <w:tab/>
      </w:r>
      <w:r w:rsidR="00355E9F">
        <w:t>(b)</w:t>
      </w:r>
      <w:r w:rsidR="00355E9F">
        <w:tab/>
        <w:t>a mobile network that the carriage service provider uses to supply a service that enables end-users to access the emergency call service on a mobile phone.</w:t>
      </w:r>
    </w:p>
    <w:p w14:paraId="0CDEB0F5" w14:textId="691B8C57" w:rsidR="00C477EF" w:rsidRPr="004C5F7C" w:rsidRDefault="00C477EF" w:rsidP="004C5F7C">
      <w:pPr>
        <w:pStyle w:val="DD"/>
        <w:ind w:left="1134"/>
        <w:rPr>
          <w:ins w:id="123" w:author="Author"/>
          <w:sz w:val="22"/>
          <w:szCs w:val="22"/>
        </w:rPr>
      </w:pPr>
      <w:ins w:id="124" w:author="Author">
        <w:r w:rsidRPr="004C5F7C">
          <w:rPr>
            <w:b/>
            <w:bCs/>
            <w:i/>
            <w:iCs/>
            <w:sz w:val="22"/>
            <w:szCs w:val="22"/>
          </w:rPr>
          <w:t xml:space="preserve">remediable mobile phone </w:t>
        </w:r>
        <w:r w:rsidRPr="004C5F7C">
          <w:rPr>
            <w:sz w:val="22"/>
            <w:szCs w:val="22"/>
          </w:rPr>
          <w:t xml:space="preserve">means a mobile phone that is unable to access the emergency call service, but </w:t>
        </w:r>
        <w:r w:rsidR="00900B48" w:rsidRPr="004C5F7C">
          <w:rPr>
            <w:sz w:val="22"/>
            <w:szCs w:val="22"/>
          </w:rPr>
          <w:t xml:space="preserve">can </w:t>
        </w:r>
        <w:r w:rsidRPr="004C5F7C">
          <w:rPr>
            <w:sz w:val="22"/>
            <w:szCs w:val="22"/>
          </w:rPr>
          <w:t xml:space="preserve">be remediated </w:t>
        </w:r>
        <w:proofErr w:type="gramStart"/>
        <w:r w:rsidR="00900B48" w:rsidRPr="004C5F7C">
          <w:rPr>
            <w:sz w:val="22"/>
            <w:szCs w:val="22"/>
          </w:rPr>
          <w:t xml:space="preserve">so as </w:t>
        </w:r>
        <w:r w:rsidRPr="004C5F7C">
          <w:rPr>
            <w:sz w:val="22"/>
            <w:szCs w:val="22"/>
          </w:rPr>
          <w:t>to</w:t>
        </w:r>
        <w:proofErr w:type="gramEnd"/>
        <w:r w:rsidRPr="004C5F7C">
          <w:rPr>
            <w:sz w:val="22"/>
            <w:szCs w:val="22"/>
          </w:rPr>
          <w:t xml:space="preserve"> be able to access the emergency call service. </w:t>
        </w:r>
      </w:ins>
    </w:p>
    <w:p w14:paraId="56375216" w14:textId="4496C17C" w:rsidR="00C477EF" w:rsidRPr="004C5F7C" w:rsidRDefault="00C477EF" w:rsidP="004C5F7C">
      <w:pPr>
        <w:pStyle w:val="DD"/>
        <w:ind w:left="1134"/>
        <w:rPr>
          <w:ins w:id="125" w:author="Author"/>
          <w:sz w:val="22"/>
          <w:szCs w:val="22"/>
        </w:rPr>
      </w:pPr>
      <w:ins w:id="126" w:author="Author">
        <w:r w:rsidRPr="004C5F7C">
          <w:rPr>
            <w:b/>
            <w:bCs/>
            <w:i/>
            <w:iCs/>
            <w:sz w:val="22"/>
            <w:szCs w:val="22"/>
          </w:rPr>
          <w:t>remediate</w:t>
        </w:r>
        <w:r w:rsidRPr="004C5F7C">
          <w:rPr>
            <w:sz w:val="22"/>
            <w:szCs w:val="22"/>
          </w:rPr>
          <w:t xml:space="preserve">, in relation to a mobile phone, means to take one or more remediation steps so that the phone </w:t>
        </w:r>
        <w:proofErr w:type="gramStart"/>
        <w:r w:rsidRPr="004C5F7C">
          <w:rPr>
            <w:sz w:val="22"/>
            <w:szCs w:val="22"/>
          </w:rPr>
          <w:t>is able to</w:t>
        </w:r>
        <w:proofErr w:type="gramEnd"/>
        <w:r w:rsidRPr="004C5F7C">
          <w:rPr>
            <w:sz w:val="22"/>
            <w:szCs w:val="22"/>
          </w:rPr>
          <w:t xml:space="preserve"> access the emergency call service. </w:t>
        </w:r>
      </w:ins>
    </w:p>
    <w:p w14:paraId="235500D8" w14:textId="5C2F5B86" w:rsidR="00C477EF" w:rsidRPr="004C5F7C" w:rsidRDefault="00C477EF" w:rsidP="004C5F7C">
      <w:pPr>
        <w:pStyle w:val="DD"/>
        <w:ind w:left="1134"/>
        <w:rPr>
          <w:ins w:id="127" w:author="Author"/>
          <w:sz w:val="22"/>
          <w:szCs w:val="22"/>
        </w:rPr>
      </w:pPr>
      <w:ins w:id="128" w:author="Author">
        <w:r w:rsidRPr="004C5F7C">
          <w:rPr>
            <w:b/>
            <w:bCs/>
            <w:i/>
            <w:iCs/>
            <w:sz w:val="22"/>
            <w:szCs w:val="22"/>
          </w:rPr>
          <w:t>remediation steps</w:t>
        </w:r>
        <w:r w:rsidRPr="004C5F7C">
          <w:rPr>
            <w:sz w:val="22"/>
            <w:szCs w:val="22"/>
          </w:rPr>
          <w:t>, in relation to a mobile phone, means one or more actions that</w:t>
        </w:r>
      </w:ins>
      <w:r w:rsidR="00D66C94">
        <w:rPr>
          <w:sz w:val="22"/>
          <w:szCs w:val="22"/>
        </w:rPr>
        <w:t>,</w:t>
      </w:r>
      <w:ins w:id="129" w:author="Author">
        <w:r w:rsidRPr="004C5F7C">
          <w:rPr>
            <w:sz w:val="22"/>
            <w:szCs w:val="22"/>
          </w:rPr>
          <w:t xml:space="preserve"> if completed, are expected to remediate the phone, including (without limitation):</w:t>
        </w:r>
      </w:ins>
    </w:p>
    <w:p w14:paraId="0F0E12B2" w14:textId="1D06B74F" w:rsidR="00C477EF" w:rsidRPr="00515224" w:rsidRDefault="00EA266B" w:rsidP="004C5F7C">
      <w:pPr>
        <w:pStyle w:val="paragraph"/>
        <w:rPr>
          <w:ins w:id="130" w:author="Author"/>
        </w:rPr>
      </w:pPr>
      <w:ins w:id="131" w:author="Author">
        <w:r>
          <w:tab/>
        </w:r>
        <w:r w:rsidR="00C477EF">
          <w:t>(a)</w:t>
        </w:r>
        <w:r w:rsidR="00C477EF">
          <w:tab/>
        </w:r>
        <w:r w:rsidR="00C477EF" w:rsidRPr="00515224">
          <w:t xml:space="preserve">installing or applying a software update, firmware update or carrier settings update; </w:t>
        </w:r>
        <w:del w:id="132" w:author="Author">
          <w:r w:rsidR="00C477EF" w:rsidDel="000C21A3">
            <w:delText>or</w:delText>
          </w:r>
        </w:del>
      </w:ins>
    </w:p>
    <w:p w14:paraId="29F0014B" w14:textId="6124C451" w:rsidR="00C477EF" w:rsidRDefault="00C477EF" w:rsidP="004C5F7C">
      <w:pPr>
        <w:pStyle w:val="paragraph"/>
        <w:rPr>
          <w:ins w:id="133" w:author="Author"/>
        </w:rPr>
      </w:pPr>
      <w:ins w:id="134" w:author="Author">
        <w:r>
          <w:tab/>
        </w:r>
        <w:r w:rsidRPr="00515224">
          <w:t>(b)</w:t>
        </w:r>
        <w:r>
          <w:tab/>
          <w:t xml:space="preserve">updating or changing the configuration of the phone; </w:t>
        </w:r>
        <w:del w:id="135" w:author="Author">
          <w:r w:rsidDel="000C21A3">
            <w:delText>or</w:delText>
          </w:r>
        </w:del>
      </w:ins>
    </w:p>
    <w:p w14:paraId="62E9C75A" w14:textId="7B5A01CC" w:rsidR="00C477EF" w:rsidRPr="00515224" w:rsidRDefault="00C477EF" w:rsidP="000F7E94">
      <w:pPr>
        <w:pStyle w:val="paragraph"/>
        <w:rPr>
          <w:ins w:id="136" w:author="Author"/>
        </w:rPr>
      </w:pPr>
      <w:ins w:id="137" w:author="Author">
        <w:r>
          <w:tab/>
          <w:t>(c)</w:t>
        </w:r>
        <w:r>
          <w:tab/>
        </w:r>
        <w:r w:rsidRPr="00515224">
          <w:t>changing a device setting;</w:t>
        </w:r>
        <w:del w:id="138" w:author="Author">
          <w:r w:rsidRPr="00515224" w:rsidDel="000C21A3">
            <w:delText xml:space="preserve"> or</w:delText>
          </w:r>
        </w:del>
      </w:ins>
    </w:p>
    <w:p w14:paraId="3D91BD1C" w14:textId="266D4849" w:rsidR="00C477EF" w:rsidRPr="00515224" w:rsidRDefault="00C477EF" w:rsidP="004C5F7C">
      <w:pPr>
        <w:pStyle w:val="paragraph"/>
        <w:rPr>
          <w:ins w:id="139" w:author="Author"/>
        </w:rPr>
      </w:pPr>
      <w:ins w:id="140" w:author="Author">
        <w:r>
          <w:tab/>
        </w:r>
        <w:r w:rsidRPr="00515224">
          <w:t>(</w:t>
        </w:r>
        <w:r w:rsidR="000F7E94">
          <w:t>d</w:t>
        </w:r>
        <w:r w:rsidRPr="00515224">
          <w:t xml:space="preserve">) </w:t>
        </w:r>
        <w:r>
          <w:tab/>
        </w:r>
        <w:r w:rsidRPr="00515224">
          <w:t>provisioning, enabling</w:t>
        </w:r>
        <w:r>
          <w:t>, updating</w:t>
        </w:r>
        <w:r w:rsidRPr="00515224">
          <w:t xml:space="preserve"> or </w:t>
        </w:r>
        <w:r>
          <w:t>changing</w:t>
        </w:r>
        <w:r w:rsidRPr="00515224">
          <w:t xml:space="preserve"> a network feature</w:t>
        </w:r>
        <w:r w:rsidR="002D4E43">
          <w:t>,</w:t>
        </w:r>
        <w:r w:rsidRPr="00515224">
          <w:t xml:space="preserve"> service </w:t>
        </w:r>
        <w:r w:rsidR="002D4E43">
          <w:t>or confi</w:t>
        </w:r>
        <w:r w:rsidR="00DA42B1">
          <w:t>guration</w:t>
        </w:r>
        <w:r w:rsidRPr="00515224">
          <w:t xml:space="preserve"> relevant to emergency calling; or</w:t>
        </w:r>
      </w:ins>
    </w:p>
    <w:p w14:paraId="1B10A6DA" w14:textId="497ACEB1" w:rsidR="00C477EF" w:rsidRDefault="00C477EF" w:rsidP="004C5F7C">
      <w:pPr>
        <w:pStyle w:val="paragraph"/>
        <w:rPr>
          <w:ins w:id="141" w:author="Author"/>
        </w:rPr>
      </w:pPr>
      <w:ins w:id="142" w:author="Author">
        <w:r>
          <w:tab/>
        </w:r>
        <w:r w:rsidRPr="00515224">
          <w:t>(</w:t>
        </w:r>
        <w:r w:rsidR="000F7E94">
          <w:t>e</w:t>
        </w:r>
        <w:r w:rsidRPr="00515224">
          <w:t>)</w:t>
        </w:r>
        <w:r>
          <w:tab/>
        </w:r>
        <w:r w:rsidRPr="00515224">
          <w:t>any other action of a similar kind.</w:t>
        </w:r>
      </w:ins>
    </w:p>
    <w:p w14:paraId="68DDBE34" w14:textId="37B6886A" w:rsidR="00C477EF" w:rsidRPr="00567B1B" w:rsidRDefault="00C477EF" w:rsidP="00567B1B">
      <w:pPr>
        <w:pStyle w:val="notetext"/>
        <w:spacing w:line="240" w:lineRule="auto"/>
        <w:ind w:left="2160" w:hanging="1026"/>
        <w:rPr>
          <w:ins w:id="143" w:author="Author"/>
          <w:iCs/>
        </w:rPr>
      </w:pPr>
      <w:ins w:id="144" w:author="Author">
        <w:r w:rsidRPr="00497D23">
          <w:rPr>
            <w:szCs w:val="18"/>
          </w:rPr>
          <w:t>Note:</w:t>
        </w:r>
        <w:r w:rsidRPr="00497D23">
          <w:rPr>
            <w:szCs w:val="18"/>
          </w:rPr>
          <w:tab/>
          <w:t xml:space="preserve">The remediation steps may be undertaken by an end-user, carrier, carriage service </w:t>
        </w:r>
        <w:r w:rsidRPr="00567B1B">
          <w:rPr>
            <w:iCs/>
          </w:rPr>
          <w:t xml:space="preserve">provider or phone manufacturer. </w:t>
        </w:r>
      </w:ins>
    </w:p>
    <w:p w14:paraId="3B0C15C0" w14:textId="35E3074F" w:rsidR="00355E9F" w:rsidRPr="004C5F7C" w:rsidRDefault="00355E9F" w:rsidP="004C5F7C">
      <w:pPr>
        <w:pStyle w:val="DD"/>
        <w:ind w:left="1134"/>
        <w:rPr>
          <w:sz w:val="22"/>
          <w:szCs w:val="22"/>
        </w:rPr>
      </w:pPr>
      <w:r w:rsidRPr="004C5F7C">
        <w:rPr>
          <w:b/>
          <w:bCs/>
          <w:i/>
          <w:iCs/>
          <w:sz w:val="22"/>
          <w:szCs w:val="22"/>
        </w:rPr>
        <w:t xml:space="preserve">requests supply of </w:t>
      </w:r>
      <w:r w:rsidRPr="004C5F7C">
        <w:rPr>
          <w:sz w:val="22"/>
          <w:szCs w:val="22"/>
        </w:rPr>
        <w:t>includes an attempt by an end</w:t>
      </w:r>
      <w:ins w:id="145" w:author="Author">
        <w:r w:rsidR="003F6669">
          <w:rPr>
            <w:sz w:val="22"/>
            <w:szCs w:val="22"/>
          </w:rPr>
          <w:t>-user</w:t>
        </w:r>
      </w:ins>
      <w:del w:id="146" w:author="Author">
        <w:r w:rsidRPr="004C5F7C" w:rsidDel="00F96140">
          <w:rPr>
            <w:sz w:val="22"/>
            <w:szCs w:val="22"/>
          </w:rPr>
          <w:delText>-</w:delText>
        </w:r>
        <w:r>
          <w:delText xml:space="preserve">user’s mobile phone </w:delText>
        </w:r>
      </w:del>
      <w:ins w:id="147" w:author="Author">
        <w:r w:rsidRPr="004C5F7C">
          <w:rPr>
            <w:sz w:val="22"/>
            <w:szCs w:val="22"/>
          </w:rPr>
          <w:t xml:space="preserve"> </w:t>
        </w:r>
      </w:ins>
      <w:r w:rsidRPr="004C5F7C">
        <w:rPr>
          <w:sz w:val="22"/>
          <w:szCs w:val="22"/>
        </w:rPr>
        <w:t>to connect to a provider’s own mobile network</w:t>
      </w:r>
      <w:ins w:id="148" w:author="Author">
        <w:r w:rsidR="0039027C" w:rsidRPr="0039027C">
          <w:rPr>
            <w:sz w:val="22"/>
            <w:szCs w:val="22"/>
          </w:rPr>
          <w:t xml:space="preserve"> </w:t>
        </w:r>
        <w:r w:rsidR="0039027C">
          <w:rPr>
            <w:sz w:val="22"/>
            <w:szCs w:val="22"/>
          </w:rPr>
          <w:t xml:space="preserve">using a </w:t>
        </w:r>
        <w:r w:rsidR="0039027C" w:rsidRPr="004C5F7C">
          <w:rPr>
            <w:sz w:val="22"/>
            <w:szCs w:val="22"/>
          </w:rPr>
          <w:t>mobile phone</w:t>
        </w:r>
      </w:ins>
      <w:r w:rsidRPr="004C5F7C">
        <w:rPr>
          <w:sz w:val="22"/>
          <w:szCs w:val="22"/>
        </w:rPr>
        <w:t xml:space="preserve">.  </w:t>
      </w:r>
    </w:p>
    <w:p w14:paraId="0D2BA7BA" w14:textId="06CE8343" w:rsidR="00B93CCA" w:rsidRPr="00BD63D9" w:rsidRDefault="00B93CCA" w:rsidP="004C5F7C">
      <w:pPr>
        <w:pStyle w:val="DD"/>
        <w:ind w:left="1134"/>
        <w:rPr>
          <w:ins w:id="149" w:author="Author"/>
          <w:sz w:val="22"/>
          <w:szCs w:val="22"/>
        </w:rPr>
      </w:pPr>
      <w:ins w:id="150" w:author="Author">
        <w:r>
          <w:rPr>
            <w:b/>
            <w:bCs/>
            <w:i/>
            <w:iCs/>
            <w:sz w:val="22"/>
            <w:szCs w:val="22"/>
          </w:rPr>
          <w:t>section 68 initial notification</w:t>
        </w:r>
        <w:r>
          <w:rPr>
            <w:sz w:val="22"/>
            <w:szCs w:val="22"/>
          </w:rPr>
          <w:t xml:space="preserve">: </w:t>
        </w:r>
        <w:r w:rsidRPr="000848F3">
          <w:rPr>
            <w:sz w:val="22"/>
            <w:szCs w:val="22"/>
          </w:rPr>
          <w:t xml:space="preserve">see </w:t>
        </w:r>
        <w:r w:rsidRPr="003E2C53">
          <w:rPr>
            <w:sz w:val="22"/>
            <w:szCs w:val="22"/>
          </w:rPr>
          <w:t>subsection 68(4).</w:t>
        </w:r>
        <w:r>
          <w:rPr>
            <w:sz w:val="22"/>
            <w:szCs w:val="22"/>
          </w:rPr>
          <w:t xml:space="preserve"> </w:t>
        </w:r>
      </w:ins>
    </w:p>
    <w:p w14:paraId="44C247AA" w14:textId="3A55468D" w:rsidR="006834E8" w:rsidRPr="004C5F7C" w:rsidRDefault="006834E8" w:rsidP="00513AFA">
      <w:pPr>
        <w:pStyle w:val="DD"/>
        <w:ind w:left="1134"/>
        <w:rPr>
          <w:ins w:id="151" w:author="Author"/>
          <w:szCs w:val="22"/>
        </w:rPr>
      </w:pPr>
      <w:ins w:id="152" w:author="Author">
        <w:r w:rsidRPr="00513AFA">
          <w:rPr>
            <w:b/>
            <w:bCs/>
            <w:i/>
            <w:iCs/>
            <w:sz w:val="22"/>
            <w:szCs w:val="22"/>
          </w:rPr>
          <w:t>unable to access the emergency call service</w:t>
        </w:r>
        <w:r w:rsidR="00EC2413" w:rsidRPr="00EC2413">
          <w:rPr>
            <w:b/>
            <w:bCs/>
            <w:i/>
            <w:iCs/>
            <w:sz w:val="22"/>
            <w:szCs w:val="22"/>
          </w:rPr>
          <w:t>,</w:t>
        </w:r>
        <w:r w:rsidR="00EC2413" w:rsidRPr="00EC2413">
          <w:rPr>
            <w:i/>
            <w:iCs/>
            <w:sz w:val="22"/>
            <w:szCs w:val="22"/>
          </w:rPr>
          <w:t xml:space="preserve"> </w:t>
        </w:r>
        <w:del w:id="153" w:author="Author">
          <w:r w:rsidRPr="00EC2413" w:rsidDel="00EC2413">
            <w:rPr>
              <w:i/>
              <w:iCs/>
              <w:sz w:val="22"/>
              <w:szCs w:val="22"/>
            </w:rPr>
            <w:delText> </w:delText>
          </w:r>
        </w:del>
        <w:r w:rsidRPr="00513AFA">
          <w:rPr>
            <w:sz w:val="22"/>
            <w:szCs w:val="22"/>
          </w:rPr>
          <w:t>in relation to a mobile phone that is attempting to access the emergency call service using a provider’s own mobile network</w:t>
        </w:r>
        <w:r w:rsidR="008B51EC">
          <w:rPr>
            <w:sz w:val="22"/>
            <w:szCs w:val="22"/>
          </w:rPr>
          <w:t>,</w:t>
        </w:r>
        <w:r w:rsidRPr="00513AFA">
          <w:rPr>
            <w:sz w:val="22"/>
            <w:szCs w:val="22"/>
          </w:rPr>
          <w:t xml:space="preserve"> means </w:t>
        </w:r>
        <w:r w:rsidR="00F94B7F">
          <w:rPr>
            <w:sz w:val="22"/>
            <w:szCs w:val="22"/>
          </w:rPr>
          <w:t xml:space="preserve">that the </w:t>
        </w:r>
        <w:r w:rsidRPr="00513AFA">
          <w:rPr>
            <w:sz w:val="22"/>
            <w:szCs w:val="22"/>
          </w:rPr>
          <w:t>mobile phone is unable to access the emergency call service using either:</w:t>
        </w:r>
        <w:r w:rsidRPr="00513AFA">
          <w:rPr>
            <w:szCs w:val="22"/>
          </w:rPr>
          <w:t> </w:t>
        </w:r>
      </w:ins>
    </w:p>
    <w:p w14:paraId="6C441D65" w14:textId="16B8B254" w:rsidR="006834E8" w:rsidRPr="00724B23" w:rsidRDefault="00EA266B" w:rsidP="004C5F7C">
      <w:pPr>
        <w:pStyle w:val="paragraph"/>
        <w:rPr>
          <w:ins w:id="154" w:author="Author"/>
        </w:rPr>
      </w:pPr>
      <w:ins w:id="155" w:author="Author">
        <w:r>
          <w:tab/>
        </w:r>
        <w:r w:rsidR="00724B23">
          <w:t>(a)</w:t>
        </w:r>
        <w:r w:rsidR="00724B23">
          <w:tab/>
        </w:r>
        <w:r w:rsidR="006834E8" w:rsidRPr="00724B23">
          <w:t>the provider’s own mobile network; or </w:t>
        </w:r>
      </w:ins>
    </w:p>
    <w:p w14:paraId="0C28A754" w14:textId="5B9F15D1" w:rsidR="006834E8" w:rsidRPr="00724B23" w:rsidRDefault="00EA266B" w:rsidP="004C5F7C">
      <w:pPr>
        <w:pStyle w:val="paragraph"/>
        <w:rPr>
          <w:ins w:id="156" w:author="Author"/>
        </w:rPr>
      </w:pPr>
      <w:ins w:id="157" w:author="Author">
        <w:r>
          <w:tab/>
        </w:r>
        <w:r w:rsidR="00724B23">
          <w:t>(b)</w:t>
        </w:r>
        <w:r w:rsidR="00724B23">
          <w:tab/>
        </w:r>
        <w:r w:rsidR="006834E8" w:rsidRPr="00724B23">
          <w:t xml:space="preserve">if the provider’s own mobile network is unavailable, the mobile network of other </w:t>
        </w:r>
        <w:r w:rsidR="31574A64" w:rsidRPr="0010142B">
          <w:t xml:space="preserve">carriers or </w:t>
        </w:r>
        <w:r w:rsidR="006834E8" w:rsidRPr="0010142B">
          <w:t>c</w:t>
        </w:r>
        <w:r w:rsidR="006834E8" w:rsidRPr="00724B23">
          <w:t>arriage service providers who supply carriage services to the public.  </w:t>
        </w:r>
      </w:ins>
    </w:p>
    <w:p w14:paraId="59AB4AC7" w14:textId="7B4487CB" w:rsidR="00355E9F" w:rsidRDefault="00355E9F" w:rsidP="00355E9F">
      <w:pPr>
        <w:pStyle w:val="ActHead5"/>
      </w:pPr>
      <w:bookmarkStart w:id="158" w:name="_Toc212797899"/>
      <w:r>
        <w:rPr>
          <w:rStyle w:val="CharSectno"/>
        </w:rPr>
        <w:t>63</w:t>
      </w:r>
      <w:r>
        <w:t xml:space="preserve">  Requirement to </w:t>
      </w:r>
      <w:del w:id="159" w:author="Author">
        <w:r>
          <w:delText>enable a</w:delText>
        </w:r>
      </w:del>
      <w:ins w:id="160" w:author="Author">
        <w:r w:rsidR="00782FC4">
          <w:t xml:space="preserve">notify </w:t>
        </w:r>
        <w:r w:rsidR="00E46473">
          <w:t xml:space="preserve">and assist </w:t>
        </w:r>
        <w:r w:rsidR="00782FC4">
          <w:t>other carriers and</w:t>
        </w:r>
      </w:ins>
      <w:r w:rsidR="00782FC4">
        <w:t xml:space="preserve"> carriage service </w:t>
      </w:r>
      <w:del w:id="161" w:author="Author">
        <w:r>
          <w:delText>provider to comply with its obligations under Part 4</w:delText>
        </w:r>
      </w:del>
      <w:ins w:id="162" w:author="Author">
        <w:r w:rsidR="00782FC4">
          <w:t>providers</w:t>
        </w:r>
      </w:ins>
      <w:r w:rsidR="00782FC4">
        <w:t xml:space="preserve"> </w:t>
      </w:r>
      <w:r>
        <w:t>- carriers</w:t>
      </w:r>
      <w:bookmarkEnd w:id="158"/>
    </w:p>
    <w:p w14:paraId="44D43952" w14:textId="68462526" w:rsidR="00686128" w:rsidRPr="00F60B2B" w:rsidRDefault="001D0EF8" w:rsidP="00F60B2B">
      <w:pPr>
        <w:pStyle w:val="subsection"/>
        <w:rPr>
          <w:ins w:id="163" w:author="Author"/>
        </w:rPr>
      </w:pPr>
      <w:r>
        <w:rPr>
          <w:szCs w:val="22"/>
        </w:rPr>
        <w:tab/>
      </w:r>
      <w:del w:id="164" w:author="Author">
        <w:r w:rsidR="00355E9F">
          <w:rPr>
            <w:szCs w:val="22"/>
          </w:rPr>
          <w:tab/>
        </w:r>
        <w:r w:rsidR="00355E9F">
          <w:rPr>
            <w:szCs w:val="22"/>
          </w:rPr>
          <w:tab/>
        </w:r>
      </w:del>
      <w:r w:rsidR="00513AFA">
        <w:rPr>
          <w:szCs w:val="22"/>
        </w:rPr>
        <w:t>(</w:t>
      </w:r>
      <w:ins w:id="165" w:author="Author">
        <w:r w:rsidR="00F60B2B" w:rsidRPr="0A7B5558">
          <w:t>1)</w:t>
        </w:r>
        <w:r w:rsidR="00F60B2B">
          <w:rPr>
            <w:szCs w:val="22"/>
          </w:rPr>
          <w:tab/>
        </w:r>
        <w:r w:rsidR="00686128" w:rsidRPr="0A7B5558">
          <w:t xml:space="preserve">If a carrier identifies or becomes aware that a particular make and model of mobile phone that is attempting to access the carrier’s mobile network is </w:t>
        </w:r>
        <w:r w:rsidR="00B93AE8">
          <w:t>unable to access the emergency call service</w:t>
        </w:r>
        <w:r w:rsidR="00686128" w:rsidRPr="0A7B5558">
          <w:t>, the carrier must, as soon as practicable after so identifying or becoming aware, notify:</w:t>
        </w:r>
      </w:ins>
    </w:p>
    <w:p w14:paraId="1CA7D2B6" w14:textId="1DFADB60" w:rsidR="00686128" w:rsidRPr="00F60B2B" w:rsidRDefault="00D727B8" w:rsidP="00F60B2B">
      <w:pPr>
        <w:pStyle w:val="paragraph"/>
        <w:rPr>
          <w:ins w:id="166" w:author="Author"/>
        </w:rPr>
      </w:pPr>
      <w:ins w:id="167" w:author="Author">
        <w:r>
          <w:tab/>
        </w:r>
        <w:r w:rsidR="00F60B2B">
          <w:t>(a)</w:t>
        </w:r>
        <w:r w:rsidR="00F60B2B">
          <w:tab/>
        </w:r>
        <w:r w:rsidR="005B39E4">
          <w:t xml:space="preserve">all </w:t>
        </w:r>
        <w:r w:rsidR="00686128" w:rsidRPr="00F60B2B">
          <w:t>other carriers who operate mobile networks; and</w:t>
        </w:r>
      </w:ins>
    </w:p>
    <w:p w14:paraId="6D4B5460" w14:textId="5D200717" w:rsidR="00686128" w:rsidRPr="00F60B2B" w:rsidRDefault="00D727B8" w:rsidP="00F60B2B">
      <w:pPr>
        <w:pStyle w:val="paragraph"/>
        <w:rPr>
          <w:ins w:id="168" w:author="Author"/>
        </w:rPr>
      </w:pPr>
      <w:ins w:id="169" w:author="Author">
        <w:r>
          <w:tab/>
        </w:r>
        <w:r w:rsidR="00F60B2B">
          <w:t>(b)</w:t>
        </w:r>
        <w:r w:rsidR="00F60B2B">
          <w:tab/>
        </w:r>
        <w:r w:rsidR="005B39E4">
          <w:t xml:space="preserve">any </w:t>
        </w:r>
        <w:r w:rsidR="00686128" w:rsidRPr="00F60B2B">
          <w:t>carriage service providers using the carrier’s mobile network to provide carriage services to the public,</w:t>
        </w:r>
      </w:ins>
    </w:p>
    <w:p w14:paraId="7DF0D2EB" w14:textId="5C0BB617" w:rsidR="00686128" w:rsidRPr="00F86A40" w:rsidRDefault="00686128" w:rsidP="00F86A40">
      <w:pPr>
        <w:pStyle w:val="subsection"/>
        <w:tabs>
          <w:tab w:val="clear" w:pos="1021"/>
        </w:tabs>
        <w:spacing w:before="0"/>
        <w:ind w:firstLine="0"/>
        <w:rPr>
          <w:ins w:id="170" w:author="Author"/>
        </w:rPr>
      </w:pPr>
      <w:ins w:id="171" w:author="Author">
        <w:r w:rsidRPr="00F86A40">
          <w:t xml:space="preserve">that the mobile phone is </w:t>
        </w:r>
        <w:r w:rsidR="00F51ABC">
          <w:t>unable to access the emergency call service</w:t>
        </w:r>
        <w:r w:rsidRPr="00F86A40">
          <w:t xml:space="preserve">.    </w:t>
        </w:r>
      </w:ins>
    </w:p>
    <w:p w14:paraId="1AD87EE1" w14:textId="46037E49" w:rsidR="00686128" w:rsidRPr="00E709BE" w:rsidRDefault="00D727B8" w:rsidP="00F60B2B">
      <w:pPr>
        <w:pStyle w:val="subsection"/>
      </w:pPr>
      <w:ins w:id="172" w:author="Author">
        <w:r>
          <w:tab/>
        </w:r>
        <w:r w:rsidR="00F60B2B" w:rsidRPr="0A7B5558">
          <w:t>(2)</w:t>
        </w:r>
        <w:r w:rsidR="00F60B2B">
          <w:rPr>
            <w:szCs w:val="22"/>
          </w:rPr>
          <w:tab/>
        </w:r>
        <w:r w:rsidR="00686128" w:rsidRPr="0A7B5558">
          <w:t>Without limiting subsection (1), a</w:t>
        </w:r>
      </w:ins>
      <w:del w:id="173" w:author="Author">
        <w:r w:rsidR="00513AFA">
          <w:rPr>
            <w:szCs w:val="22"/>
          </w:rPr>
          <w:delText>A</w:delText>
        </w:r>
      </w:del>
      <w:ins w:id="174" w:author="Author">
        <w:r w:rsidR="00686128" w:rsidRPr="0A7B5558">
          <w:t xml:space="preserve"> </w:t>
        </w:r>
      </w:ins>
      <w:r w:rsidR="00686128" w:rsidRPr="0A7B5558">
        <w:t xml:space="preserve">carrier must </w:t>
      </w:r>
      <w:ins w:id="175" w:author="Author">
        <w:r w:rsidR="00686128" w:rsidRPr="0A7B5558">
          <w:t>also</w:t>
        </w:r>
      </w:ins>
      <w:r w:rsidR="00686128" w:rsidRPr="0A7B5558">
        <w:t xml:space="preserve"> do everything reasonably necessary to ensure that a carriage service provider using the carrier’s mobile network </w:t>
      </w:r>
      <w:ins w:id="176" w:author="Author">
        <w:r w:rsidR="00686128" w:rsidRPr="0A7B5558">
          <w:t xml:space="preserve">to supply carriage services </w:t>
        </w:r>
      </w:ins>
      <w:r w:rsidR="00686128" w:rsidRPr="0A7B5558">
        <w:t xml:space="preserve">is able to comply with the carriage service provider’s obligations under this Part. </w:t>
      </w:r>
    </w:p>
    <w:p w14:paraId="650AFF90" w14:textId="77777777" w:rsidR="00355E9F" w:rsidRDefault="00355E9F" w:rsidP="00355E9F">
      <w:pPr>
        <w:pStyle w:val="paragraph"/>
        <w:spacing w:before="180"/>
        <w:rPr>
          <w:del w:id="177" w:author="Author"/>
          <w:szCs w:val="22"/>
        </w:rPr>
      </w:pPr>
      <w:del w:id="178" w:author="Author">
        <w:r>
          <w:lastRenderedPageBreak/>
          <w:tab/>
        </w:r>
        <w:r>
          <w:rPr>
            <w:sz w:val="18"/>
            <w:szCs w:val="18"/>
          </w:rPr>
          <w:delText>Note:</w:delText>
        </w:r>
        <w:r>
          <w:rPr>
            <w:sz w:val="18"/>
            <w:szCs w:val="18"/>
          </w:rPr>
          <w:tab/>
          <w:delText xml:space="preserve">For example, if a carrier becomes aware that a mobile phone attempting to access the carrier’s mobile network is not configured to be able to access the emergency call service on either that carrier’s mobile network, or, if the carrier’s own mobile network is unavailable, another mobile network, it must notify any carriage service providers who are using the carrier’s mobile network, of that fact. </w:delText>
        </w:r>
      </w:del>
    </w:p>
    <w:p w14:paraId="7E883ACD" w14:textId="7FE2625F" w:rsidR="00686128" w:rsidRPr="00F86A40" w:rsidRDefault="00686128" w:rsidP="00F86A40">
      <w:pPr>
        <w:pStyle w:val="notetext"/>
        <w:spacing w:line="240" w:lineRule="auto"/>
        <w:rPr>
          <w:ins w:id="179" w:author="Author"/>
          <w:iCs/>
        </w:rPr>
      </w:pPr>
      <w:ins w:id="180" w:author="Author">
        <w:r w:rsidRPr="00F86A40">
          <w:rPr>
            <w:iCs/>
          </w:rPr>
          <w:t>Note:</w:t>
        </w:r>
        <w:r w:rsidRPr="00F86A40">
          <w:rPr>
            <w:iCs/>
          </w:rPr>
          <w:tab/>
          <w:t>This section is additional to the requirement in section 8 and relates specifically to the obligations in Part 4</w:t>
        </w:r>
        <w:r w:rsidR="001701D6">
          <w:rPr>
            <w:iCs/>
          </w:rPr>
          <w:t>.</w:t>
        </w:r>
        <w:r w:rsidRPr="00F86A40">
          <w:rPr>
            <w:iCs/>
          </w:rPr>
          <w:t xml:space="preserve"> </w:t>
        </w:r>
      </w:ins>
    </w:p>
    <w:p w14:paraId="4987CB5E" w14:textId="759CF7F7" w:rsidR="00B93AE8" w:rsidRPr="00B93AE8" w:rsidRDefault="003D29D2" w:rsidP="00B93AE8">
      <w:pPr>
        <w:pStyle w:val="acthead50"/>
        <w:spacing w:before="280" w:beforeAutospacing="0" w:after="0" w:afterAutospacing="0"/>
        <w:ind w:left="1134" w:hanging="1134"/>
        <w:rPr>
          <w:b/>
          <w:bCs/>
          <w:color w:val="000000"/>
        </w:rPr>
      </w:pPr>
      <w:ins w:id="181" w:author="Author">
        <w:del w:id="182" w:author="Author">
          <w:r w:rsidDel="009770EF">
            <w:delText xml:space="preserve"> </w:delText>
          </w:r>
        </w:del>
      </w:ins>
      <w:bookmarkStart w:id="183" w:name="_Toc212797900"/>
      <w:r w:rsidR="00B93AE8" w:rsidRPr="00B93AE8">
        <w:rPr>
          <w:b/>
          <w:bCs/>
          <w:color w:val="000000"/>
        </w:rPr>
        <w:t>64  Requirement to identify whether a non-current customer’s mobile phone can access the emergency call service – carriage service providers</w:t>
      </w:r>
      <w:bookmarkEnd w:id="183"/>
    </w:p>
    <w:p w14:paraId="7991C084" w14:textId="5D70FEAA" w:rsidR="00B93AE8" w:rsidRPr="00513AFA" w:rsidRDefault="00513AFA" w:rsidP="00513AFA">
      <w:pPr>
        <w:pStyle w:val="subsection"/>
      </w:pPr>
      <w:r>
        <w:tab/>
      </w:r>
      <w:r w:rsidR="00B93AE8" w:rsidRPr="00513AFA">
        <w:t>(1)</w:t>
      </w:r>
      <w:r w:rsidR="00B93AE8" w:rsidRPr="00513AFA">
        <w:tab/>
        <w:t>This section applies if an end</w:t>
      </w:r>
      <w:del w:id="184" w:author="Author">
        <w:r w:rsidR="00B93AE8" w:rsidRPr="00513AFA" w:rsidDel="00897B9F">
          <w:delText xml:space="preserve"> </w:delText>
        </w:r>
      </w:del>
      <w:ins w:id="185" w:author="Author">
        <w:r w:rsidR="00897B9F">
          <w:t>-</w:t>
        </w:r>
      </w:ins>
      <w:r w:rsidR="00B93AE8" w:rsidRPr="00513AFA">
        <w:t>user:</w:t>
      </w:r>
    </w:p>
    <w:p w14:paraId="67939351" w14:textId="42E06757" w:rsidR="00B93AE8" w:rsidRPr="00513AFA" w:rsidRDefault="00513AFA" w:rsidP="00513AFA">
      <w:pPr>
        <w:pStyle w:val="paragraph"/>
      </w:pPr>
      <w:r>
        <w:tab/>
      </w:r>
      <w:r w:rsidR="00B93AE8" w:rsidRPr="00513AFA">
        <w:t>(a)</w:t>
      </w:r>
      <w:r>
        <w:tab/>
      </w:r>
      <w:r w:rsidR="00B93AE8" w:rsidRPr="00513AFA">
        <w:t>requests supply of carriage services from a carriage service provider using a mobile phone; and</w:t>
      </w:r>
    </w:p>
    <w:p w14:paraId="238784F0" w14:textId="1F425B33" w:rsidR="00B93AE8" w:rsidRPr="00513AFA" w:rsidRDefault="00513AFA" w:rsidP="00513AFA">
      <w:pPr>
        <w:pStyle w:val="paragraph"/>
      </w:pPr>
      <w:r>
        <w:tab/>
      </w:r>
      <w:r w:rsidR="00B93AE8" w:rsidRPr="00513AFA">
        <w:t>(b)</w:t>
      </w:r>
      <w:r>
        <w:tab/>
      </w:r>
      <w:r w:rsidR="00B93AE8" w:rsidRPr="00513AFA">
        <w:t>is a non-current customer of the carriage service provider.</w:t>
      </w:r>
    </w:p>
    <w:p w14:paraId="57055A39" w14:textId="265D4E7B" w:rsidR="00355E9F" w:rsidRPr="00513AFA" w:rsidRDefault="00513AFA" w:rsidP="00836D54">
      <w:pPr>
        <w:pStyle w:val="subsection"/>
        <w:rPr>
          <w:del w:id="186" w:author="Author"/>
        </w:rPr>
      </w:pPr>
      <w:r>
        <w:tab/>
      </w:r>
      <w:r w:rsidR="00B93AE8" w:rsidRPr="00513AFA">
        <w:t>(2)</w:t>
      </w:r>
      <w:r w:rsidR="00B93AE8" w:rsidRPr="00513AFA">
        <w:tab/>
        <w:t xml:space="preserve">The carriage service provider must identify whether the mobile phone of the end-user is </w:t>
      </w:r>
      <w:del w:id="187" w:author="Author">
        <w:r w:rsidR="00355E9F" w:rsidRPr="00513AFA">
          <w:delText xml:space="preserve">configured to be </w:delText>
        </w:r>
      </w:del>
      <w:r w:rsidR="00B93AE8" w:rsidRPr="00513AFA">
        <w:t>able to access the emergency call service</w:t>
      </w:r>
      <w:r w:rsidR="00560DF1">
        <w:t>.</w:t>
      </w:r>
      <w:del w:id="188" w:author="Author">
        <w:r w:rsidR="00355E9F" w:rsidRPr="00513AFA">
          <w:delText xml:space="preserve"> using both:</w:delText>
        </w:r>
      </w:del>
    </w:p>
    <w:p w14:paraId="0363301A" w14:textId="77777777" w:rsidR="00355E9F" w:rsidRDefault="00355E9F" w:rsidP="001F1CC9">
      <w:pPr>
        <w:pStyle w:val="subsection"/>
        <w:rPr>
          <w:del w:id="189" w:author="Author"/>
        </w:rPr>
      </w:pPr>
      <w:del w:id="190" w:author="Author">
        <w:r>
          <w:tab/>
          <w:delText>(a)</w:delText>
        </w:r>
        <w:r>
          <w:tab/>
          <w:delText xml:space="preserve">the provider’s own mobile network; and </w:delText>
        </w:r>
      </w:del>
    </w:p>
    <w:p w14:paraId="21039DFE" w14:textId="392E7A51" w:rsidR="00B93AE8" w:rsidRPr="00513AFA" w:rsidRDefault="00355E9F" w:rsidP="001F1CC9">
      <w:pPr>
        <w:pStyle w:val="subsection"/>
      </w:pPr>
      <w:del w:id="191" w:author="Author">
        <w:r>
          <w:tab/>
          <w:delText>(b)</w:delText>
        </w:r>
        <w:r>
          <w:tab/>
          <w:delText xml:space="preserve">if the provider’s own mobile network is unavailable, the mobile network of other carriage service providers who provide carriage services to the public. </w:delText>
        </w:r>
      </w:del>
      <w:r w:rsidR="00B93AE8" w:rsidRPr="00513AFA">
        <w:t xml:space="preserve"> </w:t>
      </w:r>
    </w:p>
    <w:p w14:paraId="6FA35318" w14:textId="77777777" w:rsidR="00B93AE8" w:rsidRPr="00B93AE8" w:rsidRDefault="00B93AE8" w:rsidP="00B93AE8">
      <w:pPr>
        <w:spacing w:before="280" w:line="240" w:lineRule="auto"/>
        <w:ind w:left="1134" w:hanging="1134"/>
        <w:rPr>
          <w:rFonts w:eastAsia="Times New Roman" w:cs="Times New Roman"/>
          <w:b/>
          <w:bCs/>
          <w:color w:val="000000"/>
          <w:sz w:val="24"/>
          <w:szCs w:val="24"/>
          <w:lang w:eastAsia="en-AU"/>
        </w:rPr>
      </w:pPr>
      <w:bookmarkStart w:id="192" w:name="_Toc212797901"/>
      <w:r w:rsidRPr="00B93AE8">
        <w:rPr>
          <w:rFonts w:eastAsia="Times New Roman" w:cs="Times New Roman"/>
          <w:b/>
          <w:bCs/>
          <w:color w:val="000000"/>
          <w:sz w:val="24"/>
          <w:szCs w:val="24"/>
          <w:lang w:eastAsia="en-AU"/>
        </w:rPr>
        <w:t>65  Notification requirements and restriction on supply where a non-current customer’s mobile phone is unable to access the emergency call service – carriage service providers</w:t>
      </w:r>
      <w:bookmarkEnd w:id="192"/>
    </w:p>
    <w:p w14:paraId="68B4A532" w14:textId="4D7FFED1" w:rsidR="00B93AE8" w:rsidRPr="00513AFA" w:rsidRDefault="00513AFA" w:rsidP="00513AFA">
      <w:pPr>
        <w:pStyle w:val="subsection"/>
      </w:pPr>
      <w:r>
        <w:tab/>
      </w:r>
      <w:r w:rsidR="00B93AE8" w:rsidRPr="00513AFA">
        <w:t>(1)</w:t>
      </w:r>
      <w:r>
        <w:tab/>
      </w:r>
      <w:r w:rsidR="00B93AE8" w:rsidRPr="00513AFA">
        <w:t xml:space="preserve">This section applies if a carriage service provider has identified, under subsection 64(2), that a mobile phone used by an end-user is </w:t>
      </w:r>
      <w:del w:id="193" w:author="Author">
        <w:r w:rsidR="0072464C" w:rsidRPr="00513AFA">
          <w:delText xml:space="preserve">who requests supply of carriage services from the carriage service provider to access the provider’s service </w:delText>
        </w:r>
        <w:r w:rsidR="00355E9F" w:rsidRPr="00513AFA">
          <w:delText>not configured to be able</w:delText>
        </w:r>
      </w:del>
      <w:ins w:id="194" w:author="Author">
        <w:r w:rsidR="00B93AE8" w:rsidRPr="00513AFA">
          <w:t>unable</w:t>
        </w:r>
      </w:ins>
      <w:r w:rsidR="00B93AE8" w:rsidRPr="00513AFA">
        <w:t xml:space="preserve"> to access the emergency call service</w:t>
      </w:r>
      <w:del w:id="195" w:author="Author">
        <w:r w:rsidR="00355E9F" w:rsidRPr="00513AFA">
          <w:delText xml:space="preserve"> using both:</w:delText>
        </w:r>
      </w:del>
      <w:ins w:id="196" w:author="Author">
        <w:r w:rsidR="00B93AE8" w:rsidRPr="00513AFA">
          <w:t xml:space="preserve">. </w:t>
        </w:r>
      </w:ins>
    </w:p>
    <w:p w14:paraId="4E0AEBD2" w14:textId="77777777" w:rsidR="00355E9F" w:rsidRDefault="00355E9F" w:rsidP="00355E9F">
      <w:pPr>
        <w:pStyle w:val="paragraph"/>
        <w:rPr>
          <w:del w:id="197" w:author="Author"/>
        </w:rPr>
      </w:pPr>
      <w:del w:id="198" w:author="Author">
        <w:r>
          <w:tab/>
          <w:delText>(a)</w:delText>
        </w:r>
        <w:r>
          <w:tab/>
          <w:delText>the provider’s own mobile network; and</w:delText>
        </w:r>
      </w:del>
    </w:p>
    <w:p w14:paraId="1405C3B7" w14:textId="77777777" w:rsidR="00355E9F" w:rsidRDefault="00355E9F" w:rsidP="00355E9F">
      <w:pPr>
        <w:pStyle w:val="paragraph"/>
        <w:rPr>
          <w:del w:id="199" w:author="Author"/>
        </w:rPr>
      </w:pPr>
      <w:del w:id="200" w:author="Author">
        <w:r>
          <w:tab/>
          <w:delText>(b)</w:delText>
        </w:r>
        <w:r>
          <w:tab/>
          <w:delText xml:space="preserve">in circumstances where the provider’s own mobile network is unavailable, the mobile network of other carriage service providers who provide carriage services to the public.  </w:delText>
        </w:r>
      </w:del>
    </w:p>
    <w:p w14:paraId="753266D2" w14:textId="68FB7856" w:rsidR="00B93AE8" w:rsidRPr="006E1691" w:rsidRDefault="006E1691" w:rsidP="006E1691">
      <w:pPr>
        <w:pStyle w:val="subsection"/>
      </w:pPr>
      <w:r>
        <w:rPr>
          <w:color w:val="000000"/>
          <w:szCs w:val="22"/>
        </w:rPr>
        <w:tab/>
      </w:r>
      <w:r w:rsidR="00B93AE8" w:rsidRPr="00B93AE8">
        <w:rPr>
          <w:color w:val="000000"/>
          <w:szCs w:val="22"/>
        </w:rPr>
        <w:t>(2)</w:t>
      </w:r>
      <w:r>
        <w:rPr>
          <w:color w:val="000000"/>
          <w:szCs w:val="22"/>
        </w:rPr>
        <w:tab/>
      </w:r>
      <w:r w:rsidR="00B93AE8" w:rsidRPr="00B93AE8">
        <w:rPr>
          <w:color w:val="000000"/>
          <w:szCs w:val="22"/>
        </w:rPr>
        <w:t>The carriage service provider must:</w:t>
      </w:r>
    </w:p>
    <w:p w14:paraId="299F8991" w14:textId="79FC1456" w:rsidR="00B93AE8" w:rsidRPr="00513AFA" w:rsidRDefault="00513AFA" w:rsidP="00513AFA">
      <w:pPr>
        <w:pStyle w:val="paragraph"/>
      </w:pPr>
      <w:r>
        <w:tab/>
      </w:r>
      <w:r w:rsidR="00B93AE8" w:rsidRPr="00513AFA">
        <w:t>(a)</w:t>
      </w:r>
      <w:r>
        <w:tab/>
      </w:r>
      <w:r w:rsidR="00B93AE8" w:rsidRPr="00513AFA">
        <w:t xml:space="preserve">notify the end-user that the mobile phone is </w:t>
      </w:r>
      <w:del w:id="201" w:author="Author">
        <w:r w:rsidR="00355E9F">
          <w:delText>not configured to be able</w:delText>
        </w:r>
      </w:del>
      <w:ins w:id="202" w:author="Author">
        <w:r w:rsidR="00B93AE8" w:rsidRPr="00513AFA">
          <w:t>unable</w:t>
        </w:r>
      </w:ins>
      <w:r w:rsidR="00B93AE8" w:rsidRPr="00513AFA">
        <w:t xml:space="preserve"> to access the emergency call service;</w:t>
      </w:r>
    </w:p>
    <w:p w14:paraId="686D3C24" w14:textId="1BCDFEB5" w:rsidR="00B93AE8" w:rsidRPr="00513AFA" w:rsidRDefault="00513AFA" w:rsidP="00513AFA">
      <w:pPr>
        <w:pStyle w:val="paragraph"/>
      </w:pPr>
      <w:r>
        <w:tab/>
      </w:r>
      <w:r w:rsidR="00B93AE8" w:rsidRPr="00513AFA">
        <w:t>(b)</w:t>
      </w:r>
      <w:r>
        <w:tab/>
      </w:r>
      <w:r w:rsidR="00B93AE8" w:rsidRPr="00513AFA">
        <w:t>not supply carriage services to the mobile phone; and</w:t>
      </w:r>
    </w:p>
    <w:p w14:paraId="41A92152" w14:textId="2DE3F489" w:rsidR="00B93AE8" w:rsidRDefault="00513AFA" w:rsidP="00513AFA">
      <w:pPr>
        <w:pStyle w:val="paragraph"/>
      </w:pPr>
      <w:r>
        <w:tab/>
      </w:r>
      <w:r w:rsidR="00B93AE8" w:rsidRPr="00513AFA">
        <w:t>(c)</w:t>
      </w:r>
      <w:r>
        <w:tab/>
      </w:r>
      <w:r w:rsidR="00B93AE8" w:rsidRPr="00513AFA">
        <w:t>provide the end-user with information about alternative mobile phones that are available, including information about alternative low cost or no cost mobile phones that can access the emergency call service.</w:t>
      </w:r>
    </w:p>
    <w:p w14:paraId="659982CF" w14:textId="77777777" w:rsidR="00AB4039" w:rsidRPr="00CF01E9" w:rsidRDefault="00E73A4A" w:rsidP="00E73A4A">
      <w:pPr>
        <w:pStyle w:val="paragraph"/>
        <w:rPr>
          <w:b/>
          <w:bCs/>
          <w:sz w:val="24"/>
          <w:szCs w:val="24"/>
        </w:rPr>
      </w:pPr>
      <w:r w:rsidRPr="00CF01E9">
        <w:rPr>
          <w:b/>
          <w:bCs/>
          <w:sz w:val="24"/>
          <w:szCs w:val="24"/>
        </w:rPr>
        <w:tab/>
      </w:r>
      <w:r w:rsidRPr="00CF01E9">
        <w:rPr>
          <w:b/>
          <w:bCs/>
          <w:sz w:val="24"/>
          <w:szCs w:val="24"/>
        </w:rPr>
        <w:tab/>
      </w:r>
    </w:p>
    <w:p w14:paraId="3563AF0E" w14:textId="01A45648" w:rsidR="000948AC" w:rsidRPr="00AB4039" w:rsidRDefault="000948AC" w:rsidP="00E73A4A">
      <w:pPr>
        <w:pStyle w:val="paragraph"/>
        <w:rPr>
          <w:sz w:val="24"/>
          <w:szCs w:val="24"/>
        </w:rPr>
      </w:pPr>
      <w:r w:rsidRPr="00AB4039">
        <w:rPr>
          <w:b/>
          <w:bCs/>
          <w:sz w:val="24"/>
          <w:szCs w:val="24"/>
          <w:highlight w:val="yellow"/>
        </w:rPr>
        <w:t>[</w:t>
      </w:r>
      <w:r w:rsidR="00544EE2" w:rsidRPr="00AB4039">
        <w:rPr>
          <w:b/>
          <w:bCs/>
          <w:sz w:val="24"/>
          <w:szCs w:val="24"/>
          <w:highlight w:val="yellow"/>
        </w:rPr>
        <w:t>S</w:t>
      </w:r>
      <w:r w:rsidRPr="00AB4039">
        <w:rPr>
          <w:b/>
          <w:bCs/>
          <w:sz w:val="24"/>
          <w:szCs w:val="24"/>
          <w:highlight w:val="yellow"/>
        </w:rPr>
        <w:t>ection</w:t>
      </w:r>
      <w:r w:rsidR="00E73A4A">
        <w:rPr>
          <w:b/>
          <w:bCs/>
          <w:sz w:val="24"/>
          <w:szCs w:val="24"/>
          <w:highlight w:val="yellow"/>
        </w:rPr>
        <w:t>s</w:t>
      </w:r>
      <w:r w:rsidRPr="00AB4039">
        <w:rPr>
          <w:b/>
          <w:bCs/>
          <w:sz w:val="24"/>
          <w:szCs w:val="24"/>
          <w:highlight w:val="yellow"/>
        </w:rPr>
        <w:t xml:space="preserve"> </w:t>
      </w:r>
      <w:r w:rsidR="00544EE2" w:rsidRPr="00AB4039">
        <w:rPr>
          <w:b/>
          <w:bCs/>
          <w:sz w:val="24"/>
          <w:szCs w:val="24"/>
          <w:highlight w:val="yellow"/>
        </w:rPr>
        <w:t xml:space="preserve">66 </w:t>
      </w:r>
      <w:r w:rsidR="00E73A4A">
        <w:rPr>
          <w:b/>
          <w:bCs/>
          <w:sz w:val="24"/>
          <w:szCs w:val="24"/>
          <w:highlight w:val="yellow"/>
        </w:rPr>
        <w:t xml:space="preserve">and 67 are </w:t>
      </w:r>
      <w:r w:rsidR="006401F2" w:rsidRPr="00AB4039">
        <w:rPr>
          <w:b/>
          <w:bCs/>
          <w:sz w:val="24"/>
          <w:szCs w:val="24"/>
          <w:highlight w:val="yellow"/>
        </w:rPr>
        <w:t xml:space="preserve">proposed to be </w:t>
      </w:r>
      <w:r w:rsidRPr="00AB4039">
        <w:rPr>
          <w:b/>
          <w:bCs/>
          <w:sz w:val="24"/>
          <w:szCs w:val="24"/>
          <w:highlight w:val="yellow"/>
        </w:rPr>
        <w:t>repealed</w:t>
      </w:r>
      <w:r w:rsidRPr="00AB4039">
        <w:rPr>
          <w:sz w:val="24"/>
          <w:szCs w:val="24"/>
          <w:highlight w:val="yellow"/>
        </w:rPr>
        <w:t>]</w:t>
      </w:r>
    </w:p>
    <w:p w14:paraId="4102BD0F" w14:textId="77777777" w:rsidR="006401F2" w:rsidRPr="00AB4039" w:rsidRDefault="006401F2" w:rsidP="00AB4039">
      <w:pPr>
        <w:pStyle w:val="paragraph"/>
        <w:jc w:val="center"/>
        <w:rPr>
          <w:sz w:val="24"/>
          <w:szCs w:val="24"/>
        </w:rPr>
      </w:pPr>
    </w:p>
    <w:p w14:paraId="244382AC" w14:textId="32F36802" w:rsidR="003A5DCE" w:rsidRPr="00CF01E9" w:rsidRDefault="003A5DCE" w:rsidP="00CF01E9">
      <w:pPr>
        <w:pStyle w:val="paragraph"/>
        <w:tabs>
          <w:tab w:val="clear" w:pos="1531"/>
          <w:tab w:val="right" w:pos="851"/>
        </w:tabs>
        <w:ind w:left="284" w:hanging="284"/>
        <w:rPr>
          <w:b/>
          <w:bCs/>
          <w:sz w:val="24"/>
          <w:szCs w:val="24"/>
        </w:rPr>
      </w:pPr>
      <w:r w:rsidRPr="00CF01E9">
        <w:rPr>
          <w:b/>
          <w:bCs/>
          <w:sz w:val="24"/>
          <w:szCs w:val="24"/>
          <w:highlight w:val="yellow"/>
        </w:rPr>
        <w:t>[Sections 68 and 69 are proposed to be repealed and replaced with the following sections 68 to 69B]</w:t>
      </w:r>
    </w:p>
    <w:p w14:paraId="3D85F41A" w14:textId="5E3ABF96" w:rsidR="00674DEF" w:rsidRDefault="00674DEF" w:rsidP="00674DEF">
      <w:pPr>
        <w:pStyle w:val="subsection"/>
        <w:rPr>
          <w:b/>
          <w:bCs/>
          <w:sz w:val="24"/>
          <w:szCs w:val="24"/>
        </w:rPr>
      </w:pPr>
      <w:bookmarkStart w:id="203" w:name="_Toc212797905"/>
      <w:r w:rsidRPr="002218B3">
        <w:rPr>
          <w:rStyle w:val="CharSectno"/>
          <w:b/>
          <w:bCs/>
          <w:sz w:val="24"/>
          <w:szCs w:val="24"/>
        </w:rPr>
        <w:lastRenderedPageBreak/>
        <w:t>68</w:t>
      </w:r>
      <w:r w:rsidRPr="002218B3">
        <w:rPr>
          <w:b/>
          <w:bCs/>
          <w:sz w:val="24"/>
          <w:szCs w:val="24"/>
        </w:rPr>
        <w:t xml:space="preserve">  </w:t>
      </w:r>
      <w:r w:rsidRPr="00DB70DB">
        <w:rPr>
          <w:b/>
          <w:bCs/>
          <w:sz w:val="24"/>
          <w:szCs w:val="24"/>
        </w:rPr>
        <w:t xml:space="preserve">Requirement to identify and notify where </w:t>
      </w:r>
      <w:r w:rsidR="003A5DCE">
        <w:rPr>
          <w:b/>
          <w:bCs/>
          <w:sz w:val="24"/>
          <w:szCs w:val="24"/>
        </w:rPr>
        <w:t xml:space="preserve">the mobile phone of an end-user to whom </w:t>
      </w:r>
      <w:r w:rsidRPr="00DB70DB">
        <w:rPr>
          <w:b/>
          <w:bCs/>
          <w:sz w:val="24"/>
          <w:szCs w:val="24"/>
        </w:rPr>
        <w:t xml:space="preserve">carriage services are being supplied </w:t>
      </w:r>
      <w:r w:rsidR="003A5DCE">
        <w:rPr>
          <w:b/>
          <w:bCs/>
          <w:sz w:val="24"/>
          <w:szCs w:val="24"/>
        </w:rPr>
        <w:t xml:space="preserve">is unable to </w:t>
      </w:r>
      <w:r w:rsidRPr="00DB70DB">
        <w:rPr>
          <w:b/>
          <w:bCs/>
          <w:sz w:val="24"/>
          <w:szCs w:val="24"/>
        </w:rPr>
        <w:t>access the emergency call service</w:t>
      </w:r>
      <w:del w:id="204" w:author="Author">
        <w:r w:rsidRPr="00DB70DB" w:rsidDel="009E104E">
          <w:rPr>
            <w:b/>
            <w:bCs/>
            <w:sz w:val="24"/>
            <w:szCs w:val="24"/>
          </w:rPr>
          <w:delText xml:space="preserve"> </w:delText>
        </w:r>
      </w:del>
      <w:r w:rsidR="00083DE0">
        <w:rPr>
          <w:b/>
          <w:bCs/>
          <w:sz w:val="24"/>
          <w:szCs w:val="24"/>
        </w:rPr>
        <w:t xml:space="preserve"> </w:t>
      </w:r>
      <w:r w:rsidRPr="00DB70DB">
        <w:rPr>
          <w:b/>
          <w:bCs/>
          <w:sz w:val="24"/>
          <w:szCs w:val="24"/>
        </w:rPr>
        <w:t>– carriage service providers</w:t>
      </w:r>
    </w:p>
    <w:p w14:paraId="1444D0E0" w14:textId="77777777" w:rsidR="003A5DCE" w:rsidRDefault="00674DEF" w:rsidP="006E1691">
      <w:pPr>
        <w:pStyle w:val="subsection"/>
        <w:rPr>
          <w:szCs w:val="22"/>
        </w:rPr>
      </w:pPr>
      <w:r>
        <w:tab/>
      </w:r>
      <w:r w:rsidRPr="0A7B5558">
        <w:t>(1)</w:t>
      </w:r>
      <w:r>
        <w:rPr>
          <w:szCs w:val="22"/>
        </w:rPr>
        <w:tab/>
      </w:r>
      <w:r w:rsidRPr="0A7B5558">
        <w:t>A carriage service provider must</w:t>
      </w:r>
      <w:r>
        <w:rPr>
          <w:szCs w:val="22"/>
        </w:rPr>
        <w:t xml:space="preserve"> </w:t>
      </w:r>
      <w:r w:rsidRPr="0A7B5558">
        <w:t>use its best endeavours</w:t>
      </w:r>
      <w:r>
        <w:rPr>
          <w:szCs w:val="22"/>
        </w:rPr>
        <w:t xml:space="preserve"> </w:t>
      </w:r>
      <w:r w:rsidRPr="0A7B5558">
        <w:t xml:space="preserve">to promptly identify </w:t>
      </w:r>
      <w:r w:rsidR="00CD0169" w:rsidRPr="0A7B5558">
        <w:t>whether an end-user’s mobile phone to which the provider supplies carriage services is unable to access the emergency call service.</w:t>
      </w:r>
    </w:p>
    <w:p w14:paraId="2566B3E2" w14:textId="6DC1B2B1" w:rsidR="006E1691" w:rsidRPr="003D678C" w:rsidRDefault="006E1691" w:rsidP="006E1691">
      <w:pPr>
        <w:pStyle w:val="subsection"/>
      </w:pPr>
      <w:r>
        <w:tab/>
      </w:r>
      <w:r w:rsidRPr="0A7B5558">
        <w:t>(2)</w:t>
      </w:r>
      <w:r>
        <w:rPr>
          <w:szCs w:val="22"/>
        </w:rPr>
        <w:tab/>
      </w:r>
      <w:r>
        <w:t xml:space="preserve">If the carriage service provider identifies, or otherwise becomes aware, that the mobile phone is unable to access the emergency call service, the provider must, </w:t>
      </w:r>
      <w:r w:rsidRPr="003D678C">
        <w:t>within 5 business days of so identifying or becoming aware, give the end-user a notification that</w:t>
      </w:r>
      <w:r w:rsidR="00595F3F">
        <w:t>, at a minimum</w:t>
      </w:r>
      <w:r w:rsidRPr="003D678C">
        <w:t>:</w:t>
      </w:r>
    </w:p>
    <w:p w14:paraId="700FA430" w14:textId="1CDCAA8D" w:rsidR="006E1691" w:rsidRPr="003D678C" w:rsidRDefault="006E1691" w:rsidP="006E1691">
      <w:pPr>
        <w:pStyle w:val="paragraph"/>
      </w:pPr>
      <w:r w:rsidRPr="006E1691">
        <w:tab/>
      </w:r>
      <w:r w:rsidRPr="003D678C">
        <w:t>(a)</w:t>
      </w:r>
      <w:r w:rsidRPr="003D678C">
        <w:tab/>
        <w:t>states that the mobile phone is unable to access the emergency call service;</w:t>
      </w:r>
    </w:p>
    <w:p w14:paraId="231AC365" w14:textId="5879EC20" w:rsidR="006E1691" w:rsidRPr="003D678C" w:rsidRDefault="006E1691" w:rsidP="006E1691">
      <w:pPr>
        <w:pStyle w:val="paragraph"/>
      </w:pPr>
      <w:r w:rsidRPr="006E1691">
        <w:tab/>
      </w:r>
      <w:r w:rsidRPr="003D678C">
        <w:t>(b)</w:t>
      </w:r>
      <w:r w:rsidRPr="003D678C">
        <w:tab/>
        <w:t xml:space="preserve">if the provider knows that the </w:t>
      </w:r>
      <w:r w:rsidRPr="00933211">
        <w:t xml:space="preserve">mobile phone </w:t>
      </w:r>
      <w:r w:rsidR="007B7F8A" w:rsidRPr="00933211">
        <w:t xml:space="preserve">is </w:t>
      </w:r>
      <w:r w:rsidR="006B0C04" w:rsidRPr="00933211">
        <w:t>a</w:t>
      </w:r>
      <w:r w:rsidRPr="00933211">
        <w:t xml:space="preserve"> non-remediable mobile phone – states that the mobile phone is</w:t>
      </w:r>
      <w:r w:rsidR="006B0C04" w:rsidRPr="00933211">
        <w:t xml:space="preserve"> a </w:t>
      </w:r>
      <w:r w:rsidRPr="00933211">
        <w:t>non-remediable</w:t>
      </w:r>
      <w:r w:rsidRPr="003D678C">
        <w:t xml:space="preserve"> mobile phone</w:t>
      </w:r>
      <w:r w:rsidRPr="00BD63D9">
        <w:t>;</w:t>
      </w:r>
      <w:r w:rsidRPr="003D678C">
        <w:t xml:space="preserve">  </w:t>
      </w:r>
    </w:p>
    <w:p w14:paraId="28441AC5" w14:textId="575961CB" w:rsidR="00F87DFA" w:rsidRDefault="009E1ADC" w:rsidP="003A76B9">
      <w:pPr>
        <w:pStyle w:val="paragraph"/>
        <w:tabs>
          <w:tab w:val="left" w:pos="1701"/>
        </w:tabs>
        <w:ind w:left="1134"/>
      </w:pPr>
      <w:r>
        <w:tab/>
      </w:r>
      <w:r w:rsidR="00F358F1">
        <w:tab/>
        <w:t>(c)</w:t>
      </w:r>
      <w:r w:rsidR="00F358F1">
        <w:tab/>
      </w:r>
      <w:r w:rsidR="00F30B9C">
        <w:t>i</w:t>
      </w:r>
      <w:r w:rsidR="00B044E6">
        <w:t>f the provider knows that the mobile phone is a remediable</w:t>
      </w:r>
      <w:r w:rsidR="00AB3D31">
        <w:t xml:space="preserve"> mobile phone:</w:t>
      </w:r>
    </w:p>
    <w:p w14:paraId="3BC3C502" w14:textId="121CFD0B" w:rsidR="00F87DFA" w:rsidRDefault="00F87DFA" w:rsidP="00CF01E9">
      <w:pPr>
        <w:pStyle w:val="paragraphsub"/>
      </w:pPr>
      <w:r>
        <w:tab/>
        <w:t>(</w:t>
      </w:r>
      <w:proofErr w:type="spellStart"/>
      <w:r>
        <w:t>i</w:t>
      </w:r>
      <w:proofErr w:type="spellEnd"/>
      <w:r>
        <w:t>)</w:t>
      </w:r>
      <w:r w:rsidR="003A76B9">
        <w:tab/>
      </w:r>
      <w:r w:rsidR="00B044E6">
        <w:t xml:space="preserve">states that the phone is a remediable </w:t>
      </w:r>
      <w:r w:rsidR="00B1223B">
        <w:t>mobile phone</w:t>
      </w:r>
      <w:r>
        <w:t xml:space="preserve">; </w:t>
      </w:r>
    </w:p>
    <w:p w14:paraId="5BE4BFE9" w14:textId="534F7385" w:rsidR="00CA63AC" w:rsidRDefault="003A76B9" w:rsidP="00CF01E9">
      <w:pPr>
        <w:pStyle w:val="paragraphsub"/>
      </w:pPr>
      <w:r>
        <w:tab/>
      </w:r>
      <w:r w:rsidR="00F87DFA">
        <w:t>(ii)</w:t>
      </w:r>
      <w:r w:rsidR="00F87DFA">
        <w:tab/>
      </w:r>
      <w:r w:rsidR="009D07D8">
        <w:t>provide</w:t>
      </w:r>
      <w:r w:rsidR="003408AC">
        <w:t>s</w:t>
      </w:r>
      <w:r w:rsidR="002D0C59">
        <w:t xml:space="preserve"> any </w:t>
      </w:r>
      <w:r w:rsidR="008D0081">
        <w:t xml:space="preserve">information about remediation steps that </w:t>
      </w:r>
      <w:r w:rsidR="00AF6680">
        <w:t xml:space="preserve">are </w:t>
      </w:r>
      <w:r w:rsidR="002D0C59">
        <w:t>available</w:t>
      </w:r>
      <w:r w:rsidR="008D0081">
        <w:t>;</w:t>
      </w:r>
      <w:r w:rsidR="00451E22">
        <w:t xml:space="preserve"> and</w:t>
      </w:r>
    </w:p>
    <w:p w14:paraId="7E93EB2E" w14:textId="5D4412DD" w:rsidR="009E66C4" w:rsidRPr="003D678C" w:rsidRDefault="003A76B9" w:rsidP="00CF01E9">
      <w:pPr>
        <w:pStyle w:val="paragraphsub"/>
      </w:pPr>
      <w:r>
        <w:tab/>
      </w:r>
      <w:r w:rsidR="009E66C4">
        <w:t>(iii)</w:t>
      </w:r>
      <w:r w:rsidR="009E66C4">
        <w:tab/>
        <w:t xml:space="preserve">states that the provider will </w:t>
      </w:r>
      <w:r w:rsidR="004A0CA5">
        <w:t>give</w:t>
      </w:r>
      <w:r w:rsidR="009E66C4">
        <w:t xml:space="preserve"> the end-user</w:t>
      </w:r>
      <w:r w:rsidR="004A0CA5">
        <w:t xml:space="preserve"> a further notification</w:t>
      </w:r>
      <w:r w:rsidR="009E66C4">
        <w:t xml:space="preserve"> </w:t>
      </w:r>
      <w:r w:rsidR="00451E22" w:rsidRPr="00EA4E6C">
        <w:t>b</w:t>
      </w:r>
      <w:r w:rsidR="00EA4E6C" w:rsidRPr="00933211">
        <w:t>efore</w:t>
      </w:r>
      <w:r w:rsidR="00451E22" w:rsidRPr="00EA4E6C">
        <w:t xml:space="preserve"> the end of 25 days</w:t>
      </w:r>
      <w:r w:rsidR="00451E22">
        <w:t xml:space="preserve"> </w:t>
      </w:r>
      <w:r w:rsidR="00E772DD">
        <w:t xml:space="preserve">after </w:t>
      </w:r>
      <w:r w:rsidR="009E66C4">
        <w:t xml:space="preserve">the date of notification </w:t>
      </w:r>
      <w:r w:rsidR="00B1223B">
        <w:t>containing additional information about remediation steps;</w:t>
      </w:r>
    </w:p>
    <w:p w14:paraId="54C6BA34" w14:textId="1FAAFB80" w:rsidR="006E1691" w:rsidRPr="003D678C" w:rsidRDefault="006E1691" w:rsidP="006E1691">
      <w:pPr>
        <w:pStyle w:val="paragraph"/>
      </w:pPr>
      <w:r w:rsidRPr="006E1691">
        <w:tab/>
      </w:r>
      <w:r w:rsidRPr="003D678C">
        <w:t>(</w:t>
      </w:r>
      <w:r w:rsidR="00CE0107">
        <w:t>d</w:t>
      </w:r>
      <w:r w:rsidRPr="003D678C">
        <w:t>)</w:t>
      </w:r>
      <w:r w:rsidRPr="003D678C">
        <w:tab/>
        <w:t>if the provider does not know whether the mobile phone is a non-remediable mobile phone or a remediable mobile phone:</w:t>
      </w:r>
    </w:p>
    <w:p w14:paraId="66E245CA" w14:textId="6481E053" w:rsidR="006E1691" w:rsidRPr="003D678C" w:rsidRDefault="006E1691" w:rsidP="006E1691">
      <w:pPr>
        <w:pStyle w:val="paragraphsub"/>
      </w:pPr>
      <w:r w:rsidRPr="006E1691">
        <w:tab/>
      </w:r>
      <w:r w:rsidRPr="003D678C">
        <w:t>(</w:t>
      </w:r>
      <w:proofErr w:type="spellStart"/>
      <w:r w:rsidRPr="003D678C">
        <w:t>i</w:t>
      </w:r>
      <w:proofErr w:type="spellEnd"/>
      <w:r w:rsidRPr="003D678C">
        <w:t>)</w:t>
      </w:r>
      <w:r w:rsidRPr="003D678C">
        <w:tab/>
        <w:t>states that the provider is determining whether the mobile phone can be remediated to be able to access the emergency call service;</w:t>
      </w:r>
      <w:r w:rsidR="00C112BC">
        <w:t xml:space="preserve"> and</w:t>
      </w:r>
    </w:p>
    <w:p w14:paraId="119C3B9D" w14:textId="691155C6" w:rsidR="006E1691" w:rsidRPr="003D678C" w:rsidRDefault="006E1691" w:rsidP="006E1691">
      <w:pPr>
        <w:pStyle w:val="paragraphsub"/>
      </w:pPr>
      <w:r w:rsidRPr="006E1691">
        <w:tab/>
      </w:r>
      <w:r w:rsidRPr="003D678C">
        <w:t>(ii)</w:t>
      </w:r>
      <w:r w:rsidRPr="003D678C">
        <w:tab/>
        <w:t xml:space="preserve">states that the provider will inform the end-user </w:t>
      </w:r>
      <w:r w:rsidR="00EA4E6C">
        <w:t>before the end of</w:t>
      </w:r>
      <w:r w:rsidR="00EA4E6C" w:rsidRPr="003D678C">
        <w:t xml:space="preserve"> </w:t>
      </w:r>
      <w:r w:rsidRPr="00BD63D9">
        <w:t>25 days</w:t>
      </w:r>
      <w:r w:rsidRPr="003D678C">
        <w:t xml:space="preserve"> after the date of notification, whether the mobile phone is a non-remediable mobile phone or a remediable mobile phone;</w:t>
      </w:r>
    </w:p>
    <w:p w14:paraId="31A7B8B9" w14:textId="4699B17C" w:rsidR="006E1691" w:rsidRPr="003D678C" w:rsidRDefault="006E1691" w:rsidP="006E1691">
      <w:pPr>
        <w:pStyle w:val="paragraph"/>
      </w:pPr>
      <w:r w:rsidRPr="006E1691">
        <w:tab/>
      </w:r>
      <w:r w:rsidRPr="003D678C">
        <w:t>(</w:t>
      </w:r>
      <w:r w:rsidR="00CE0107">
        <w:t>e</w:t>
      </w:r>
      <w:r w:rsidRPr="003D678C">
        <w:t>)</w:t>
      </w:r>
      <w:r w:rsidRPr="003D678C">
        <w:tab/>
        <w:t>states that the provider will cease supplying all carriage services to the mobile phone</w:t>
      </w:r>
      <w:r w:rsidRPr="00BD63D9">
        <w:t xml:space="preserve"> 35 days after the date of notification,</w:t>
      </w:r>
      <w:r w:rsidRPr="003D678C">
        <w:t xml:space="preserve"> if the mobile phone is still unable to access the emergency call </w:t>
      </w:r>
      <w:r w:rsidRPr="00BD63D9">
        <w:t>service on that day</w:t>
      </w:r>
      <w:r w:rsidRPr="003D678C">
        <w:t>;</w:t>
      </w:r>
    </w:p>
    <w:p w14:paraId="0A665E03" w14:textId="501EFB02" w:rsidR="006E1691" w:rsidRDefault="006E1691" w:rsidP="006E1691">
      <w:pPr>
        <w:pStyle w:val="paragraph"/>
      </w:pPr>
      <w:r w:rsidRPr="003D678C">
        <w:tab/>
        <w:t>(</w:t>
      </w:r>
      <w:r w:rsidR="00CE0107">
        <w:t>f</w:t>
      </w:r>
      <w:r w:rsidRPr="003D678C">
        <w:t>)</w:t>
      </w:r>
      <w:r w:rsidRPr="003D678C">
        <w:tab/>
        <w:t xml:space="preserve">states that the end-user may obtain </w:t>
      </w:r>
      <w:r>
        <w:t xml:space="preserve">another </w:t>
      </w:r>
      <w:r w:rsidRPr="003D678C">
        <w:t>mobile phone at any time</w:t>
      </w:r>
      <w:r>
        <w:t>; and</w:t>
      </w:r>
    </w:p>
    <w:p w14:paraId="14315389" w14:textId="3F03A8F3" w:rsidR="006E1691" w:rsidRDefault="006E1691" w:rsidP="006E1691">
      <w:pPr>
        <w:pStyle w:val="paragraph"/>
      </w:pPr>
      <w:r>
        <w:tab/>
        <w:t>(</w:t>
      </w:r>
      <w:r w:rsidR="00CE0107">
        <w:t>g</w:t>
      </w:r>
      <w:r>
        <w:t>)</w:t>
      </w:r>
      <w:r>
        <w:tab/>
        <w:t xml:space="preserve">includes information about alternative mobile phones that are available, including low cost or no cost mobile phones that </w:t>
      </w:r>
      <w:proofErr w:type="gramStart"/>
      <w:r>
        <w:t>are able to</w:t>
      </w:r>
      <w:proofErr w:type="gramEnd"/>
      <w:r>
        <w:t xml:space="preserve"> access the emergency call service.  </w:t>
      </w:r>
    </w:p>
    <w:p w14:paraId="435E7C52" w14:textId="3EE1654C" w:rsidR="006E1691" w:rsidRDefault="006E1691" w:rsidP="006E1691">
      <w:pPr>
        <w:pStyle w:val="subsection"/>
      </w:pPr>
      <w:r>
        <w:rPr>
          <w:szCs w:val="22"/>
        </w:rPr>
        <w:tab/>
      </w:r>
      <w:r>
        <w:t>(3)</w:t>
      </w:r>
      <w:r>
        <w:tab/>
        <w:t xml:space="preserve">If the carriage service provider does not give the notification under subsection (2) </w:t>
      </w:r>
      <w:r w:rsidRPr="00DB44E3">
        <w:t>within</w:t>
      </w:r>
      <w:r>
        <w:t xml:space="preserve"> the period specified in subsection (2)</w:t>
      </w:r>
      <w:r w:rsidRPr="00DB44E3">
        <w:t>,</w:t>
      </w:r>
      <w:r>
        <w:t xml:space="preserve"> the provider must give the end-user the notification as soon as practicable after the end of that period. </w:t>
      </w:r>
    </w:p>
    <w:p w14:paraId="1AD42F8E" w14:textId="77777777" w:rsidR="006E1691" w:rsidRPr="00BD63D9" w:rsidRDefault="006E1691" w:rsidP="006E1691">
      <w:pPr>
        <w:pStyle w:val="subsection"/>
        <w:rPr>
          <w:b/>
          <w:bCs/>
          <w:i/>
          <w:iCs/>
        </w:rPr>
      </w:pPr>
      <w:r>
        <w:tab/>
        <w:t>(4)</w:t>
      </w:r>
      <w:r>
        <w:tab/>
        <w:t xml:space="preserve">A notification given under this section is a </w:t>
      </w:r>
      <w:r w:rsidRPr="6D47AD27">
        <w:rPr>
          <w:b/>
          <w:bCs/>
          <w:i/>
          <w:iCs/>
        </w:rPr>
        <w:t xml:space="preserve">section 68 initial notification. </w:t>
      </w:r>
    </w:p>
    <w:p w14:paraId="5931254A" w14:textId="77777777" w:rsidR="006E1691" w:rsidRPr="003D678C" w:rsidRDefault="006E1691" w:rsidP="006E1691">
      <w:pPr>
        <w:pStyle w:val="subsection"/>
      </w:pPr>
      <w:r w:rsidRPr="00BD63D9">
        <w:tab/>
      </w:r>
      <w:r w:rsidRPr="003D678C">
        <w:t>(5)</w:t>
      </w:r>
      <w:r w:rsidRPr="003D678C">
        <w:tab/>
        <w:t>For the purposes of sections 69 and 69A, if a section 68 initial notification is given under subsection (3), the notification is taken to have been given at the end of the period specified in subsection (2).</w:t>
      </w:r>
    </w:p>
    <w:p w14:paraId="7C307D8B" w14:textId="3D47E02E" w:rsidR="00674DEF" w:rsidRDefault="00674DEF" w:rsidP="00674DEF">
      <w:pPr>
        <w:pStyle w:val="ActHead5"/>
      </w:pPr>
      <w:r>
        <w:rPr>
          <w:rStyle w:val="CharSectno"/>
        </w:rPr>
        <w:lastRenderedPageBreak/>
        <w:t>69</w:t>
      </w:r>
      <w:r>
        <w:t xml:space="preserve">  Further notification requirements and cessation of supply where the mobile phone of an end-user to whom carriage services are being supplied is unable to access the emergency call service –</w:t>
      </w:r>
      <w:ins w:id="205" w:author="Author">
        <w:r w:rsidR="009E104E">
          <w:t xml:space="preserve"> </w:t>
        </w:r>
      </w:ins>
      <w:r>
        <w:t>carriage service providers</w:t>
      </w:r>
    </w:p>
    <w:p w14:paraId="6B4D395A" w14:textId="77777777" w:rsidR="00674DEF" w:rsidRDefault="00674DEF" w:rsidP="00674DEF">
      <w:pPr>
        <w:pStyle w:val="subsection"/>
      </w:pPr>
      <w:r>
        <w:tab/>
      </w:r>
      <w:r w:rsidRPr="0A7B5558">
        <w:t>(1)</w:t>
      </w:r>
      <w:r>
        <w:tab/>
      </w:r>
      <w:r w:rsidRPr="0A7B5558">
        <w:t>This section applies if a carriage service provider</w:t>
      </w:r>
      <w:r>
        <w:t xml:space="preserve"> gives an end-user a section 68 initial </w:t>
      </w:r>
      <w:r w:rsidRPr="00830CA3">
        <w:t>notification</w:t>
      </w:r>
      <w:r>
        <w:t xml:space="preserve"> and the mobile phone to which the notification relates is not a remediable mobile phone. </w:t>
      </w:r>
    </w:p>
    <w:p w14:paraId="0F099A7B" w14:textId="77777777" w:rsidR="00A825B7" w:rsidRDefault="00A825B7" w:rsidP="00A825B7">
      <w:pPr>
        <w:pStyle w:val="subsection"/>
        <w:rPr>
          <w:szCs w:val="22"/>
        </w:rPr>
      </w:pPr>
      <w:r>
        <w:rPr>
          <w:szCs w:val="22"/>
        </w:rPr>
        <w:tab/>
        <w:t>(2)</w:t>
      </w:r>
      <w:r>
        <w:rPr>
          <w:szCs w:val="22"/>
        </w:rPr>
        <w:tab/>
        <w:t>If the carriage service provider:</w:t>
      </w:r>
    </w:p>
    <w:p w14:paraId="7E78234B" w14:textId="5914789A" w:rsidR="00A825B7" w:rsidRPr="00A825B7" w:rsidRDefault="00A825B7" w:rsidP="00A825B7">
      <w:pPr>
        <w:pStyle w:val="paragraph"/>
      </w:pPr>
      <w:r>
        <w:tab/>
      </w:r>
      <w:r w:rsidRPr="00A825B7">
        <w:t>(a)</w:t>
      </w:r>
      <w:r w:rsidRPr="00A825B7">
        <w:tab/>
        <w:t xml:space="preserve">has not identified whether the mobile phone is a non-remediable mobile phone or a remediable mobile phone </w:t>
      </w:r>
      <w:r w:rsidR="00AB359B">
        <w:t xml:space="preserve">before the end of </w:t>
      </w:r>
      <w:r w:rsidRPr="00A825B7">
        <w:t>25 days after giving the section 68 initial notification; or</w:t>
      </w:r>
    </w:p>
    <w:p w14:paraId="61EEE071" w14:textId="27130528" w:rsidR="00A825B7" w:rsidRPr="00A825B7" w:rsidRDefault="00A825B7" w:rsidP="00A825B7">
      <w:pPr>
        <w:pStyle w:val="paragraph"/>
      </w:pPr>
      <w:r>
        <w:tab/>
      </w:r>
      <w:r w:rsidRPr="00A825B7">
        <w:t>(b)</w:t>
      </w:r>
      <w:r w:rsidRPr="00A825B7">
        <w:tab/>
        <w:t xml:space="preserve">identifies, or becomes aware, within that 25-day period, that the mobile phone is a non-remediable mobile phone, </w:t>
      </w:r>
    </w:p>
    <w:p w14:paraId="413826FE" w14:textId="3472B6FB" w:rsidR="00BB41FA" w:rsidRPr="0020797C" w:rsidRDefault="00A825B7" w:rsidP="00F47083">
      <w:pPr>
        <w:pStyle w:val="subsection"/>
        <w:ind w:left="1140" w:firstLine="0"/>
        <w:rPr>
          <w:szCs w:val="22"/>
        </w:rPr>
      </w:pPr>
      <w:r w:rsidRPr="0020797C">
        <w:rPr>
          <w:szCs w:val="22"/>
        </w:rPr>
        <w:t xml:space="preserve">the </w:t>
      </w:r>
      <w:r w:rsidRPr="00BD63D9">
        <w:rPr>
          <w:szCs w:val="22"/>
        </w:rPr>
        <w:t>provider must</w:t>
      </w:r>
      <w:r w:rsidRPr="0020797C">
        <w:rPr>
          <w:szCs w:val="22"/>
        </w:rPr>
        <w:t xml:space="preserve"> give the end-user two separate notifications, each complying with subsection (4)</w:t>
      </w:r>
      <w:r>
        <w:rPr>
          <w:szCs w:val="22"/>
        </w:rPr>
        <w:t>, no later than</w:t>
      </w:r>
      <w:r w:rsidRPr="0020797C">
        <w:rPr>
          <w:szCs w:val="22"/>
        </w:rPr>
        <w:t>:</w:t>
      </w:r>
    </w:p>
    <w:p w14:paraId="4247F15C" w14:textId="4061546F" w:rsidR="00A825B7" w:rsidRPr="00A825B7" w:rsidRDefault="00A825B7" w:rsidP="00A825B7">
      <w:pPr>
        <w:pStyle w:val="paragraph"/>
      </w:pPr>
      <w:r>
        <w:tab/>
      </w:r>
      <w:r w:rsidRPr="00A825B7">
        <w:t>(c)</w:t>
      </w:r>
      <w:r w:rsidRPr="00A825B7">
        <w:tab/>
        <w:t>the end of that 25-day period; and</w:t>
      </w:r>
    </w:p>
    <w:p w14:paraId="5D0333B5" w14:textId="3F79A786" w:rsidR="00A825B7" w:rsidRPr="00A825B7" w:rsidRDefault="00A825B7" w:rsidP="00A825B7">
      <w:pPr>
        <w:pStyle w:val="paragraph"/>
      </w:pPr>
      <w:r>
        <w:tab/>
      </w:r>
      <w:r w:rsidRPr="00A825B7">
        <w:t>(d)</w:t>
      </w:r>
      <w:r w:rsidRPr="00A825B7">
        <w:tab/>
        <w:t xml:space="preserve">30 days after the section 68 initial notification was given. </w:t>
      </w:r>
    </w:p>
    <w:p w14:paraId="5EE38610" w14:textId="56F357C5" w:rsidR="00A825B7" w:rsidRPr="000B0998" w:rsidRDefault="00A825B7" w:rsidP="00A825B7">
      <w:pPr>
        <w:pStyle w:val="subsection"/>
      </w:pPr>
      <w:r>
        <w:rPr>
          <w:szCs w:val="22"/>
        </w:rPr>
        <w:tab/>
      </w:r>
      <w:r>
        <w:t>(3)</w:t>
      </w:r>
      <w:r>
        <w:tab/>
        <w:t>If, at the time of giving the section 68 initial notification, the carriage service provider knows the mobile phone is a non</w:t>
      </w:r>
      <w:r>
        <w:noBreakHyphen/>
        <w:t>remediable mobile phone, the provider must give the end</w:t>
      </w:r>
      <w:r>
        <w:noBreakHyphen/>
        <w:t xml:space="preserve">user two separate notifications, each complying with </w:t>
      </w:r>
      <w:r w:rsidRPr="000B0998">
        <w:t>subsection (</w:t>
      </w:r>
      <w:r w:rsidR="00FA7C5D" w:rsidRPr="000B0998">
        <w:t>4</w:t>
      </w:r>
      <w:r w:rsidRPr="000B0998">
        <w:t>), no later than:</w:t>
      </w:r>
    </w:p>
    <w:p w14:paraId="599AEF73" w14:textId="62AF64DC" w:rsidR="00A825B7" w:rsidRPr="000B0998" w:rsidRDefault="00A825B7" w:rsidP="00A825B7">
      <w:pPr>
        <w:pStyle w:val="paragraph"/>
      </w:pPr>
      <w:r w:rsidRPr="000B0998">
        <w:tab/>
        <w:t>(a)</w:t>
      </w:r>
      <w:r w:rsidRPr="000B0998">
        <w:tab/>
        <w:t>25 days; and</w:t>
      </w:r>
    </w:p>
    <w:p w14:paraId="27E0EE3D" w14:textId="19C22FEF" w:rsidR="00A825B7" w:rsidRPr="000B0998" w:rsidRDefault="00A825B7" w:rsidP="00A825B7">
      <w:pPr>
        <w:pStyle w:val="paragraph"/>
      </w:pPr>
      <w:r w:rsidRPr="000B0998">
        <w:tab/>
        <w:t>(b)</w:t>
      </w:r>
      <w:r w:rsidRPr="000B0998">
        <w:tab/>
        <w:t>30 days,</w:t>
      </w:r>
    </w:p>
    <w:p w14:paraId="7B205D5E" w14:textId="77777777" w:rsidR="00A825B7" w:rsidRPr="000B0998" w:rsidRDefault="00A825B7" w:rsidP="00A825B7">
      <w:pPr>
        <w:pStyle w:val="subsection"/>
        <w:ind w:left="1140" w:firstLine="0"/>
        <w:rPr>
          <w:szCs w:val="22"/>
        </w:rPr>
      </w:pPr>
      <w:r w:rsidRPr="000B0998">
        <w:rPr>
          <w:szCs w:val="22"/>
        </w:rPr>
        <w:t>after the section 68 initial notification was given.</w:t>
      </w:r>
    </w:p>
    <w:p w14:paraId="23AADCBB" w14:textId="419BB9B6" w:rsidR="00A825B7" w:rsidRPr="000B0998" w:rsidRDefault="006F5DFF" w:rsidP="00CF01E9">
      <w:pPr>
        <w:pStyle w:val="subsection"/>
        <w:rPr>
          <w:szCs w:val="22"/>
        </w:rPr>
      </w:pPr>
      <w:r w:rsidRPr="000B0998">
        <w:rPr>
          <w:szCs w:val="22"/>
        </w:rPr>
        <w:tab/>
      </w:r>
      <w:r w:rsidR="00A825B7" w:rsidRPr="000B0998">
        <w:rPr>
          <w:szCs w:val="22"/>
        </w:rPr>
        <w:t>(4)</w:t>
      </w:r>
      <w:r w:rsidR="00A825B7" w:rsidRPr="000B0998">
        <w:rPr>
          <w:szCs w:val="22"/>
        </w:rPr>
        <w:tab/>
        <w:t>A notification given under this section must</w:t>
      </w:r>
      <w:r w:rsidR="00192901" w:rsidRPr="000B0998">
        <w:rPr>
          <w:szCs w:val="22"/>
        </w:rPr>
        <w:t>, at a minimum</w:t>
      </w:r>
      <w:r w:rsidR="00A825B7" w:rsidRPr="000B0998">
        <w:rPr>
          <w:szCs w:val="22"/>
        </w:rPr>
        <w:t xml:space="preserve">: </w:t>
      </w:r>
    </w:p>
    <w:p w14:paraId="6CE2B5E4" w14:textId="77777777" w:rsidR="00A825B7" w:rsidRPr="000B0998" w:rsidRDefault="00A825B7" w:rsidP="00A825B7">
      <w:pPr>
        <w:pStyle w:val="paragraph"/>
      </w:pPr>
      <w:r w:rsidRPr="000B0998">
        <w:rPr>
          <w:szCs w:val="22"/>
        </w:rPr>
        <w:tab/>
      </w:r>
      <w:r w:rsidRPr="000B0998">
        <w:t>(a)</w:t>
      </w:r>
      <w:r w:rsidRPr="000B0998">
        <w:tab/>
        <w:t>state that the mobile phone is a non-remediable mobile phone;</w:t>
      </w:r>
    </w:p>
    <w:p w14:paraId="5068E25D" w14:textId="30EACB65" w:rsidR="00A825B7" w:rsidRPr="000B0998" w:rsidRDefault="00A825B7" w:rsidP="00A825B7">
      <w:pPr>
        <w:pStyle w:val="paragraph"/>
      </w:pPr>
      <w:r w:rsidRPr="000B0998">
        <w:tab/>
        <w:t>(b)</w:t>
      </w:r>
      <w:r w:rsidRPr="000B0998">
        <w:tab/>
        <w:t>state that the carriage service provider will cease supplying all carriage services to the mobile phone on the date specified in the section 68 initial notification (being 35 days after that notification was given) (</w:t>
      </w:r>
      <w:r w:rsidRPr="000B0998">
        <w:rPr>
          <w:b/>
          <w:bCs/>
          <w:i/>
          <w:iCs/>
        </w:rPr>
        <w:t>the non-remediable</w:t>
      </w:r>
      <w:r w:rsidR="00690964" w:rsidRPr="000B0998">
        <w:rPr>
          <w:b/>
          <w:bCs/>
          <w:i/>
          <w:iCs/>
        </w:rPr>
        <w:t xml:space="preserve"> mobile</w:t>
      </w:r>
      <w:r w:rsidRPr="000B0998">
        <w:rPr>
          <w:b/>
          <w:bCs/>
          <w:i/>
          <w:iCs/>
        </w:rPr>
        <w:t xml:space="preserve"> phone cessation date</w:t>
      </w:r>
      <w:r w:rsidRPr="000B0998">
        <w:t>); and</w:t>
      </w:r>
    </w:p>
    <w:p w14:paraId="62C0F169" w14:textId="77777777" w:rsidR="00A825B7" w:rsidRPr="000B0998" w:rsidRDefault="00A825B7" w:rsidP="00A825B7">
      <w:pPr>
        <w:pStyle w:val="paragraph"/>
      </w:pPr>
      <w:r w:rsidRPr="000B0998">
        <w:tab/>
        <w:t>(c)</w:t>
      </w:r>
      <w:r w:rsidRPr="000B0998">
        <w:tab/>
        <w:t xml:space="preserve">include information about alternative mobile phones that are available, including low cost or no cost mobile phones that </w:t>
      </w:r>
      <w:proofErr w:type="gramStart"/>
      <w:r w:rsidRPr="000B0998">
        <w:t>are able to</w:t>
      </w:r>
      <w:proofErr w:type="gramEnd"/>
      <w:r w:rsidRPr="000B0998">
        <w:t xml:space="preserve"> access the emergency call service.</w:t>
      </w:r>
    </w:p>
    <w:p w14:paraId="1EFA2B01" w14:textId="3194D153" w:rsidR="00A825B7" w:rsidRPr="000B0998" w:rsidRDefault="00A825B7" w:rsidP="00A825B7">
      <w:pPr>
        <w:pStyle w:val="subsection"/>
      </w:pPr>
      <w:r w:rsidRPr="000B0998">
        <w:rPr>
          <w:szCs w:val="22"/>
        </w:rPr>
        <w:tab/>
      </w:r>
      <w:r w:rsidRPr="000B0998">
        <w:t>(5)</w:t>
      </w:r>
      <w:r w:rsidRPr="000B0998">
        <w:tab/>
        <w:t xml:space="preserve">The carriage service provider must cease supplying all carriage services to the mobile phone on the non-remediable </w:t>
      </w:r>
      <w:r w:rsidR="00690964" w:rsidRPr="000B0998">
        <w:t xml:space="preserve">mobile </w:t>
      </w:r>
      <w:r w:rsidRPr="000B0998">
        <w:t xml:space="preserve">phone cessation date, if the phone is still unable to access the emergency call service on that date. </w:t>
      </w:r>
    </w:p>
    <w:p w14:paraId="7E508161" w14:textId="3A5FBC16" w:rsidR="00A825B7" w:rsidRPr="000B0998" w:rsidRDefault="00A825B7" w:rsidP="00A825B7">
      <w:pPr>
        <w:pStyle w:val="subsection"/>
        <w:rPr>
          <w:sz w:val="18"/>
          <w:szCs w:val="18"/>
        </w:rPr>
      </w:pPr>
      <w:r w:rsidRPr="000B0998">
        <w:tab/>
      </w:r>
      <w:r w:rsidRPr="000B0998">
        <w:tab/>
      </w:r>
      <w:r w:rsidRPr="000B0998">
        <w:rPr>
          <w:sz w:val="18"/>
          <w:szCs w:val="18"/>
        </w:rPr>
        <w:t>Note:</w:t>
      </w:r>
      <w:r w:rsidRPr="000B0998">
        <w:rPr>
          <w:sz w:val="18"/>
          <w:szCs w:val="18"/>
        </w:rPr>
        <w:tab/>
      </w:r>
      <w:r w:rsidR="006A445F" w:rsidRPr="000B0998">
        <w:rPr>
          <w:sz w:val="18"/>
          <w:szCs w:val="18"/>
        </w:rPr>
        <w:t>S</w:t>
      </w:r>
      <w:r w:rsidRPr="000B0998">
        <w:rPr>
          <w:sz w:val="18"/>
          <w:szCs w:val="18"/>
        </w:rPr>
        <w:t xml:space="preserve">ee section 69B. </w:t>
      </w:r>
    </w:p>
    <w:p w14:paraId="71805308" w14:textId="77777777" w:rsidR="00A825B7" w:rsidRPr="000B0998" w:rsidRDefault="00A825B7" w:rsidP="00A825B7">
      <w:pPr>
        <w:pStyle w:val="subsection"/>
        <w:rPr>
          <w:szCs w:val="22"/>
        </w:rPr>
      </w:pPr>
      <w:r w:rsidRPr="000B0998">
        <w:rPr>
          <w:szCs w:val="22"/>
        </w:rPr>
        <w:tab/>
        <w:t>(6)</w:t>
      </w:r>
      <w:r w:rsidRPr="000B0998">
        <w:rPr>
          <w:szCs w:val="22"/>
        </w:rPr>
        <w:tab/>
        <w:t xml:space="preserve">A contravention of any of subsections (2) to (4) does not affect the obligation of the carriage service provider to comply with subsection (5).  </w:t>
      </w:r>
    </w:p>
    <w:p w14:paraId="189CD919" w14:textId="2C56D847" w:rsidR="00FD328D" w:rsidRPr="000B0998" w:rsidRDefault="00FD328D" w:rsidP="00FD328D">
      <w:pPr>
        <w:pStyle w:val="ActHead5"/>
      </w:pPr>
      <w:bookmarkStart w:id="206" w:name="_Toc212797906"/>
      <w:bookmarkEnd w:id="203"/>
      <w:r w:rsidRPr="000B0998">
        <w:rPr>
          <w:rStyle w:val="CharSectno"/>
        </w:rPr>
        <w:lastRenderedPageBreak/>
        <w:t xml:space="preserve">69A </w:t>
      </w:r>
      <w:r w:rsidRPr="000B0998">
        <w:t xml:space="preserve"> Further notification requirements, remediation and cessation of supply where the mobile phone of an end-user</w:t>
      </w:r>
      <w:r w:rsidR="00D53604" w:rsidRPr="000B0998">
        <w:t xml:space="preserve"> to whom carriage services are being supplied</w:t>
      </w:r>
      <w:r w:rsidRPr="000B0998">
        <w:t xml:space="preserve"> is a remediable mobile phone</w:t>
      </w:r>
      <w:r w:rsidR="009E104E" w:rsidRPr="000B0998">
        <w:t xml:space="preserve"> </w:t>
      </w:r>
      <w:r w:rsidRPr="000B0998">
        <w:t>–</w:t>
      </w:r>
      <w:r w:rsidR="009E104E" w:rsidRPr="000B0998">
        <w:t xml:space="preserve"> </w:t>
      </w:r>
      <w:r w:rsidRPr="000B0998">
        <w:t>carriage service providers</w:t>
      </w:r>
    </w:p>
    <w:p w14:paraId="544164B4" w14:textId="77777777" w:rsidR="00FD328D" w:rsidRPr="000B0998" w:rsidRDefault="00FD328D" w:rsidP="00FD328D">
      <w:pPr>
        <w:pStyle w:val="subsection"/>
        <w:rPr>
          <w:szCs w:val="22"/>
        </w:rPr>
      </w:pPr>
      <w:r w:rsidRPr="000B0998">
        <w:rPr>
          <w:szCs w:val="22"/>
        </w:rPr>
        <w:tab/>
        <w:t>(1)</w:t>
      </w:r>
      <w:r w:rsidRPr="000B0998">
        <w:rPr>
          <w:szCs w:val="22"/>
        </w:rPr>
        <w:tab/>
        <w:t xml:space="preserve">This section applies if a carriage service provider gives an end-user a section 68 initial notification, and the mobile phone to which the notification relates is a remediable mobile phone. </w:t>
      </w:r>
    </w:p>
    <w:p w14:paraId="55919050" w14:textId="77777777" w:rsidR="00D0322F" w:rsidRPr="000B0998" w:rsidRDefault="00FD328D" w:rsidP="00FD328D">
      <w:pPr>
        <w:pStyle w:val="subsection"/>
        <w:rPr>
          <w:szCs w:val="22"/>
        </w:rPr>
      </w:pPr>
      <w:r w:rsidRPr="000B0998">
        <w:rPr>
          <w:szCs w:val="22"/>
        </w:rPr>
        <w:tab/>
        <w:t>(2)</w:t>
      </w:r>
      <w:r w:rsidRPr="000B0998">
        <w:rPr>
          <w:szCs w:val="22"/>
        </w:rPr>
        <w:tab/>
        <w:t>If the carriage service provider</w:t>
      </w:r>
      <w:r w:rsidR="00D0322F" w:rsidRPr="000B0998">
        <w:rPr>
          <w:szCs w:val="22"/>
        </w:rPr>
        <w:t>:</w:t>
      </w:r>
    </w:p>
    <w:p w14:paraId="557CA72E" w14:textId="352F23A9" w:rsidR="00CE2150" w:rsidRPr="000B0998" w:rsidRDefault="00D0322F" w:rsidP="002964EF">
      <w:pPr>
        <w:pStyle w:val="paragraph"/>
      </w:pPr>
      <w:r w:rsidRPr="000B0998">
        <w:tab/>
        <w:t>(a)</w:t>
      </w:r>
      <w:r w:rsidRPr="000B0998">
        <w:tab/>
        <w:t xml:space="preserve">knows at the time the </w:t>
      </w:r>
      <w:r w:rsidR="00CE2150" w:rsidRPr="000B0998">
        <w:t>section 68</w:t>
      </w:r>
      <w:r w:rsidR="009777D6" w:rsidRPr="000B0998">
        <w:t xml:space="preserve"> initial</w:t>
      </w:r>
      <w:r w:rsidR="00CE2150" w:rsidRPr="000B0998">
        <w:t xml:space="preserve"> notification was given; or</w:t>
      </w:r>
    </w:p>
    <w:p w14:paraId="66BEA3BA" w14:textId="425F898E" w:rsidR="00CE2150" w:rsidRPr="000B0998" w:rsidRDefault="00CE2150" w:rsidP="002964EF">
      <w:pPr>
        <w:pStyle w:val="paragraph"/>
      </w:pPr>
      <w:r w:rsidRPr="000B0998">
        <w:tab/>
        <w:t>(b)</w:t>
      </w:r>
      <w:r w:rsidRPr="000B0998">
        <w:tab/>
      </w:r>
      <w:r w:rsidR="00FD328D" w:rsidRPr="000B0998">
        <w:t xml:space="preserve">identifies, or becomes aware, </w:t>
      </w:r>
      <w:r w:rsidR="00706794" w:rsidRPr="000B0998">
        <w:t xml:space="preserve">before the end of </w:t>
      </w:r>
      <w:r w:rsidR="00FD328D" w:rsidRPr="000B0998">
        <w:t xml:space="preserve">25 days after giving the section 68 initial notification, </w:t>
      </w:r>
    </w:p>
    <w:p w14:paraId="6BC13850" w14:textId="00257697" w:rsidR="00FD328D" w:rsidRPr="000B0998" w:rsidRDefault="00CE2150" w:rsidP="00FD328D">
      <w:pPr>
        <w:pStyle w:val="subsection"/>
        <w:rPr>
          <w:szCs w:val="22"/>
        </w:rPr>
      </w:pPr>
      <w:r w:rsidRPr="000B0998">
        <w:rPr>
          <w:szCs w:val="22"/>
        </w:rPr>
        <w:tab/>
      </w:r>
      <w:r w:rsidRPr="000B0998">
        <w:rPr>
          <w:szCs w:val="22"/>
        </w:rPr>
        <w:tab/>
      </w:r>
      <w:r w:rsidR="00FD328D" w:rsidRPr="000B0998">
        <w:rPr>
          <w:szCs w:val="22"/>
        </w:rPr>
        <w:t xml:space="preserve">that the mobile phone is a remediable mobile phone, the provider must, no later than the end of that 25-day period, give the end-user another notification that complies with subsection (3). </w:t>
      </w:r>
    </w:p>
    <w:p w14:paraId="6E9A369E" w14:textId="47092FF5" w:rsidR="00FD328D" w:rsidRPr="000B0998" w:rsidRDefault="00FD328D" w:rsidP="00FD328D">
      <w:pPr>
        <w:pStyle w:val="subsection"/>
        <w:rPr>
          <w:szCs w:val="22"/>
        </w:rPr>
      </w:pPr>
      <w:r w:rsidRPr="000B0998">
        <w:rPr>
          <w:szCs w:val="22"/>
        </w:rPr>
        <w:tab/>
        <w:t>(3)</w:t>
      </w:r>
      <w:r w:rsidRPr="000B0998">
        <w:rPr>
          <w:szCs w:val="22"/>
        </w:rPr>
        <w:tab/>
        <w:t>A notification given under subsection (2) must</w:t>
      </w:r>
      <w:r w:rsidR="00E13954" w:rsidRPr="000B0998">
        <w:rPr>
          <w:szCs w:val="22"/>
        </w:rPr>
        <w:t>, at a minimum</w:t>
      </w:r>
      <w:r w:rsidRPr="000B0998">
        <w:rPr>
          <w:szCs w:val="22"/>
        </w:rPr>
        <w:t xml:space="preserve">: </w:t>
      </w:r>
    </w:p>
    <w:p w14:paraId="2D2E386C" w14:textId="0067C555" w:rsidR="00FD328D" w:rsidRPr="000B0998" w:rsidRDefault="00FD328D" w:rsidP="00FD328D">
      <w:pPr>
        <w:pStyle w:val="paragraph"/>
      </w:pPr>
      <w:r w:rsidRPr="000B0998">
        <w:tab/>
        <w:t>(a)</w:t>
      </w:r>
      <w:r w:rsidRPr="000B0998">
        <w:tab/>
        <w:t>state that the mobile phone is a remediable mobile phone;</w:t>
      </w:r>
    </w:p>
    <w:p w14:paraId="613745CC" w14:textId="5C14D7BE" w:rsidR="00FD328D" w:rsidRPr="000B0998" w:rsidRDefault="00FD328D" w:rsidP="00FD328D">
      <w:pPr>
        <w:pStyle w:val="paragraph"/>
      </w:pPr>
      <w:r w:rsidRPr="000B0998">
        <w:tab/>
        <w:t>(b)</w:t>
      </w:r>
      <w:r w:rsidRPr="000B0998">
        <w:tab/>
        <w:t xml:space="preserve">state that remediation steps are available; </w:t>
      </w:r>
      <w:r w:rsidR="000715C6" w:rsidRPr="000B0998">
        <w:t xml:space="preserve"> </w:t>
      </w:r>
    </w:p>
    <w:p w14:paraId="207D96A7" w14:textId="77777777" w:rsidR="00FD328D" w:rsidRPr="000B0998" w:rsidRDefault="00FD328D" w:rsidP="00FD328D">
      <w:pPr>
        <w:pStyle w:val="paragraph"/>
      </w:pPr>
      <w:r w:rsidRPr="000B0998">
        <w:tab/>
        <w:t>(c)</w:t>
      </w:r>
      <w:r w:rsidRPr="000B0998">
        <w:tab/>
        <w:t xml:space="preserve">if the end-user is required to take any remediation steps – state that the end-user is required to take the steps and provide clear instructions for those steps; </w:t>
      </w:r>
    </w:p>
    <w:p w14:paraId="0D093B98" w14:textId="2D5CF072" w:rsidR="00FD328D" w:rsidRPr="000B0998" w:rsidRDefault="00FD328D" w:rsidP="00FD328D">
      <w:pPr>
        <w:pStyle w:val="paragraph"/>
      </w:pPr>
      <w:r w:rsidRPr="000B0998">
        <w:tab/>
        <w:t>(d)</w:t>
      </w:r>
      <w:r w:rsidRPr="000B0998">
        <w:tab/>
        <w:t xml:space="preserve">if the end-user is not required to take any remediation steps – state that the end-user is not required to take any remediation steps and provide details of how and by whom the remediation steps will be undertaken; </w:t>
      </w:r>
    </w:p>
    <w:p w14:paraId="363FEF2A" w14:textId="0E97F027" w:rsidR="00FD328D" w:rsidRPr="000B0998" w:rsidRDefault="00FD328D" w:rsidP="00FD328D">
      <w:pPr>
        <w:pStyle w:val="paragraph"/>
      </w:pPr>
      <w:r w:rsidRPr="000B0998">
        <w:rPr>
          <w:szCs w:val="22"/>
        </w:rPr>
        <w:tab/>
      </w:r>
      <w:r w:rsidRPr="000B0998">
        <w:t>(e)</w:t>
      </w:r>
      <w:r w:rsidRPr="000B0998">
        <w:tab/>
        <w:t>state that the provider will cease supplying all carriage services to the mobile phone on the date specified in the section 68 initial notification as the date on which services will cease to be supplied (</w:t>
      </w:r>
      <w:r w:rsidRPr="000B0998">
        <w:rPr>
          <w:b/>
          <w:bCs/>
          <w:i/>
          <w:iCs/>
        </w:rPr>
        <w:t xml:space="preserve">the remediable </w:t>
      </w:r>
      <w:r w:rsidR="002E4E79" w:rsidRPr="000B0998">
        <w:rPr>
          <w:b/>
          <w:bCs/>
          <w:i/>
          <w:iCs/>
        </w:rPr>
        <w:t xml:space="preserve">mobile </w:t>
      </w:r>
      <w:r w:rsidRPr="000B0998">
        <w:rPr>
          <w:b/>
          <w:bCs/>
          <w:i/>
          <w:iCs/>
        </w:rPr>
        <w:t>phone cessation date</w:t>
      </w:r>
      <w:r w:rsidRPr="000B0998">
        <w:t>) if, on that date, the phone is still unable to access the emergency call service;</w:t>
      </w:r>
    </w:p>
    <w:p w14:paraId="4DC6F9E5" w14:textId="77777777" w:rsidR="00FD328D" w:rsidRPr="000B0998" w:rsidRDefault="00FD328D" w:rsidP="00FD328D">
      <w:pPr>
        <w:pStyle w:val="paragraph"/>
      </w:pPr>
      <w:r w:rsidRPr="000B0998">
        <w:tab/>
        <w:t>(f)</w:t>
      </w:r>
      <w:r w:rsidRPr="000B0998">
        <w:tab/>
        <w:t>state that the end-user can choose to obtain another mobile phone that can access the emergency call service at any time; and</w:t>
      </w:r>
    </w:p>
    <w:p w14:paraId="656DA5A6" w14:textId="77777777" w:rsidR="00FD328D" w:rsidRPr="000B0998" w:rsidRDefault="00FD328D" w:rsidP="00FD328D">
      <w:pPr>
        <w:pStyle w:val="paragraph"/>
      </w:pPr>
      <w:r w:rsidRPr="000B0998">
        <w:tab/>
        <w:t>(g)</w:t>
      </w:r>
      <w:r w:rsidRPr="000B0998">
        <w:tab/>
        <w:t xml:space="preserve">include information about alternative mobile phones that are available, including low cost or no cost mobile phones that can access the emergency call service. </w:t>
      </w:r>
    </w:p>
    <w:p w14:paraId="3A78BAE1" w14:textId="77777777" w:rsidR="00FD328D" w:rsidRPr="000B0998" w:rsidRDefault="00FD328D" w:rsidP="00FD328D">
      <w:pPr>
        <w:pStyle w:val="subsection"/>
        <w:rPr>
          <w:szCs w:val="22"/>
        </w:rPr>
      </w:pPr>
      <w:r w:rsidRPr="000B0998">
        <w:rPr>
          <w:szCs w:val="22"/>
        </w:rPr>
        <w:tab/>
        <w:t>(4)</w:t>
      </w:r>
      <w:r w:rsidRPr="000B0998">
        <w:rPr>
          <w:szCs w:val="22"/>
        </w:rPr>
        <w:tab/>
        <w:t>If the carriage service provider gives a notification under subsection (2) and the end-user is required to take one or more remediation steps, the provider must give the end-user further separate notifications at least once every 3 days until the earlier of:</w:t>
      </w:r>
    </w:p>
    <w:p w14:paraId="44A620F4" w14:textId="77777777" w:rsidR="00FD328D" w:rsidRPr="000B0998" w:rsidRDefault="00FD328D" w:rsidP="00FD328D">
      <w:pPr>
        <w:pStyle w:val="paragraph"/>
      </w:pPr>
      <w:r w:rsidRPr="000B0998">
        <w:tab/>
        <w:t>(a)</w:t>
      </w:r>
      <w:r w:rsidRPr="000B0998">
        <w:tab/>
        <w:t>the day the end-user completes the remediation steps; and</w:t>
      </w:r>
    </w:p>
    <w:p w14:paraId="344B1AF7" w14:textId="1937FB78" w:rsidR="00FD328D" w:rsidRPr="000B0998" w:rsidRDefault="00FD328D" w:rsidP="00FD328D">
      <w:pPr>
        <w:pStyle w:val="paragraph"/>
      </w:pPr>
      <w:r w:rsidRPr="000B0998">
        <w:tab/>
        <w:t>(b)</w:t>
      </w:r>
      <w:r w:rsidRPr="000B0998">
        <w:tab/>
        <w:t xml:space="preserve">the remediable </w:t>
      </w:r>
      <w:r w:rsidR="00D02E8C" w:rsidRPr="000B0998">
        <w:t xml:space="preserve">mobile </w:t>
      </w:r>
      <w:r w:rsidRPr="000B0998">
        <w:t xml:space="preserve">phone cessation date. </w:t>
      </w:r>
    </w:p>
    <w:p w14:paraId="405645E7" w14:textId="341333F5" w:rsidR="00FD328D" w:rsidRPr="000B0998" w:rsidRDefault="00FD328D" w:rsidP="00FD328D">
      <w:pPr>
        <w:pStyle w:val="subsection"/>
      </w:pPr>
      <w:r w:rsidRPr="000B0998">
        <w:rPr>
          <w:szCs w:val="22"/>
        </w:rPr>
        <w:tab/>
        <w:t>(</w:t>
      </w:r>
      <w:r w:rsidRPr="000B0998">
        <w:t>5</w:t>
      </w:r>
      <w:r w:rsidRPr="000B0998">
        <w:rPr>
          <w:szCs w:val="22"/>
        </w:rPr>
        <w:t>)</w:t>
      </w:r>
      <w:r w:rsidRPr="000B0998">
        <w:rPr>
          <w:szCs w:val="22"/>
        </w:rPr>
        <w:tab/>
      </w:r>
      <w:r w:rsidRPr="000B0998">
        <w:t>Each notification given under subsection (4) must</w:t>
      </w:r>
      <w:r w:rsidR="00DA471B" w:rsidRPr="000B0998">
        <w:t>, at a minimum</w:t>
      </w:r>
      <w:r w:rsidRPr="000B0998">
        <w:t>:</w:t>
      </w:r>
    </w:p>
    <w:p w14:paraId="48C49665" w14:textId="77777777" w:rsidR="00FD328D" w:rsidRPr="000B0998" w:rsidRDefault="00FD328D" w:rsidP="00FD328D">
      <w:pPr>
        <w:pStyle w:val="paragraph"/>
      </w:pPr>
      <w:r w:rsidRPr="000B0998">
        <w:tab/>
        <w:t>(a)</w:t>
      </w:r>
      <w:r w:rsidRPr="000B0998">
        <w:tab/>
        <w:t>include a reminder for the end-user to take the remediation steps;</w:t>
      </w:r>
    </w:p>
    <w:p w14:paraId="38CA749D" w14:textId="77777777" w:rsidR="00FD328D" w:rsidRPr="000B0998" w:rsidRDefault="00FD328D" w:rsidP="00FD328D">
      <w:pPr>
        <w:pStyle w:val="paragraph"/>
      </w:pPr>
      <w:r w:rsidRPr="000B0998">
        <w:tab/>
        <w:t>(b)</w:t>
      </w:r>
      <w:r w:rsidRPr="000B0998">
        <w:tab/>
        <w:t>provide clear instructions for the steps to be taken;</w:t>
      </w:r>
    </w:p>
    <w:p w14:paraId="49E86F4B" w14:textId="26A584A4" w:rsidR="00FD328D" w:rsidRPr="000B0998" w:rsidRDefault="00FD328D" w:rsidP="00FD328D">
      <w:pPr>
        <w:pStyle w:val="paragraph"/>
      </w:pPr>
      <w:r w:rsidRPr="000B0998">
        <w:tab/>
        <w:t>(c)</w:t>
      </w:r>
      <w:r w:rsidRPr="000B0998">
        <w:tab/>
        <w:t xml:space="preserve">state that the carriage service provider will cease supplying carriage services to the mobile phone on the remediable </w:t>
      </w:r>
      <w:r w:rsidR="00AD3210" w:rsidRPr="000B0998">
        <w:t xml:space="preserve">mobile </w:t>
      </w:r>
      <w:r w:rsidRPr="000B0998">
        <w:t xml:space="preserve">phone cessation date, unless the end-user completes the remediation steps; </w:t>
      </w:r>
    </w:p>
    <w:p w14:paraId="75027C4A" w14:textId="77777777" w:rsidR="00FD328D" w:rsidRPr="000B0998" w:rsidRDefault="00FD328D" w:rsidP="00FD328D">
      <w:pPr>
        <w:pStyle w:val="paragraph"/>
      </w:pPr>
      <w:r w:rsidRPr="000B0998">
        <w:lastRenderedPageBreak/>
        <w:tab/>
        <w:t>(d)</w:t>
      </w:r>
      <w:r w:rsidRPr="000B0998">
        <w:tab/>
        <w:t>state that the end-user can choose to obtain another mobile phone that can access the emergency call service at any time; and</w:t>
      </w:r>
    </w:p>
    <w:p w14:paraId="7B67203C" w14:textId="77777777" w:rsidR="00FD328D" w:rsidRPr="000B0998" w:rsidRDefault="00FD328D" w:rsidP="00FD328D">
      <w:pPr>
        <w:pStyle w:val="paragraph"/>
      </w:pPr>
      <w:r w:rsidRPr="000B0998">
        <w:tab/>
        <w:t>(e)</w:t>
      </w:r>
      <w:r w:rsidRPr="000B0998">
        <w:tab/>
        <w:t xml:space="preserve">include information about alternative mobile phones that are available, including low cost or no cost mobile phones that can access the emergency call service. </w:t>
      </w:r>
    </w:p>
    <w:p w14:paraId="1BAF7F40" w14:textId="77777777" w:rsidR="00FD328D" w:rsidRPr="000B0998" w:rsidRDefault="00FD328D" w:rsidP="00FD328D">
      <w:pPr>
        <w:pStyle w:val="subsection"/>
        <w:rPr>
          <w:szCs w:val="22"/>
        </w:rPr>
      </w:pPr>
      <w:r w:rsidRPr="000B0998">
        <w:rPr>
          <w:szCs w:val="22"/>
        </w:rPr>
        <w:tab/>
        <w:t>(6)</w:t>
      </w:r>
      <w:r w:rsidRPr="000B0998">
        <w:rPr>
          <w:szCs w:val="22"/>
        </w:rPr>
        <w:tab/>
        <w:t xml:space="preserve">If the carriage service provider gives a notification under subsection (2) and the end-user is not required to take any remediation steps, the provider must: </w:t>
      </w:r>
    </w:p>
    <w:p w14:paraId="36B17D16" w14:textId="77777777" w:rsidR="00FD328D" w:rsidRPr="000B0998" w:rsidRDefault="00FD328D" w:rsidP="00FD328D">
      <w:pPr>
        <w:pStyle w:val="paragraph"/>
        <w:tabs>
          <w:tab w:val="clear" w:pos="1531"/>
          <w:tab w:val="right" w:pos="1701"/>
        </w:tabs>
        <w:ind w:left="1843" w:hanging="1843"/>
      </w:pPr>
      <w:r w:rsidRPr="000B0998">
        <w:tab/>
        <w:t>(a)</w:t>
      </w:r>
      <w:r w:rsidRPr="000B0998">
        <w:tab/>
        <w:t xml:space="preserve">ensure that the remediation steps are undertaken as soon as practicable; and </w:t>
      </w:r>
    </w:p>
    <w:p w14:paraId="52188FBB" w14:textId="77777777" w:rsidR="00FD328D" w:rsidRPr="000B0998" w:rsidRDefault="00FD328D" w:rsidP="00FD328D">
      <w:pPr>
        <w:pStyle w:val="paragraph"/>
        <w:tabs>
          <w:tab w:val="clear" w:pos="1531"/>
          <w:tab w:val="right" w:pos="1701"/>
        </w:tabs>
        <w:ind w:left="1843" w:hanging="1843"/>
      </w:pPr>
      <w:r w:rsidRPr="000B0998">
        <w:tab/>
        <w:t>(b)</w:t>
      </w:r>
      <w:r w:rsidRPr="000B0998">
        <w:tab/>
        <w:t xml:space="preserve">give the end-user further separate notifications at least once every 3 days until the earlier of: </w:t>
      </w:r>
    </w:p>
    <w:p w14:paraId="134ED180" w14:textId="77777777" w:rsidR="00FD328D" w:rsidRPr="000B0998" w:rsidRDefault="00FD328D" w:rsidP="00FD328D">
      <w:pPr>
        <w:pStyle w:val="paragraphsub"/>
        <w:ind w:left="1985" w:hanging="1843"/>
      </w:pPr>
      <w:r w:rsidRPr="000B0998">
        <w:tab/>
        <w:t>(</w:t>
      </w:r>
      <w:proofErr w:type="spellStart"/>
      <w:r w:rsidRPr="000B0998">
        <w:t>i</w:t>
      </w:r>
      <w:proofErr w:type="spellEnd"/>
      <w:r w:rsidRPr="000B0998">
        <w:t>)</w:t>
      </w:r>
      <w:r w:rsidRPr="000B0998">
        <w:rPr>
          <w:szCs w:val="22"/>
        </w:rPr>
        <w:tab/>
      </w:r>
      <w:r w:rsidRPr="000B0998">
        <w:t xml:space="preserve">the day the mobile phone is remediated; and </w:t>
      </w:r>
    </w:p>
    <w:p w14:paraId="51C7E9CD" w14:textId="7F9EE6DE" w:rsidR="00FD328D" w:rsidRPr="000B0998" w:rsidRDefault="00FD328D" w:rsidP="00FD328D">
      <w:pPr>
        <w:pStyle w:val="paragraphsub"/>
        <w:ind w:left="1985" w:hanging="1843"/>
      </w:pPr>
      <w:r w:rsidRPr="000B0998">
        <w:tab/>
        <w:t>(ii)</w:t>
      </w:r>
      <w:r w:rsidRPr="000B0998">
        <w:rPr>
          <w:szCs w:val="22"/>
        </w:rPr>
        <w:tab/>
      </w:r>
      <w:r w:rsidRPr="000B0998">
        <w:t xml:space="preserve">the remediable </w:t>
      </w:r>
      <w:r w:rsidR="006A59B7" w:rsidRPr="000B0998">
        <w:t xml:space="preserve">mobile </w:t>
      </w:r>
      <w:r w:rsidRPr="000B0998">
        <w:t>phone cessation date.</w:t>
      </w:r>
    </w:p>
    <w:p w14:paraId="7D613031" w14:textId="01A30110" w:rsidR="00FD328D" w:rsidRPr="000B0998" w:rsidRDefault="00FD328D" w:rsidP="00FD328D">
      <w:pPr>
        <w:pStyle w:val="subsection"/>
      </w:pPr>
      <w:r w:rsidRPr="000B0998">
        <w:rPr>
          <w:szCs w:val="22"/>
        </w:rPr>
        <w:tab/>
        <w:t>(7)</w:t>
      </w:r>
      <w:r w:rsidRPr="000B0998">
        <w:rPr>
          <w:szCs w:val="22"/>
        </w:rPr>
        <w:tab/>
        <w:t>Each notification given under paragraph (6)(b) must</w:t>
      </w:r>
      <w:r w:rsidR="00DA471B" w:rsidRPr="000B0998">
        <w:rPr>
          <w:szCs w:val="22"/>
        </w:rPr>
        <w:t>, at a minimum</w:t>
      </w:r>
      <w:r w:rsidRPr="000B0998">
        <w:rPr>
          <w:szCs w:val="22"/>
        </w:rPr>
        <w:t>:</w:t>
      </w:r>
    </w:p>
    <w:p w14:paraId="1482B606" w14:textId="45BE3224" w:rsidR="00FD328D" w:rsidRPr="000B0998" w:rsidRDefault="00FD328D" w:rsidP="00FD328D">
      <w:pPr>
        <w:pStyle w:val="paragraph"/>
        <w:tabs>
          <w:tab w:val="clear" w:pos="1531"/>
          <w:tab w:val="right" w:pos="1701"/>
        </w:tabs>
        <w:ind w:left="1843" w:hanging="1843"/>
      </w:pPr>
      <w:r w:rsidRPr="000B0998">
        <w:tab/>
        <w:t>(a)</w:t>
      </w:r>
      <w:r w:rsidRPr="000B0998">
        <w:tab/>
        <w:t xml:space="preserve"> provide an update on the progress of the remediation steps;</w:t>
      </w:r>
    </w:p>
    <w:p w14:paraId="758DBF25" w14:textId="36DE61A5" w:rsidR="00FD328D" w:rsidRPr="000B0998" w:rsidRDefault="00FD328D" w:rsidP="00FD328D">
      <w:pPr>
        <w:pStyle w:val="paragraph"/>
        <w:tabs>
          <w:tab w:val="clear" w:pos="1531"/>
          <w:tab w:val="right" w:pos="1701"/>
        </w:tabs>
        <w:ind w:left="1843" w:hanging="1843"/>
      </w:pPr>
      <w:r w:rsidRPr="000B0998">
        <w:tab/>
        <w:t>(b)</w:t>
      </w:r>
      <w:r w:rsidRPr="000B0998">
        <w:tab/>
        <w:t xml:space="preserve">state that the carriage service provider will cease supplying carriage services to the mobile phone on the remediable </w:t>
      </w:r>
      <w:r w:rsidR="000D57E8" w:rsidRPr="000B0998">
        <w:t xml:space="preserve">mobile </w:t>
      </w:r>
      <w:r w:rsidRPr="000B0998">
        <w:t xml:space="preserve">phone cessation date, if, on that date, the phone is still unable to access the emergency call service; </w:t>
      </w:r>
    </w:p>
    <w:p w14:paraId="59EAECC5" w14:textId="0C54B729" w:rsidR="00FD328D" w:rsidRPr="000B0998" w:rsidRDefault="00FD328D" w:rsidP="00FD328D">
      <w:pPr>
        <w:pStyle w:val="paragraph"/>
        <w:tabs>
          <w:tab w:val="clear" w:pos="1531"/>
          <w:tab w:val="right" w:pos="1701"/>
        </w:tabs>
        <w:ind w:left="1843" w:hanging="1843"/>
      </w:pPr>
      <w:r w:rsidRPr="000B0998">
        <w:tab/>
        <w:t>(c)</w:t>
      </w:r>
      <w:r w:rsidRPr="000B0998">
        <w:tab/>
        <w:t>state that the end-user can choose to obtain another mobile phone that can access the emergency call service at any time; and</w:t>
      </w:r>
    </w:p>
    <w:p w14:paraId="248A2500" w14:textId="77777777" w:rsidR="00FD328D" w:rsidRPr="000B0998" w:rsidRDefault="00FD328D" w:rsidP="00FD328D">
      <w:pPr>
        <w:pStyle w:val="paragraph"/>
        <w:tabs>
          <w:tab w:val="clear" w:pos="1531"/>
          <w:tab w:val="right" w:pos="1701"/>
        </w:tabs>
        <w:ind w:left="1843" w:hanging="1843"/>
      </w:pPr>
      <w:r w:rsidRPr="000B0998">
        <w:tab/>
        <w:t>(d)</w:t>
      </w:r>
      <w:r w:rsidRPr="000B0998">
        <w:tab/>
        <w:t xml:space="preserve">include information about alternative mobile phones that are available, including low cost or no cost mobile phones that can access the emergency call service. </w:t>
      </w:r>
    </w:p>
    <w:p w14:paraId="62BA25E6" w14:textId="13973392" w:rsidR="00FD328D" w:rsidRDefault="00FD328D" w:rsidP="00FD328D">
      <w:pPr>
        <w:pStyle w:val="subsection"/>
        <w:rPr>
          <w:szCs w:val="22"/>
        </w:rPr>
      </w:pPr>
      <w:r w:rsidRPr="000B0998">
        <w:rPr>
          <w:szCs w:val="22"/>
        </w:rPr>
        <w:tab/>
        <w:t>(8)</w:t>
      </w:r>
      <w:r w:rsidRPr="000B0998">
        <w:rPr>
          <w:szCs w:val="22"/>
        </w:rPr>
        <w:tab/>
        <w:t xml:space="preserve">The carriage service provider must cease supplying all carriage services to the mobile phone on the remediable </w:t>
      </w:r>
      <w:r w:rsidR="000D57E8" w:rsidRPr="000B0998">
        <w:rPr>
          <w:szCs w:val="22"/>
        </w:rPr>
        <w:t xml:space="preserve">mobile </w:t>
      </w:r>
      <w:r w:rsidRPr="000B0998">
        <w:rPr>
          <w:szCs w:val="22"/>
        </w:rPr>
        <w:t>phone cessation date if</w:t>
      </w:r>
      <w:r w:rsidR="00AD3FA7" w:rsidRPr="000B0998">
        <w:rPr>
          <w:szCs w:val="22"/>
        </w:rPr>
        <w:t>,</w:t>
      </w:r>
      <w:r w:rsidRPr="000B0998">
        <w:rPr>
          <w:szCs w:val="22"/>
        </w:rPr>
        <w:t xml:space="preserve"> on that date, the phone is still unable to access the emergency call service.</w:t>
      </w:r>
      <w:r>
        <w:rPr>
          <w:szCs w:val="22"/>
        </w:rPr>
        <w:t xml:space="preserve"> </w:t>
      </w:r>
    </w:p>
    <w:p w14:paraId="1A4CCB8A" w14:textId="77777777" w:rsidR="00FD328D" w:rsidRPr="00BD63D9" w:rsidRDefault="00FD328D" w:rsidP="00FD328D">
      <w:pPr>
        <w:pStyle w:val="subsection"/>
        <w:rPr>
          <w:sz w:val="18"/>
          <w:szCs w:val="18"/>
        </w:rPr>
      </w:pPr>
      <w:r>
        <w:rPr>
          <w:szCs w:val="22"/>
        </w:rPr>
        <w:tab/>
      </w:r>
      <w:r>
        <w:rPr>
          <w:szCs w:val="22"/>
        </w:rPr>
        <w:tab/>
      </w:r>
      <w:r>
        <w:rPr>
          <w:sz w:val="18"/>
          <w:szCs w:val="18"/>
        </w:rPr>
        <w:t>Note:</w:t>
      </w:r>
      <w:r>
        <w:rPr>
          <w:sz w:val="18"/>
          <w:szCs w:val="18"/>
        </w:rPr>
        <w:tab/>
        <w:t xml:space="preserve">See section 69B. </w:t>
      </w:r>
    </w:p>
    <w:p w14:paraId="784F1886" w14:textId="77777777" w:rsidR="00A77C7D" w:rsidRDefault="00FD328D" w:rsidP="00FD328D">
      <w:pPr>
        <w:pStyle w:val="subsection"/>
        <w:rPr>
          <w:szCs w:val="22"/>
        </w:rPr>
        <w:sectPr w:rsidR="00A77C7D" w:rsidSect="00AE34D9">
          <w:headerReference w:type="even" r:id="rId32"/>
          <w:headerReference w:type="default" r:id="rId33"/>
          <w:footerReference w:type="even" r:id="rId34"/>
          <w:footerReference w:type="default" r:id="rId35"/>
          <w:headerReference w:type="first" r:id="rId36"/>
          <w:footerReference w:type="first" r:id="rId37"/>
          <w:pgSz w:w="11907" w:h="16839" w:code="9"/>
          <w:pgMar w:top="1701" w:right="1797" w:bottom="1440" w:left="1797" w:header="720" w:footer="709" w:gutter="0"/>
          <w:cols w:space="708"/>
          <w:docGrid w:linePitch="360"/>
        </w:sectPr>
      </w:pPr>
      <w:r>
        <w:rPr>
          <w:szCs w:val="22"/>
        </w:rPr>
        <w:tab/>
        <w:t>(9)</w:t>
      </w:r>
      <w:r>
        <w:rPr>
          <w:szCs w:val="22"/>
        </w:rPr>
        <w:tab/>
      </w:r>
      <w:r w:rsidRPr="00D53FF5">
        <w:rPr>
          <w:szCs w:val="22"/>
        </w:rPr>
        <w:t xml:space="preserve">A </w:t>
      </w:r>
      <w:r w:rsidRPr="00A445CA">
        <w:rPr>
          <w:szCs w:val="22"/>
        </w:rPr>
        <w:t xml:space="preserve">contravention </w:t>
      </w:r>
      <w:r w:rsidRPr="00BD63D9">
        <w:rPr>
          <w:szCs w:val="22"/>
        </w:rPr>
        <w:t>of any of</w:t>
      </w:r>
      <w:r w:rsidRPr="00A445CA">
        <w:rPr>
          <w:szCs w:val="22"/>
        </w:rPr>
        <w:t xml:space="preserve"> subsections</w:t>
      </w:r>
      <w:r w:rsidRPr="00D53FF5">
        <w:rPr>
          <w:szCs w:val="22"/>
        </w:rPr>
        <w:t xml:space="preserve"> (</w:t>
      </w:r>
      <w:r>
        <w:rPr>
          <w:szCs w:val="22"/>
        </w:rPr>
        <w:t>2</w:t>
      </w:r>
      <w:r w:rsidRPr="00D53FF5">
        <w:rPr>
          <w:szCs w:val="22"/>
        </w:rPr>
        <w:t>)</w:t>
      </w:r>
      <w:r>
        <w:rPr>
          <w:szCs w:val="22"/>
        </w:rPr>
        <w:t xml:space="preserve"> to </w:t>
      </w:r>
      <w:r w:rsidRPr="00D53FF5">
        <w:rPr>
          <w:szCs w:val="22"/>
        </w:rPr>
        <w:t>(</w:t>
      </w:r>
      <w:r>
        <w:rPr>
          <w:szCs w:val="22"/>
        </w:rPr>
        <w:t>7</w:t>
      </w:r>
      <w:r w:rsidRPr="00D53FF5">
        <w:rPr>
          <w:szCs w:val="22"/>
        </w:rPr>
        <w:t>) does not affect the obligation to comply with</w:t>
      </w:r>
      <w:r>
        <w:rPr>
          <w:szCs w:val="22"/>
        </w:rPr>
        <w:t xml:space="preserve"> subsection (8). </w:t>
      </w:r>
      <w:r w:rsidRPr="00D53FF5">
        <w:rPr>
          <w:szCs w:val="22"/>
        </w:rPr>
        <w:t xml:space="preserve"> </w:t>
      </w:r>
    </w:p>
    <w:p w14:paraId="5929284F" w14:textId="77777777" w:rsidR="00FD328D" w:rsidRPr="0092282C" w:rsidRDefault="00FD328D" w:rsidP="00FD328D">
      <w:pPr>
        <w:pStyle w:val="ActHead5"/>
      </w:pPr>
      <w:r w:rsidRPr="0092282C">
        <w:rPr>
          <w:rStyle w:val="CharSectno"/>
        </w:rPr>
        <w:lastRenderedPageBreak/>
        <w:t xml:space="preserve">69B  Cessation of </w:t>
      </w:r>
      <w:r>
        <w:rPr>
          <w:rStyle w:val="CharSectno"/>
        </w:rPr>
        <w:t xml:space="preserve">supply of carriage </w:t>
      </w:r>
      <w:r w:rsidRPr="0092282C">
        <w:rPr>
          <w:rStyle w:val="CharSectno"/>
        </w:rPr>
        <w:t>services</w:t>
      </w:r>
      <w:r w:rsidRPr="0092282C">
        <w:tab/>
      </w:r>
    </w:p>
    <w:p w14:paraId="1AFC492D" w14:textId="77777777" w:rsidR="00FD328D" w:rsidRDefault="00FD328D" w:rsidP="00AA789F">
      <w:pPr>
        <w:pStyle w:val="subsection"/>
      </w:pPr>
      <w:r>
        <w:tab/>
      </w:r>
      <w:r>
        <w:tab/>
      </w:r>
      <w:r w:rsidRPr="00BD63D9">
        <w:t>Despite anything in sections 68, 69 or 69A, if</w:t>
      </w:r>
      <w:r>
        <w:t>:</w:t>
      </w:r>
    </w:p>
    <w:p w14:paraId="5B8FFB18" w14:textId="77777777" w:rsidR="00FD328D" w:rsidRDefault="00FD328D" w:rsidP="001F1CC9">
      <w:pPr>
        <w:pStyle w:val="paragraph"/>
      </w:pPr>
      <w:r>
        <w:tab/>
        <w:t>(a)</w:t>
      </w:r>
      <w:r>
        <w:tab/>
      </w:r>
      <w:r w:rsidRPr="00BD63D9">
        <w:t>a carriage service provider identifies, or becomes aware, that the mobile phone of an end-user to whom the provider is supplying carriage services is unable to access the emergency call service</w:t>
      </w:r>
      <w:r>
        <w:t>; and</w:t>
      </w:r>
    </w:p>
    <w:p w14:paraId="3DA0A6F4" w14:textId="77777777" w:rsidR="00FD328D" w:rsidRDefault="00FD328D" w:rsidP="001F1CC9">
      <w:pPr>
        <w:pStyle w:val="paragraph"/>
      </w:pPr>
      <w:r>
        <w:tab/>
        <w:t>(b)</w:t>
      </w:r>
      <w:r>
        <w:tab/>
        <w:t xml:space="preserve">42 days after the day the provider so identifies or becomes aware, </w:t>
      </w:r>
      <w:r w:rsidRPr="00BD63D9">
        <w:t>the phone is still unable to access the emergency call service</w:t>
      </w:r>
      <w:r>
        <w:t xml:space="preserve">, </w:t>
      </w:r>
    </w:p>
    <w:p w14:paraId="5731B34F" w14:textId="5AED95C1" w:rsidR="00FD328D" w:rsidRPr="00BD63D9" w:rsidRDefault="00AA789F" w:rsidP="00AA789F">
      <w:pPr>
        <w:pStyle w:val="subsection"/>
      </w:pPr>
      <w:r>
        <w:tab/>
      </w:r>
      <w:r w:rsidR="00FD328D">
        <w:tab/>
      </w:r>
      <w:r w:rsidR="00FD328D" w:rsidRPr="00BD63D9">
        <w:t>the provider must cease supplying all carriage services to the phone</w:t>
      </w:r>
      <w:r w:rsidR="00FD328D">
        <w:t xml:space="preserve"> at the end of that 42-day period. </w:t>
      </w:r>
      <w:r w:rsidR="00FD328D" w:rsidRPr="00BD63D9">
        <w:t xml:space="preserve"> </w:t>
      </w:r>
    </w:p>
    <w:p w14:paraId="48E482BD" w14:textId="07C4D336" w:rsidR="000325C9" w:rsidRPr="00D0339B" w:rsidRDefault="000325C9" w:rsidP="000325C9">
      <w:pPr>
        <w:pStyle w:val="ActHead5"/>
      </w:pPr>
      <w:r>
        <w:rPr>
          <w:rStyle w:val="CharSectno"/>
        </w:rPr>
        <w:t xml:space="preserve">70  </w:t>
      </w:r>
      <w:r w:rsidRPr="00D0339B">
        <w:t>Requirement to update payment assistance policy – carriage service providers</w:t>
      </w:r>
    </w:p>
    <w:p w14:paraId="01785C8A" w14:textId="49E8577A" w:rsidR="000325C9" w:rsidRDefault="00513AFA" w:rsidP="000325C9">
      <w:pPr>
        <w:pStyle w:val="subsection"/>
      </w:pPr>
      <w:r>
        <w:tab/>
      </w:r>
      <w:r>
        <w:tab/>
      </w:r>
      <w:r w:rsidR="000325C9" w:rsidRPr="0A7B5558">
        <w:t xml:space="preserve">A carriage service provider must ensure that its payment assistance policy sets out at least one method by which financial hardship customers can receive assistance to obtain a low cost or no cost mobile phone that </w:t>
      </w:r>
      <w:del w:id="207" w:author="Author">
        <w:r w:rsidR="00355E9F">
          <w:rPr>
            <w:szCs w:val="22"/>
          </w:rPr>
          <w:delText>can</w:delText>
        </w:r>
      </w:del>
      <w:ins w:id="208" w:author="Author">
        <w:r w:rsidR="000325C9" w:rsidRPr="0A7B5558">
          <w:t>is able to</w:t>
        </w:r>
      </w:ins>
      <w:r w:rsidR="000325C9" w:rsidRPr="0A7B5558">
        <w:t xml:space="preserve"> access the emergency call service</w:t>
      </w:r>
      <w:del w:id="209" w:author="Author">
        <w:r w:rsidR="00355E9F">
          <w:rPr>
            <w:szCs w:val="22"/>
          </w:rPr>
          <w:delText xml:space="preserve"> using both:</w:delText>
        </w:r>
      </w:del>
      <w:ins w:id="210" w:author="Author">
        <w:r w:rsidR="000325C9" w:rsidRPr="0A7B5558">
          <w:t xml:space="preserve">. </w:t>
        </w:r>
      </w:ins>
    </w:p>
    <w:p w14:paraId="52F2AACC" w14:textId="77777777" w:rsidR="00355E9F" w:rsidRDefault="00355E9F" w:rsidP="00355E9F">
      <w:pPr>
        <w:pStyle w:val="paragraph"/>
        <w:rPr>
          <w:del w:id="211" w:author="Author"/>
        </w:rPr>
      </w:pPr>
      <w:del w:id="212" w:author="Author">
        <w:r>
          <w:tab/>
          <w:delText>(a)</w:delText>
        </w:r>
        <w:r>
          <w:tab/>
          <w:delText xml:space="preserve">the provider’s own mobile network; and </w:delText>
        </w:r>
      </w:del>
    </w:p>
    <w:p w14:paraId="428F3478" w14:textId="77777777" w:rsidR="00355E9F" w:rsidRDefault="00355E9F" w:rsidP="00355E9F">
      <w:pPr>
        <w:pStyle w:val="paragraph"/>
        <w:rPr>
          <w:del w:id="213" w:author="Author"/>
        </w:rPr>
      </w:pPr>
      <w:del w:id="214" w:author="Author">
        <w:r>
          <w:tab/>
          <w:delText>(b)</w:delText>
        </w:r>
        <w:r>
          <w:tab/>
          <w:delText xml:space="preserve">if the provider’s own mobile network is unavailable, the mobile network of other carriage service providers who provide carriage services to the public.  </w:delText>
        </w:r>
      </w:del>
    </w:p>
    <w:p w14:paraId="0ADCA9B4" w14:textId="77777777" w:rsidR="00355E9F" w:rsidRDefault="00355E9F" w:rsidP="00355E9F">
      <w:pPr>
        <w:pStyle w:val="ActHead5"/>
      </w:pPr>
      <w:bookmarkStart w:id="215" w:name="_Toc212797907"/>
      <w:bookmarkEnd w:id="206"/>
      <w:r>
        <w:rPr>
          <w:rStyle w:val="CharSectno"/>
        </w:rPr>
        <w:t>71</w:t>
      </w:r>
      <w:r>
        <w:t xml:space="preserve">  Exception – foreign travellers in Australia</w:t>
      </w:r>
      <w:bookmarkEnd w:id="215"/>
    </w:p>
    <w:p w14:paraId="4E670427" w14:textId="62B0D09A" w:rsidR="00355E9F" w:rsidRDefault="00B57031" w:rsidP="00355E9F">
      <w:pPr>
        <w:pStyle w:val="subsection"/>
      </w:pPr>
      <w:r>
        <w:tab/>
      </w:r>
      <w:r>
        <w:tab/>
      </w:r>
      <w:r w:rsidR="00355E9F" w:rsidRPr="0A7B5558">
        <w:t xml:space="preserve">Sections </w:t>
      </w:r>
      <w:ins w:id="216" w:author="Author">
        <w:r w:rsidR="005F2C4D" w:rsidRPr="00B66BE0">
          <w:t xml:space="preserve">64, </w:t>
        </w:r>
      </w:ins>
      <w:r w:rsidR="00355E9F" w:rsidRPr="00B66BE0">
        <w:t xml:space="preserve">65, </w:t>
      </w:r>
      <w:del w:id="217" w:author="Author">
        <w:r w:rsidR="00355E9F" w:rsidRPr="00B66BE0">
          <w:rPr>
            <w:szCs w:val="22"/>
          </w:rPr>
          <w:delText>67</w:delText>
        </w:r>
      </w:del>
      <w:ins w:id="218" w:author="Author">
        <w:r w:rsidR="005F2C4D" w:rsidRPr="00B66BE0">
          <w:t>68</w:t>
        </w:r>
        <w:r w:rsidR="00355E9F" w:rsidRPr="00B66BE0">
          <w:t>, 6</w:t>
        </w:r>
        <w:r w:rsidR="00021A1D" w:rsidRPr="00B66BE0">
          <w:t>9</w:t>
        </w:r>
        <w:r w:rsidR="00625431" w:rsidRPr="00B66BE0">
          <w:t xml:space="preserve">, </w:t>
        </w:r>
        <w:r w:rsidR="00355E9F" w:rsidRPr="00B66BE0">
          <w:t>69</w:t>
        </w:r>
        <w:r w:rsidR="00021A1D" w:rsidRPr="00B66BE0">
          <w:t>A</w:t>
        </w:r>
      </w:ins>
      <w:r w:rsidR="00355E9F" w:rsidRPr="0A7B5558">
        <w:t xml:space="preserve"> </w:t>
      </w:r>
      <w:r w:rsidR="00625431">
        <w:t xml:space="preserve">and </w:t>
      </w:r>
      <w:del w:id="219" w:author="Author">
        <w:r w:rsidR="00355E9F">
          <w:rPr>
            <w:szCs w:val="22"/>
          </w:rPr>
          <w:delText>69</w:delText>
        </w:r>
      </w:del>
      <w:ins w:id="220" w:author="Author">
        <w:r w:rsidR="00625431">
          <w:t>69B</w:t>
        </w:r>
      </w:ins>
      <w:r w:rsidR="00625431">
        <w:t xml:space="preserve"> </w:t>
      </w:r>
      <w:r w:rsidR="00355E9F" w:rsidRPr="0A7B5558">
        <w:t>do not apply if a carriage service provider:</w:t>
      </w:r>
    </w:p>
    <w:p w14:paraId="61173AFC" w14:textId="0D853847" w:rsidR="00355E9F" w:rsidRDefault="00B57031" w:rsidP="00355E9F">
      <w:pPr>
        <w:pStyle w:val="paragraph"/>
      </w:pPr>
      <w:r>
        <w:tab/>
      </w:r>
      <w:r w:rsidR="00355E9F">
        <w:t>(a)</w:t>
      </w:r>
      <w:r w:rsidR="00355E9F">
        <w:tab/>
        <w:t xml:space="preserve">is aware, or becomes aware, that the mobile phone is being used by an end-user who is a foreign traveller in Australia who intends to remain in Australia for a period of no longer than 90 consecutive days; and </w:t>
      </w:r>
    </w:p>
    <w:p w14:paraId="533EC830" w14:textId="63D6E707" w:rsidR="00355E9F" w:rsidRDefault="00B57031" w:rsidP="00355E9F">
      <w:pPr>
        <w:pStyle w:val="paragraph"/>
      </w:pPr>
      <w:r>
        <w:tab/>
      </w:r>
      <w:r w:rsidR="00355E9F">
        <w:t>(b)</w:t>
      </w:r>
      <w:r w:rsidR="00355E9F">
        <w:tab/>
        <w:t xml:space="preserve">has sent a notification to the mobile phone to the effect that the mobile phone is </w:t>
      </w:r>
      <w:del w:id="221" w:author="Author">
        <w:r w:rsidR="00355E9F">
          <w:delText>not configured to be able</w:delText>
        </w:r>
      </w:del>
      <w:ins w:id="222" w:author="Author">
        <w:r w:rsidR="00990D84">
          <w:t>un</w:t>
        </w:r>
        <w:r w:rsidR="00355E9F">
          <w:t>able</w:t>
        </w:r>
      </w:ins>
      <w:r w:rsidR="00355E9F">
        <w:t xml:space="preserve"> to access the emergency call service.</w:t>
      </w:r>
    </w:p>
    <w:p w14:paraId="4D27F8BD" w14:textId="77777777" w:rsidR="00C7410A" w:rsidRDefault="00C7410A" w:rsidP="00DC1DAD"/>
    <w:p w14:paraId="2AA6EB6B" w14:textId="0984BF4A" w:rsidR="00F01E98" w:rsidRPr="00F01E98" w:rsidRDefault="00F01E98" w:rsidP="00DC1DAD">
      <w:pPr>
        <w:rPr>
          <w:b/>
          <w:bCs/>
        </w:rPr>
      </w:pPr>
      <w:r w:rsidRPr="00F01E98">
        <w:rPr>
          <w:b/>
          <w:bCs/>
          <w:highlight w:val="yellow"/>
        </w:rPr>
        <w:t>[Proposed new section</w:t>
      </w:r>
      <w:r w:rsidR="00764137">
        <w:rPr>
          <w:b/>
          <w:bCs/>
          <w:highlight w:val="yellow"/>
        </w:rPr>
        <w:t>s</w:t>
      </w:r>
      <w:r w:rsidRPr="00F01E98">
        <w:rPr>
          <w:b/>
          <w:bCs/>
          <w:highlight w:val="yellow"/>
        </w:rPr>
        <w:t xml:space="preserve"> 71A</w:t>
      </w:r>
      <w:r w:rsidR="00764137">
        <w:rPr>
          <w:b/>
          <w:bCs/>
          <w:highlight w:val="yellow"/>
        </w:rPr>
        <w:t xml:space="preserve"> and 71B</w:t>
      </w:r>
      <w:r w:rsidRPr="00F01E98">
        <w:rPr>
          <w:b/>
          <w:bCs/>
          <w:highlight w:val="yellow"/>
        </w:rPr>
        <w:t>]</w:t>
      </w:r>
    </w:p>
    <w:p w14:paraId="2237CE4D" w14:textId="77777777" w:rsidR="00F55EB4" w:rsidRPr="00B62189" w:rsidRDefault="00F55EB4" w:rsidP="00F55EB4">
      <w:pPr>
        <w:pStyle w:val="ActHead5"/>
        <w:rPr>
          <w:bCs/>
        </w:rPr>
      </w:pPr>
      <w:r w:rsidRPr="00B62189">
        <w:rPr>
          <w:bCs/>
        </w:rPr>
        <w:lastRenderedPageBreak/>
        <w:t>71A  Exception – temporary loss of access</w:t>
      </w:r>
    </w:p>
    <w:p w14:paraId="51F232FE" w14:textId="77777777" w:rsidR="00F55EB4" w:rsidRPr="00B62189" w:rsidRDefault="00F55EB4" w:rsidP="00F95E1C">
      <w:pPr>
        <w:pStyle w:val="ActHead5"/>
        <w:ind w:firstLine="0"/>
        <w:rPr>
          <w:b w:val="0"/>
          <w:sz w:val="22"/>
          <w:szCs w:val="22"/>
        </w:rPr>
      </w:pPr>
      <w:r w:rsidRPr="00B62189">
        <w:rPr>
          <w:b w:val="0"/>
          <w:sz w:val="22"/>
          <w:szCs w:val="22"/>
        </w:rPr>
        <w:t>A carrier or carriage service provider is not required to comply with the requirements in sections 63, 64, 65, 68, 69, 69A or 69B if the mobile phone is temporarily unable to access the emergency call service because of an incident that:</w:t>
      </w:r>
    </w:p>
    <w:p w14:paraId="539B1E01" w14:textId="77777777" w:rsidR="00F55EB4" w:rsidRPr="00B62189" w:rsidRDefault="00F55EB4" w:rsidP="00B62189">
      <w:pPr>
        <w:pStyle w:val="ActHead5"/>
        <w:ind w:left="1548" w:hanging="414"/>
        <w:rPr>
          <w:b w:val="0"/>
          <w:sz w:val="22"/>
          <w:szCs w:val="22"/>
        </w:rPr>
      </w:pPr>
      <w:r w:rsidRPr="00B62189">
        <w:rPr>
          <w:b w:val="0"/>
          <w:sz w:val="22"/>
          <w:szCs w:val="22"/>
        </w:rPr>
        <w:t>(a)</w:t>
      </w:r>
      <w:r w:rsidRPr="00B62189">
        <w:rPr>
          <w:b w:val="0"/>
          <w:sz w:val="22"/>
          <w:szCs w:val="22"/>
        </w:rPr>
        <w:tab/>
      </w:r>
      <w:del w:id="223" w:author="Author">
        <w:r w:rsidRPr="00B62189" w:rsidDel="002E775F">
          <w:rPr>
            <w:b w:val="0"/>
            <w:sz w:val="22"/>
            <w:szCs w:val="22"/>
          </w:rPr>
          <w:delText xml:space="preserve"> </w:delText>
        </w:r>
      </w:del>
      <w:r w:rsidRPr="00B62189">
        <w:rPr>
          <w:b w:val="0"/>
          <w:sz w:val="22"/>
          <w:szCs w:val="22"/>
        </w:rPr>
        <w:t>affects the phone’s ability to access the emergency call service; and</w:t>
      </w:r>
    </w:p>
    <w:p w14:paraId="00DADD24" w14:textId="2AD6C166" w:rsidR="00F55EB4" w:rsidRPr="00B62189" w:rsidRDefault="00F55EB4" w:rsidP="00F95E1C">
      <w:pPr>
        <w:pStyle w:val="ActHead5"/>
        <w:tabs>
          <w:tab w:val="left" w:pos="1134"/>
        </w:tabs>
        <w:ind w:firstLine="0"/>
        <w:rPr>
          <w:b w:val="0"/>
          <w:sz w:val="22"/>
          <w:szCs w:val="22"/>
        </w:rPr>
      </w:pPr>
      <w:r w:rsidRPr="00B62189">
        <w:rPr>
          <w:b w:val="0"/>
          <w:sz w:val="22"/>
          <w:szCs w:val="22"/>
        </w:rPr>
        <w:t>(b)</w:t>
      </w:r>
      <w:r w:rsidR="002E775F">
        <w:rPr>
          <w:b w:val="0"/>
          <w:sz w:val="22"/>
          <w:szCs w:val="22"/>
        </w:rPr>
        <w:tab/>
      </w:r>
      <w:r w:rsidRPr="00B62189">
        <w:rPr>
          <w:b w:val="0"/>
          <w:sz w:val="22"/>
          <w:szCs w:val="22"/>
        </w:rPr>
        <w:t xml:space="preserve">does not relate directly to the phone; and </w:t>
      </w:r>
    </w:p>
    <w:p w14:paraId="67625A35" w14:textId="77777777" w:rsidR="00F55EB4" w:rsidRPr="00B62189" w:rsidRDefault="00F55EB4" w:rsidP="00B62189">
      <w:pPr>
        <w:pStyle w:val="ActHead5"/>
        <w:ind w:left="1548" w:hanging="414"/>
        <w:rPr>
          <w:b w:val="0"/>
          <w:sz w:val="22"/>
          <w:szCs w:val="22"/>
        </w:rPr>
      </w:pPr>
      <w:r w:rsidRPr="00B62189">
        <w:rPr>
          <w:b w:val="0"/>
          <w:sz w:val="22"/>
          <w:szCs w:val="22"/>
        </w:rPr>
        <w:t>(c)</w:t>
      </w:r>
      <w:r w:rsidRPr="00B62189">
        <w:rPr>
          <w:b w:val="0"/>
          <w:sz w:val="22"/>
          <w:szCs w:val="22"/>
        </w:rPr>
        <w:tab/>
        <w:t>once resolved, restores the phone’s ability to access the emergency call service without the need to undertake remediation steps.  </w:t>
      </w:r>
    </w:p>
    <w:p w14:paraId="6C3A0D42" w14:textId="672333E4" w:rsidR="00664DF0" w:rsidRPr="001955E5" w:rsidRDefault="006B45D2" w:rsidP="00505B16">
      <w:pPr>
        <w:pStyle w:val="ActHead5"/>
        <w:rPr>
          <w:rStyle w:val="CharSectno"/>
        </w:rPr>
      </w:pPr>
      <w:r w:rsidRPr="00505B16">
        <w:rPr>
          <w:rStyle w:val="CharSectno"/>
        </w:rPr>
        <w:t>7</w:t>
      </w:r>
      <w:r w:rsidR="007E7FD1" w:rsidRPr="00505B16">
        <w:rPr>
          <w:rStyle w:val="CharSectno"/>
        </w:rPr>
        <w:t>1</w:t>
      </w:r>
      <w:r w:rsidR="00764137">
        <w:rPr>
          <w:rStyle w:val="CharSectno"/>
        </w:rPr>
        <w:t>B</w:t>
      </w:r>
      <w:r w:rsidRPr="00505B16">
        <w:rPr>
          <w:rStyle w:val="CharSectno"/>
        </w:rPr>
        <w:t xml:space="preserve">  Transitional </w:t>
      </w:r>
      <w:r w:rsidR="003D04A8" w:rsidRPr="00505B16">
        <w:rPr>
          <w:rStyle w:val="CharSectno"/>
        </w:rPr>
        <w:t>arrange</w:t>
      </w:r>
      <w:r w:rsidR="00EE0ABB" w:rsidRPr="00505B16">
        <w:rPr>
          <w:rStyle w:val="CharSectno"/>
        </w:rPr>
        <w:t xml:space="preserve">ments </w:t>
      </w:r>
      <w:r w:rsidR="00077856" w:rsidRPr="00505B16">
        <w:rPr>
          <w:rStyle w:val="CharSectno"/>
        </w:rPr>
        <w:t>–</w:t>
      </w:r>
      <w:r w:rsidR="00EE0ABB" w:rsidRPr="00505B16">
        <w:rPr>
          <w:rStyle w:val="CharSectno"/>
        </w:rPr>
        <w:t xml:space="preserve"> </w:t>
      </w:r>
      <w:r w:rsidR="00077856" w:rsidRPr="00505B16">
        <w:rPr>
          <w:rStyle w:val="CharSectno"/>
        </w:rPr>
        <w:t xml:space="preserve">Amendments made by the </w:t>
      </w:r>
      <w:r w:rsidR="00077856" w:rsidRPr="00252BD1">
        <w:rPr>
          <w:rStyle w:val="CharSectno"/>
        </w:rPr>
        <w:t>Telecommunications (Emergency Call Service) Amendment Determination 2026 (No 1)</w:t>
      </w:r>
    </w:p>
    <w:p w14:paraId="4F32E148" w14:textId="77777777" w:rsidR="00664DF0" w:rsidRPr="00252BD1" w:rsidRDefault="00664DF0" w:rsidP="00DC1DAD"/>
    <w:p w14:paraId="7EB00FAF" w14:textId="0759EAA0" w:rsidR="00077856" w:rsidRDefault="001955E5" w:rsidP="001955E5">
      <w:pPr>
        <w:pStyle w:val="subsection"/>
      </w:pPr>
      <w:ins w:id="224" w:author="Author">
        <w:r>
          <w:rPr>
            <w:szCs w:val="22"/>
          </w:rPr>
          <w:tab/>
        </w:r>
      </w:ins>
      <w:r w:rsidR="00A803E2" w:rsidRPr="001955E5">
        <w:rPr>
          <w:szCs w:val="22"/>
        </w:rPr>
        <w:t>(1)</w:t>
      </w:r>
      <w:r w:rsidR="00A803E2" w:rsidRPr="001955E5">
        <w:rPr>
          <w:szCs w:val="22"/>
        </w:rPr>
        <w:tab/>
        <w:t>In this section:</w:t>
      </w:r>
    </w:p>
    <w:p w14:paraId="61E71930" w14:textId="6935A989" w:rsidR="003A545A" w:rsidRPr="001955E5" w:rsidRDefault="003A545A" w:rsidP="001955E5">
      <w:pPr>
        <w:pStyle w:val="DD"/>
        <w:ind w:left="1134"/>
        <w:rPr>
          <w:i/>
          <w:iCs/>
          <w:sz w:val="22"/>
          <w:szCs w:val="22"/>
        </w:rPr>
      </w:pPr>
      <w:r w:rsidRPr="001955E5">
        <w:rPr>
          <w:b/>
          <w:bCs/>
          <w:i/>
          <w:iCs/>
          <w:sz w:val="22"/>
          <w:szCs w:val="22"/>
        </w:rPr>
        <w:t xml:space="preserve">Amendment Determination </w:t>
      </w:r>
      <w:r w:rsidRPr="001955E5">
        <w:rPr>
          <w:sz w:val="22"/>
          <w:szCs w:val="22"/>
        </w:rPr>
        <w:t>means the</w:t>
      </w:r>
      <w:r w:rsidRPr="001955E5">
        <w:rPr>
          <w:i/>
          <w:iCs/>
          <w:sz w:val="22"/>
          <w:szCs w:val="22"/>
        </w:rPr>
        <w:t xml:space="preserve"> Telecommunications (Emergency Call Service) Amendment Determination 2026 (No.1).</w:t>
      </w:r>
    </w:p>
    <w:p w14:paraId="0A0939F7" w14:textId="257456B5" w:rsidR="00A803E2" w:rsidRPr="001955E5" w:rsidRDefault="00A803E2" w:rsidP="001955E5">
      <w:pPr>
        <w:pStyle w:val="DD"/>
        <w:ind w:left="1134"/>
        <w:rPr>
          <w:b/>
          <w:bCs/>
          <w:i/>
          <w:iCs/>
          <w:sz w:val="22"/>
          <w:szCs w:val="22"/>
        </w:rPr>
      </w:pPr>
      <w:r w:rsidRPr="001955E5">
        <w:rPr>
          <w:b/>
          <w:bCs/>
          <w:i/>
          <w:iCs/>
          <w:sz w:val="22"/>
          <w:szCs w:val="22"/>
        </w:rPr>
        <w:t xml:space="preserve">commencement day </w:t>
      </w:r>
      <w:r w:rsidRPr="001955E5">
        <w:rPr>
          <w:sz w:val="22"/>
          <w:szCs w:val="22"/>
        </w:rPr>
        <w:t xml:space="preserve">means the day on which the </w:t>
      </w:r>
      <w:r w:rsidR="009D6CB9" w:rsidRPr="001955E5">
        <w:rPr>
          <w:sz w:val="22"/>
          <w:szCs w:val="22"/>
        </w:rPr>
        <w:t xml:space="preserve">Amendment Determination commences. </w:t>
      </w:r>
    </w:p>
    <w:p w14:paraId="48CC0E1F" w14:textId="3EE33225" w:rsidR="00554CDC" w:rsidRPr="001955E5" w:rsidRDefault="005C770C" w:rsidP="001955E5">
      <w:pPr>
        <w:pStyle w:val="DD"/>
        <w:ind w:left="1134"/>
        <w:rPr>
          <w:b/>
          <w:bCs/>
          <w:i/>
          <w:iCs/>
          <w:sz w:val="22"/>
          <w:szCs w:val="22"/>
        </w:rPr>
      </w:pPr>
      <w:r w:rsidRPr="001955E5">
        <w:rPr>
          <w:b/>
          <w:bCs/>
          <w:i/>
          <w:iCs/>
          <w:sz w:val="22"/>
          <w:szCs w:val="22"/>
        </w:rPr>
        <w:t>p</w:t>
      </w:r>
      <w:r w:rsidR="00554CDC" w:rsidRPr="001955E5">
        <w:rPr>
          <w:b/>
          <w:bCs/>
          <w:i/>
          <w:iCs/>
          <w:sz w:val="22"/>
          <w:szCs w:val="22"/>
        </w:rPr>
        <w:t>re-amendment Determination</w:t>
      </w:r>
      <w:r w:rsidR="00554CDC" w:rsidRPr="001955E5">
        <w:rPr>
          <w:sz w:val="22"/>
          <w:szCs w:val="22"/>
        </w:rPr>
        <w:t xml:space="preserve"> means the Determination as in force immediately before the commencement day. </w:t>
      </w:r>
    </w:p>
    <w:p w14:paraId="0E4BA300" w14:textId="77777777" w:rsidR="00646568" w:rsidRDefault="00646568" w:rsidP="00DC1DAD"/>
    <w:p w14:paraId="2E4834FA" w14:textId="3A8A6C97" w:rsidR="005F19A1" w:rsidRDefault="005F19A1" w:rsidP="001955E5">
      <w:pPr>
        <w:ind w:firstLine="720"/>
      </w:pPr>
      <w:r>
        <w:t>(2)</w:t>
      </w:r>
      <w:r>
        <w:tab/>
        <w:t>If:</w:t>
      </w:r>
    </w:p>
    <w:p w14:paraId="1BC725E7" w14:textId="75E97E9A" w:rsidR="00C2642F" w:rsidRPr="00505B16" w:rsidRDefault="001955E5" w:rsidP="001955E5">
      <w:pPr>
        <w:pStyle w:val="paragraph"/>
      </w:pPr>
      <w:r>
        <w:tab/>
      </w:r>
      <w:r w:rsidR="005F19A1">
        <w:t>(a)</w:t>
      </w:r>
      <w:r w:rsidR="00961867">
        <w:tab/>
      </w:r>
      <w:r w:rsidR="00C2642F" w:rsidRPr="00505B16">
        <w:t xml:space="preserve">before the commencement day, </w:t>
      </w:r>
      <w:r w:rsidR="00C2642F">
        <w:t xml:space="preserve">subsection 69(1) of the pre-amendment Determination applied to </w:t>
      </w:r>
      <w:r w:rsidR="00C2642F" w:rsidRPr="00505B16">
        <w:t>a carriage service provider</w:t>
      </w:r>
      <w:r w:rsidR="00C2642F">
        <w:t xml:space="preserve"> in relation to the mobile phone o</w:t>
      </w:r>
      <w:r w:rsidR="002D7554">
        <w:t>f</w:t>
      </w:r>
      <w:r w:rsidR="00C2642F">
        <w:t xml:space="preserve"> an end-user; </w:t>
      </w:r>
      <w:r w:rsidR="00C2642F" w:rsidRPr="00505B16">
        <w:t>and</w:t>
      </w:r>
    </w:p>
    <w:p w14:paraId="04EAC5B3" w14:textId="1BED08EC" w:rsidR="00961867" w:rsidRPr="002D7554" w:rsidRDefault="001955E5" w:rsidP="001955E5">
      <w:pPr>
        <w:pStyle w:val="paragraph"/>
      </w:pPr>
      <w:r>
        <w:tab/>
      </w:r>
      <w:r w:rsidR="005F19A1">
        <w:t>(b)</w:t>
      </w:r>
      <w:r w:rsidR="00961867">
        <w:tab/>
      </w:r>
      <w:r w:rsidR="001B4B37" w:rsidRPr="00505B16">
        <w:t>the provider is still supplying carriage services to th</w:t>
      </w:r>
      <w:r w:rsidR="00615CAF">
        <w:t xml:space="preserve">e </w:t>
      </w:r>
      <w:r w:rsidR="001B4B37" w:rsidRPr="00505B16">
        <w:t xml:space="preserve">mobile phone on the commencement day, </w:t>
      </w:r>
      <w:proofErr w:type="gramStart"/>
      <w:r w:rsidR="001B4B37" w:rsidRPr="00505B16">
        <w:t>whether or not</w:t>
      </w:r>
      <w:proofErr w:type="gramEnd"/>
      <w:r w:rsidR="001B4B37" w:rsidRPr="00505B16">
        <w:t xml:space="preserve"> the provider complied with subsection 69(2) or (3) of the pre-amendment Determination</w:t>
      </w:r>
      <w:r w:rsidR="00615CAF">
        <w:t xml:space="preserve"> before the commencement day</w:t>
      </w:r>
      <w:r w:rsidR="001B4B37">
        <w:t>; and</w:t>
      </w:r>
    </w:p>
    <w:p w14:paraId="7A4EB281" w14:textId="5AF90E96" w:rsidR="0071792E" w:rsidRPr="002D7554" w:rsidRDefault="001955E5" w:rsidP="001955E5">
      <w:pPr>
        <w:pStyle w:val="paragraph"/>
      </w:pPr>
      <w:r>
        <w:tab/>
      </w:r>
      <w:r w:rsidR="001B4B37">
        <w:t>(c)</w:t>
      </w:r>
      <w:r w:rsidR="001B4B37">
        <w:tab/>
      </w:r>
      <w:r w:rsidR="007417C0">
        <w:t xml:space="preserve">on </w:t>
      </w:r>
      <w:r w:rsidR="001B4B37">
        <w:t xml:space="preserve">the commencement day, </w:t>
      </w:r>
      <w:r w:rsidR="00087730">
        <w:t xml:space="preserve">the provider is aware that </w:t>
      </w:r>
      <w:r w:rsidR="005705C0" w:rsidRPr="002D7554">
        <w:t xml:space="preserve">the mobile phone is a non-remediable mobile phone, </w:t>
      </w:r>
    </w:p>
    <w:p w14:paraId="3DAF2943" w14:textId="3BB73E49" w:rsidR="00961867" w:rsidRPr="002D7554" w:rsidRDefault="001955E5" w:rsidP="001955E5">
      <w:pPr>
        <w:pStyle w:val="subsection"/>
      </w:pPr>
      <w:r>
        <w:tab/>
      </w:r>
      <w:r>
        <w:tab/>
      </w:r>
      <w:r w:rsidR="00961867" w:rsidRPr="002D7554">
        <w:t>the provider must</w:t>
      </w:r>
      <w:r w:rsidR="00501ED1">
        <w:t xml:space="preserve">, in relation to the mobile phone, </w:t>
      </w:r>
      <w:r w:rsidR="007E7293" w:rsidRPr="002D7554">
        <w:t xml:space="preserve">continue to </w:t>
      </w:r>
      <w:r w:rsidR="00961867" w:rsidRPr="002D7554">
        <w:t xml:space="preserve">comply with </w:t>
      </w:r>
      <w:r w:rsidR="00FF1AF0">
        <w:t xml:space="preserve">the </w:t>
      </w:r>
      <w:r w:rsidR="00071C08">
        <w:t xml:space="preserve">provisions </w:t>
      </w:r>
      <w:r w:rsidR="00094A1F">
        <w:t>in</w:t>
      </w:r>
      <w:r w:rsidR="00FF1AF0">
        <w:t xml:space="preserve"> Part 4 of the pre</w:t>
      </w:r>
      <w:r w:rsidR="001E3D50">
        <w:t>-</w:t>
      </w:r>
      <w:r w:rsidR="00082A7F">
        <w:t>amendment</w:t>
      </w:r>
      <w:r w:rsidR="001E3D50">
        <w:t xml:space="preserve"> Determination that appl</w:t>
      </w:r>
      <w:r w:rsidR="00901001">
        <w:t>y</w:t>
      </w:r>
      <w:r w:rsidR="001E3D50">
        <w:t xml:space="preserve"> to the provider, </w:t>
      </w:r>
      <w:r w:rsidR="00082A7F">
        <w:t xml:space="preserve">as if </w:t>
      </w:r>
      <w:r w:rsidR="00D1671D">
        <w:t xml:space="preserve">those provisions had not been amended or repealed by </w:t>
      </w:r>
      <w:r w:rsidR="00E94A61" w:rsidRPr="002D7554">
        <w:t>the Amendment Determination</w:t>
      </w:r>
      <w:r w:rsidR="007E7293" w:rsidRPr="002D7554">
        <w:t xml:space="preserve">. </w:t>
      </w:r>
    </w:p>
    <w:p w14:paraId="46EB728C" w14:textId="29B95BDC" w:rsidR="00692A41" w:rsidRPr="001955E5" w:rsidRDefault="001955E5" w:rsidP="001955E5">
      <w:pPr>
        <w:pStyle w:val="subsection"/>
        <w:rPr>
          <w:szCs w:val="22"/>
        </w:rPr>
      </w:pPr>
      <w:r>
        <w:rPr>
          <w:szCs w:val="22"/>
        </w:rPr>
        <w:tab/>
      </w:r>
      <w:r w:rsidR="00F92C0C" w:rsidRPr="001955E5">
        <w:rPr>
          <w:szCs w:val="22"/>
        </w:rPr>
        <w:t>(3)</w:t>
      </w:r>
      <w:r w:rsidR="00F92C0C" w:rsidRPr="001955E5">
        <w:rPr>
          <w:szCs w:val="22"/>
        </w:rPr>
        <w:tab/>
      </w:r>
      <w:r w:rsidR="00692A41" w:rsidRPr="001955E5">
        <w:rPr>
          <w:szCs w:val="22"/>
        </w:rPr>
        <w:t>If:</w:t>
      </w:r>
    </w:p>
    <w:p w14:paraId="09BFA3EC" w14:textId="409B92F8" w:rsidR="00692A41" w:rsidRPr="00505B16" w:rsidRDefault="001955E5" w:rsidP="001955E5">
      <w:pPr>
        <w:pStyle w:val="paragraph"/>
      </w:pPr>
      <w:r>
        <w:tab/>
      </w:r>
      <w:r w:rsidR="00692A41">
        <w:t>(a)</w:t>
      </w:r>
      <w:r w:rsidR="00692A41">
        <w:tab/>
      </w:r>
      <w:r w:rsidR="00692A41" w:rsidRPr="00505B16">
        <w:t xml:space="preserve">before the commencement day, </w:t>
      </w:r>
      <w:r w:rsidR="00692A41">
        <w:t xml:space="preserve">subsection 69(1) of the pre-amendment Determination applied to </w:t>
      </w:r>
      <w:r w:rsidR="00692A41" w:rsidRPr="00505B16">
        <w:t>a carriage service provider</w:t>
      </w:r>
      <w:r w:rsidR="00692A41">
        <w:t xml:space="preserve"> in relation to the mobile phone of an end-user; </w:t>
      </w:r>
      <w:r w:rsidR="00692A41" w:rsidRPr="00505B16">
        <w:t>and</w:t>
      </w:r>
    </w:p>
    <w:p w14:paraId="180045BE" w14:textId="24DFB15A" w:rsidR="00692A41" w:rsidRPr="002D7554" w:rsidRDefault="001955E5" w:rsidP="001955E5">
      <w:pPr>
        <w:pStyle w:val="paragraph"/>
      </w:pPr>
      <w:r>
        <w:lastRenderedPageBreak/>
        <w:tab/>
      </w:r>
      <w:r w:rsidR="00692A41">
        <w:t>(b)</w:t>
      </w:r>
      <w:r w:rsidR="00692A41">
        <w:tab/>
      </w:r>
      <w:r w:rsidR="00692A41" w:rsidRPr="00505B16">
        <w:t>the provider is still supplying carriage services to th</w:t>
      </w:r>
      <w:r w:rsidR="006061A2">
        <w:t>e</w:t>
      </w:r>
      <w:r w:rsidR="00692A41" w:rsidRPr="00505B16">
        <w:t xml:space="preserve"> mobile phone on the commencement day, </w:t>
      </w:r>
      <w:proofErr w:type="gramStart"/>
      <w:r w:rsidR="00692A41" w:rsidRPr="00505B16">
        <w:t>whether or not</w:t>
      </w:r>
      <w:proofErr w:type="gramEnd"/>
      <w:r w:rsidR="00692A41" w:rsidRPr="00505B16">
        <w:t xml:space="preserve"> the provider</w:t>
      </w:r>
      <w:r w:rsidR="006061A2">
        <w:t xml:space="preserve"> </w:t>
      </w:r>
      <w:r w:rsidR="00692A41" w:rsidRPr="00505B16">
        <w:t>complied with subsection 69(2) or (3) of the pre-amendment Determination</w:t>
      </w:r>
      <w:r w:rsidR="006061A2">
        <w:t xml:space="preserve"> before the commencement day</w:t>
      </w:r>
      <w:r w:rsidR="00692A41">
        <w:t>; and</w:t>
      </w:r>
    </w:p>
    <w:p w14:paraId="56CAD55D" w14:textId="776BC408" w:rsidR="00456F34" w:rsidRDefault="001955E5" w:rsidP="001955E5">
      <w:pPr>
        <w:pStyle w:val="paragraph"/>
      </w:pPr>
      <w:r>
        <w:tab/>
      </w:r>
      <w:r w:rsidR="00692A41">
        <w:t>(c)</w:t>
      </w:r>
      <w:r w:rsidR="00692A41">
        <w:tab/>
      </w:r>
      <w:r w:rsidR="00301E1A">
        <w:t xml:space="preserve">on </w:t>
      </w:r>
      <w:r w:rsidR="00EB656E">
        <w:t>the commencement day</w:t>
      </w:r>
      <w:r w:rsidR="00900E45">
        <w:t>, the provider</w:t>
      </w:r>
      <w:r w:rsidR="00456F34">
        <w:t>:</w:t>
      </w:r>
    </w:p>
    <w:p w14:paraId="4E65EBD6" w14:textId="5EEB0CB4" w:rsidR="00EB656E" w:rsidRDefault="00456F34" w:rsidP="00EB656E">
      <w:pPr>
        <w:pStyle w:val="paragraphsub"/>
        <w:ind w:left="1418" w:hanging="709"/>
      </w:pPr>
      <w:r>
        <w:tab/>
        <w:t>(</w:t>
      </w:r>
      <w:proofErr w:type="spellStart"/>
      <w:r>
        <w:t>i</w:t>
      </w:r>
      <w:proofErr w:type="spellEnd"/>
      <w:r>
        <w:t>)</w:t>
      </w:r>
      <w:r>
        <w:tab/>
      </w:r>
      <w:r>
        <w:tab/>
      </w:r>
      <w:r w:rsidR="00900E45">
        <w:t xml:space="preserve">is aware that </w:t>
      </w:r>
      <w:r w:rsidR="00EB656E" w:rsidRPr="002D7554">
        <w:t xml:space="preserve">the mobile phone is a remediable mobile phone, </w:t>
      </w:r>
      <w:r>
        <w:t>or</w:t>
      </w:r>
    </w:p>
    <w:p w14:paraId="2658222E" w14:textId="292C2CC9" w:rsidR="00456F34" w:rsidRPr="002D7554" w:rsidRDefault="00456F34" w:rsidP="00EB656E">
      <w:pPr>
        <w:pStyle w:val="paragraphsub"/>
        <w:ind w:left="1418" w:hanging="709"/>
      </w:pPr>
      <w:r>
        <w:tab/>
        <w:t>(ii)</w:t>
      </w:r>
      <w:r w:rsidR="007203C7">
        <w:tab/>
      </w:r>
      <w:r>
        <w:tab/>
      </w:r>
      <w:r w:rsidR="006243FF">
        <w:t>is not aware</w:t>
      </w:r>
      <w:r w:rsidR="007203C7">
        <w:t xml:space="preserve"> whether the mobile phone is a</w:t>
      </w:r>
      <w:r w:rsidR="00CC36CD">
        <w:t xml:space="preserve"> </w:t>
      </w:r>
      <w:r w:rsidR="007203C7">
        <w:t xml:space="preserve">remediable mobile phone or a </w:t>
      </w:r>
      <w:r w:rsidR="00CC36CD">
        <w:t>non-</w:t>
      </w:r>
      <w:r w:rsidR="007203C7">
        <w:t>remediable mobile phone,</w:t>
      </w:r>
    </w:p>
    <w:p w14:paraId="3482EB07" w14:textId="23A1BE3F" w:rsidR="006358EA" w:rsidRPr="00313D91" w:rsidRDefault="001955E5" w:rsidP="001955E5">
      <w:pPr>
        <w:pStyle w:val="subsection"/>
      </w:pPr>
      <w:r>
        <w:tab/>
      </w:r>
      <w:r>
        <w:tab/>
      </w:r>
      <w:r w:rsidR="00F92C0C">
        <w:t>the provider must</w:t>
      </w:r>
      <w:r w:rsidR="0006669E">
        <w:t>, in relation to the mobile phone,</w:t>
      </w:r>
      <w:r w:rsidR="00F92C0C">
        <w:t xml:space="preserve"> comply with section 68, and either section 69 or 69A (whichever applies).</w:t>
      </w:r>
    </w:p>
    <w:p w14:paraId="244F93F3" w14:textId="45D5642D" w:rsidR="00E729F0" w:rsidRPr="001955E5" w:rsidRDefault="001955E5" w:rsidP="001955E5">
      <w:pPr>
        <w:pStyle w:val="subsection"/>
        <w:rPr>
          <w:szCs w:val="22"/>
        </w:rPr>
      </w:pPr>
      <w:r>
        <w:rPr>
          <w:szCs w:val="22"/>
        </w:rPr>
        <w:tab/>
      </w:r>
      <w:r w:rsidR="00E729F0" w:rsidRPr="001955E5">
        <w:rPr>
          <w:szCs w:val="22"/>
        </w:rPr>
        <w:t>(4)</w:t>
      </w:r>
      <w:r w:rsidR="00E729F0" w:rsidRPr="001955E5">
        <w:rPr>
          <w:szCs w:val="22"/>
        </w:rPr>
        <w:tab/>
      </w:r>
      <w:r w:rsidR="00D70BC2" w:rsidRPr="001955E5">
        <w:rPr>
          <w:szCs w:val="22"/>
        </w:rPr>
        <w:t>If subsection (3) applies</w:t>
      </w:r>
      <w:r w:rsidR="00445F62" w:rsidRPr="001955E5">
        <w:rPr>
          <w:szCs w:val="22"/>
        </w:rPr>
        <w:t xml:space="preserve">, </w:t>
      </w:r>
      <w:r w:rsidR="00D70BC2" w:rsidRPr="001955E5">
        <w:rPr>
          <w:szCs w:val="22"/>
        </w:rPr>
        <w:t>f</w:t>
      </w:r>
      <w:r w:rsidR="00E729F0" w:rsidRPr="001955E5">
        <w:rPr>
          <w:szCs w:val="22"/>
        </w:rPr>
        <w:t>or the purposes of the requirement</w:t>
      </w:r>
      <w:r w:rsidR="004434B0" w:rsidRPr="001955E5">
        <w:rPr>
          <w:szCs w:val="22"/>
        </w:rPr>
        <w:t>s</w:t>
      </w:r>
      <w:r w:rsidR="00E729F0" w:rsidRPr="001955E5">
        <w:rPr>
          <w:szCs w:val="22"/>
        </w:rPr>
        <w:t xml:space="preserve"> in section</w:t>
      </w:r>
      <w:r w:rsidR="00747960" w:rsidRPr="001955E5">
        <w:rPr>
          <w:szCs w:val="22"/>
        </w:rPr>
        <w:t>s</w:t>
      </w:r>
      <w:r w:rsidR="00E729F0" w:rsidRPr="001955E5">
        <w:rPr>
          <w:szCs w:val="22"/>
        </w:rPr>
        <w:t xml:space="preserve"> 68</w:t>
      </w:r>
      <w:r w:rsidR="00747960" w:rsidRPr="001955E5">
        <w:rPr>
          <w:szCs w:val="22"/>
        </w:rPr>
        <w:t>, 69, 69A and 69B</w:t>
      </w:r>
      <w:r w:rsidR="00E729F0" w:rsidRPr="001955E5">
        <w:rPr>
          <w:szCs w:val="22"/>
        </w:rPr>
        <w:t>, the carriage service provider is taken to have identified, or become aware, that the end-user’s mobile phone is unable to access the emergency call service</w:t>
      </w:r>
      <w:r w:rsidR="00646568" w:rsidRPr="001955E5">
        <w:rPr>
          <w:szCs w:val="22"/>
        </w:rPr>
        <w:t>,</w:t>
      </w:r>
      <w:r w:rsidR="00E729F0" w:rsidRPr="001955E5">
        <w:rPr>
          <w:szCs w:val="22"/>
        </w:rPr>
        <w:t xml:space="preserve"> on the commencement day. </w:t>
      </w:r>
    </w:p>
    <w:p w14:paraId="71D09B80" w14:textId="2DE1A09A" w:rsidR="0095079E" w:rsidDel="00DF338B" w:rsidRDefault="0095079E" w:rsidP="00DC1DAD">
      <w:pPr>
        <w:rPr>
          <w:ins w:id="225" w:author="Author"/>
          <w:del w:id="226" w:author="Author"/>
        </w:rPr>
      </w:pPr>
    </w:p>
    <w:p w14:paraId="27B839E3" w14:textId="77777777" w:rsidR="00664DF0" w:rsidRDefault="00664DF0" w:rsidP="00DC1DAD">
      <w:pPr>
        <w:rPr>
          <w:ins w:id="227" w:author="Author"/>
        </w:rPr>
      </w:pPr>
    </w:p>
    <w:p w14:paraId="509C65AE" w14:textId="77777777" w:rsidR="00664DF0" w:rsidRDefault="00664DF0" w:rsidP="00DC1DAD">
      <w:pPr>
        <w:sectPr w:rsidR="00664DF0" w:rsidSect="00AE34D9">
          <w:pgSz w:w="11907" w:h="16839" w:code="9"/>
          <w:pgMar w:top="1701" w:right="1797" w:bottom="1440" w:left="1797" w:header="720" w:footer="709" w:gutter="0"/>
          <w:cols w:space="708"/>
          <w:docGrid w:linePitch="360"/>
        </w:sectPr>
      </w:pPr>
    </w:p>
    <w:p w14:paraId="74E78350" w14:textId="77777777" w:rsidR="00622E26" w:rsidRDefault="00622E26" w:rsidP="00622E26">
      <w:pPr>
        <w:pStyle w:val="ActHead1"/>
        <w:rPr>
          <w:rStyle w:val="CharPartText"/>
        </w:rPr>
      </w:pPr>
      <w:bookmarkStart w:id="228" w:name="_Toc212797908"/>
      <w:r>
        <w:rPr>
          <w:rStyle w:val="CharPartText"/>
        </w:rPr>
        <w:lastRenderedPageBreak/>
        <w:t>Part 5—Other requirements for carriers in relation to emergency calls made on a mobile phone, information sharing requirements during specific types of outages and management plans prior to planned changes</w:t>
      </w:r>
      <w:bookmarkEnd w:id="228"/>
      <w:r>
        <w:rPr>
          <w:rStyle w:val="CharPartText"/>
        </w:rPr>
        <w:t xml:space="preserve"> </w:t>
      </w:r>
    </w:p>
    <w:p w14:paraId="70A57BE9" w14:textId="77777777" w:rsidR="00622E26" w:rsidRDefault="00622E26" w:rsidP="00622E26">
      <w:pPr>
        <w:rPr>
          <w:lang w:eastAsia="en-AU"/>
        </w:rPr>
      </w:pPr>
    </w:p>
    <w:p w14:paraId="0D5E43EF" w14:textId="112E59A6" w:rsidR="00622E26" w:rsidRPr="003A5DCE" w:rsidRDefault="00CB07E7" w:rsidP="00622E26">
      <w:pPr>
        <w:pStyle w:val="paragraph"/>
        <w:rPr>
          <w:b/>
          <w:bCs/>
          <w:sz w:val="28"/>
          <w:szCs w:val="28"/>
        </w:rPr>
      </w:pPr>
      <w:r w:rsidRPr="003A5DCE">
        <w:rPr>
          <w:b/>
          <w:bCs/>
          <w:sz w:val="28"/>
          <w:szCs w:val="28"/>
          <w:highlight w:val="yellow"/>
        </w:rPr>
        <w:t>[No changes proposed to this Part]</w:t>
      </w:r>
    </w:p>
    <w:p w14:paraId="7460E497" w14:textId="77777777" w:rsidR="00622E26" w:rsidRDefault="00622E26" w:rsidP="00622E26">
      <w:pPr>
        <w:pStyle w:val="subsection"/>
        <w:tabs>
          <w:tab w:val="clear" w:pos="1021"/>
          <w:tab w:val="right" w:pos="0"/>
        </w:tabs>
        <w:ind w:left="0" w:firstLine="0"/>
      </w:pPr>
    </w:p>
    <w:p w14:paraId="442E5A9C" w14:textId="77777777" w:rsidR="00622E26" w:rsidRDefault="00622E26" w:rsidP="00622E26">
      <w:pPr>
        <w:pStyle w:val="subsection"/>
        <w:tabs>
          <w:tab w:val="clear" w:pos="1021"/>
          <w:tab w:val="right" w:pos="0"/>
        </w:tabs>
        <w:ind w:left="0" w:firstLine="0"/>
        <w:sectPr w:rsidR="00622E26" w:rsidSect="00622E26">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pPr>
    </w:p>
    <w:p w14:paraId="4156DFEC" w14:textId="77777777" w:rsidR="00622E26" w:rsidRDefault="00622E26" w:rsidP="00622E26">
      <w:pPr>
        <w:pStyle w:val="ActHead1"/>
        <w:rPr>
          <w:rStyle w:val="CharPartText"/>
        </w:rPr>
      </w:pPr>
      <w:bookmarkStart w:id="229" w:name="_Toc212797921"/>
      <w:r>
        <w:rPr>
          <w:rStyle w:val="CharPartText"/>
        </w:rPr>
        <w:lastRenderedPageBreak/>
        <w:t xml:space="preserve">Part 6—Disruption Protocols during and after </w:t>
      </w:r>
      <w:r w:rsidRPr="2AD459E8">
        <w:rPr>
          <w:rStyle w:val="CharPartText"/>
        </w:rPr>
        <w:t>a major</w:t>
      </w:r>
      <w:r>
        <w:rPr>
          <w:rStyle w:val="CharPartText"/>
        </w:rPr>
        <w:t xml:space="preserve"> outage or a disruption to the emergency call service</w:t>
      </w:r>
      <w:bookmarkEnd w:id="229"/>
    </w:p>
    <w:p w14:paraId="718AEFF5" w14:textId="30DB5CD2" w:rsidR="00622E26" w:rsidRPr="003A5DCE" w:rsidRDefault="00CB07E7" w:rsidP="00622E26">
      <w:pPr>
        <w:pStyle w:val="subsection"/>
        <w:rPr>
          <w:b/>
          <w:bCs/>
          <w:sz w:val="28"/>
          <w:szCs w:val="28"/>
        </w:rPr>
      </w:pPr>
      <w:r w:rsidRPr="003A5DCE">
        <w:rPr>
          <w:b/>
          <w:bCs/>
          <w:sz w:val="28"/>
          <w:szCs w:val="28"/>
          <w:highlight w:val="yellow"/>
        </w:rPr>
        <w:t>[No changes proposed to this Part]</w:t>
      </w:r>
    </w:p>
    <w:p w14:paraId="7A248CFA" w14:textId="77777777" w:rsidR="00622E26" w:rsidRPr="008B40A3" w:rsidRDefault="00622E26" w:rsidP="00622E26">
      <w:pPr>
        <w:pStyle w:val="subsection"/>
      </w:pPr>
    </w:p>
    <w:p w14:paraId="67414023" w14:textId="77777777" w:rsidR="00622E26" w:rsidRDefault="00622E26" w:rsidP="00622E26">
      <w:pPr>
        <w:pStyle w:val="subsection"/>
      </w:pPr>
    </w:p>
    <w:p w14:paraId="4D467F84" w14:textId="77777777" w:rsidR="00622E26" w:rsidRDefault="00622E26" w:rsidP="00622E26">
      <w:pPr>
        <w:pStyle w:val="subsection"/>
        <w:tabs>
          <w:tab w:val="clear" w:pos="1021"/>
          <w:tab w:val="right" w:pos="0"/>
        </w:tabs>
        <w:ind w:left="0" w:firstLine="0"/>
        <w:sectPr w:rsidR="00622E26" w:rsidSect="00622E26">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pPr>
    </w:p>
    <w:p w14:paraId="2496CE03" w14:textId="77777777" w:rsidR="00622E26" w:rsidRDefault="00622E26" w:rsidP="00622E26">
      <w:pPr>
        <w:pStyle w:val="ActHead1"/>
        <w:rPr>
          <w:rStyle w:val="CharPartText"/>
        </w:rPr>
      </w:pPr>
      <w:bookmarkStart w:id="230" w:name="_Toc212797923"/>
      <w:r>
        <w:rPr>
          <w:rStyle w:val="CharPartText"/>
        </w:rPr>
        <w:lastRenderedPageBreak/>
        <w:t>Schedule 1 – Disruption Protocols</w:t>
      </w:r>
      <w:bookmarkEnd w:id="230"/>
    </w:p>
    <w:p w14:paraId="087AEADC" w14:textId="59EED3E5" w:rsidR="00622E26" w:rsidRPr="003A5DCE" w:rsidRDefault="00CB07E7" w:rsidP="00D0160B">
      <w:pPr>
        <w:pStyle w:val="subsection"/>
        <w:rPr>
          <w:b/>
          <w:bCs/>
          <w:sz w:val="28"/>
          <w:szCs w:val="28"/>
          <w:highlight w:val="yellow"/>
        </w:rPr>
      </w:pPr>
      <w:r w:rsidRPr="003A5DCE">
        <w:rPr>
          <w:b/>
          <w:bCs/>
          <w:sz w:val="28"/>
          <w:szCs w:val="28"/>
          <w:highlight w:val="yellow"/>
        </w:rPr>
        <w:t>[No changes proposed to this Schedule]</w:t>
      </w:r>
    </w:p>
    <w:p w14:paraId="6E90A707" w14:textId="77777777" w:rsidR="00622E26" w:rsidRPr="00397265" w:rsidRDefault="00622E26" w:rsidP="00622E26">
      <w:pPr>
        <w:pStyle w:val="ActHead3"/>
        <w:ind w:left="0" w:firstLine="0"/>
      </w:pPr>
    </w:p>
    <w:p w14:paraId="3E649EB8" w14:textId="77777777" w:rsidR="00622E26" w:rsidRPr="005A75BF" w:rsidRDefault="00622E26" w:rsidP="00622E26">
      <w:pPr>
        <w:rPr>
          <w:lang w:eastAsia="en-AU"/>
        </w:rPr>
      </w:pPr>
    </w:p>
    <w:p w14:paraId="71B73AF5" w14:textId="7CD7AED2" w:rsidR="00554826" w:rsidRDefault="00554826" w:rsidP="00CB07E7">
      <w:pPr>
        <w:pStyle w:val="ENotesHeading1"/>
      </w:pPr>
    </w:p>
    <w:sectPr w:rsidR="00554826">
      <w:headerReference w:type="even" r:id="rId50"/>
      <w:headerReference w:type="default" r:id="rId51"/>
      <w:footerReference w:type="even" r:id="rId52"/>
      <w:footerReference w:type="default" r:id="rId53"/>
      <w:headerReference w:type="first" r:id="rId54"/>
      <w:footerReference w:type="firs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2A9D" w14:textId="77777777" w:rsidR="008E7538" w:rsidRDefault="008E7538" w:rsidP="00715914">
      <w:pPr>
        <w:spacing w:line="240" w:lineRule="auto"/>
      </w:pPr>
      <w:r>
        <w:separator/>
      </w:r>
    </w:p>
  </w:endnote>
  <w:endnote w:type="continuationSeparator" w:id="0">
    <w:p w14:paraId="14DFCF36" w14:textId="77777777" w:rsidR="008E7538" w:rsidRDefault="008E7538" w:rsidP="00715914">
      <w:pPr>
        <w:spacing w:line="240" w:lineRule="auto"/>
      </w:pPr>
      <w:r>
        <w:continuationSeparator/>
      </w:r>
    </w:p>
  </w:endnote>
  <w:endnote w:type="continuationNotice" w:id="1">
    <w:p w14:paraId="1B23EFAC" w14:textId="77777777" w:rsidR="008E7538" w:rsidRDefault="008E75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embedRegular r:id="rId1" w:subsetted="1" w:fontKey="{B3E666B2-02FC-4083-8BCA-8171A5EB29F8}"/>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BC77" w14:textId="04F6F235" w:rsidR="008138E8" w:rsidRDefault="0080731B">
    <w:pPr>
      <w:pStyle w:val="Footer"/>
    </w:pPr>
    <w:r>
      <w:rPr>
        <w:noProof/>
      </w:rPr>
      <mc:AlternateContent>
        <mc:Choice Requires="wps">
          <w:drawing>
            <wp:anchor distT="0" distB="0" distL="0" distR="0" simplePos="0" relativeHeight="251657728" behindDoc="0" locked="0" layoutInCell="1" allowOverlap="1" wp14:anchorId="10B6963A" wp14:editId="15C6C4E6">
              <wp:simplePos x="635" y="635"/>
              <wp:positionH relativeFrom="page">
                <wp:align>center</wp:align>
              </wp:positionH>
              <wp:positionV relativeFrom="page">
                <wp:align>bottom</wp:align>
              </wp:positionV>
              <wp:extent cx="551815" cy="376555"/>
              <wp:effectExtent l="0" t="0" r="635" b="0"/>
              <wp:wrapNone/>
              <wp:docPr id="376366553" name="Text Box 7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49109C3" w14:textId="7B307187"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B6963A" id="_x0000_t202" coordsize="21600,21600" o:spt="202" path="m,l,21600r21600,l21600,xe">
              <v:stroke joinstyle="miter"/>
              <v:path gradientshapeok="t" o:connecttype="rect"/>
            </v:shapetype>
            <v:shape id="Text Box 74" o:spid="_x0000_s1028" type="#_x0000_t202" alt="OFFICIAL" style="position:absolute;margin-left:0;margin-top:0;width:43.45pt;height:29.6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49109C3" w14:textId="7B307187"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D414" w14:textId="3B301CC2" w:rsidR="00494D12" w:rsidRDefault="0080731B" w:rsidP="00494D12">
    <w:pPr>
      <w:pStyle w:val="Footer"/>
      <w:pBdr>
        <w:top w:val="single" w:sz="4" w:space="1" w:color="auto"/>
      </w:pBdr>
      <w:jc w:val="center"/>
      <w:rPr>
        <w:i/>
        <w:iCs/>
      </w:rPr>
    </w:pPr>
    <w:r>
      <w:rPr>
        <w:i/>
        <w:iCs/>
        <w:noProof/>
      </w:rPr>
      <mc:AlternateContent>
        <mc:Choice Requires="wps">
          <w:drawing>
            <wp:anchor distT="0" distB="0" distL="0" distR="0" simplePos="0" relativeHeight="251663872" behindDoc="0" locked="0" layoutInCell="1" allowOverlap="1" wp14:anchorId="3FCC04FC" wp14:editId="1F33A377">
              <wp:simplePos x="635" y="635"/>
              <wp:positionH relativeFrom="page">
                <wp:align>center</wp:align>
              </wp:positionH>
              <wp:positionV relativeFrom="page">
                <wp:align>bottom</wp:align>
              </wp:positionV>
              <wp:extent cx="551815" cy="376555"/>
              <wp:effectExtent l="0" t="0" r="635" b="0"/>
              <wp:wrapNone/>
              <wp:docPr id="1048593760" name="Text Box 8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7FB9AE" w14:textId="0C0328D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CC04FC" id="_x0000_t202" coordsize="21600,21600" o:spt="202" path="m,l,21600r21600,l21600,xe">
              <v:stroke joinstyle="miter"/>
              <v:path gradientshapeok="t" o:connecttype="rect"/>
            </v:shapetype>
            <v:shape id="Text Box 83" o:spid="_x0000_s1037" type="#_x0000_t202" alt="OFFICIAL" style="position:absolute;left:0;text-align:left;margin-left:0;margin-top:0;width:43.45pt;height:29.65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317FB9AE" w14:textId="0C0328D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494D12" w:rsidRPr="008A2105">
      <w:rPr>
        <w:i/>
        <w:iCs/>
      </w:rPr>
      <w:t>Telecommunications (Emergency Call Service) Determination 201</w:t>
    </w:r>
    <w:r w:rsidR="00494D12">
      <w:rPr>
        <w:i/>
        <w:iCs/>
      </w:rPr>
      <w:t>9</w:t>
    </w:r>
  </w:p>
  <w:p w14:paraId="355C67C2" w14:textId="194F42D8" w:rsidR="00211B29" w:rsidRPr="00494D12" w:rsidRDefault="003A5DCE" w:rsidP="00494D12">
    <w:pPr>
      <w:pStyle w:val="Footer"/>
      <w:pBdr>
        <w:top w:val="single" w:sz="4" w:space="1" w:color="auto"/>
      </w:pBdr>
      <w:tabs>
        <w:tab w:val="clear" w:pos="4153"/>
        <w:tab w:val="clear" w:pos="8306"/>
        <w:tab w:val="center" w:pos="4536"/>
        <w:tab w:val="right" w:pos="8931"/>
      </w:tabs>
    </w:pPr>
    <w:r>
      <w:tab/>
      <w:t>DRAFT FOR CONSULTATION</w:t>
    </w:r>
    <w:r w:rsidR="00494D12">
      <w:tab/>
    </w:r>
    <w:r w:rsidR="00494D12">
      <w:fldChar w:fldCharType="begin"/>
    </w:r>
    <w:r w:rsidR="00494D12">
      <w:instrText xml:space="preserve"> PAGE   \* MERGEFORMAT </w:instrText>
    </w:r>
    <w:r w:rsidR="00494D12">
      <w:fldChar w:fldCharType="separate"/>
    </w:r>
    <w:r w:rsidR="00494D12">
      <w:t>2</w:t>
    </w:r>
    <w:r w:rsidR="00494D12">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2E90" w14:textId="33081D6C" w:rsidR="00494D12" w:rsidRDefault="00494D12" w:rsidP="00494D12">
    <w:pPr>
      <w:pStyle w:val="Footer"/>
      <w:pBdr>
        <w:top w:val="single" w:sz="4" w:space="1" w:color="auto"/>
      </w:pBdr>
      <w:jc w:val="center"/>
      <w:rPr>
        <w:i/>
        <w:iCs/>
      </w:rPr>
    </w:pPr>
    <w:r w:rsidRPr="008A2105">
      <w:rPr>
        <w:i/>
        <w:iCs/>
      </w:rPr>
      <w:t>Telecommunications (Emergency Call Service) Determination 201</w:t>
    </w:r>
    <w:r>
      <w:rPr>
        <w:i/>
        <w:iCs/>
      </w:rPr>
      <w:t>9</w:t>
    </w:r>
  </w:p>
  <w:p w14:paraId="79AC71E3" w14:textId="77777777" w:rsidR="00B03A6C" w:rsidRPr="00B03A6C" w:rsidRDefault="00494D12" w:rsidP="00B03A6C">
    <w:pPr>
      <w:pStyle w:val="Footer"/>
      <w:pBdr>
        <w:top w:val="single" w:sz="4" w:space="1" w:color="auto"/>
      </w:pBdr>
      <w:tabs>
        <w:tab w:val="clear" w:pos="4153"/>
        <w:tab w:val="clear" w:pos="8306"/>
        <w:tab w:val="center" w:pos="4536"/>
        <w:tab w:val="right" w:pos="8931"/>
      </w:tabs>
      <w:jc w:val="center"/>
      <w:rPr>
        <w:b/>
        <w:bCs/>
        <w:sz w:val="28"/>
        <w:szCs w:val="28"/>
      </w:rPr>
    </w:pPr>
    <w:r>
      <w:tab/>
    </w:r>
    <w:r w:rsidR="00B03A6C" w:rsidRPr="00B03A6C">
      <w:rPr>
        <w:b/>
        <w:bCs/>
        <w:sz w:val="28"/>
        <w:szCs w:val="28"/>
      </w:rPr>
      <w:t>Marked up version showing proposed amendments</w:t>
    </w:r>
  </w:p>
  <w:p w14:paraId="2F8D7D93" w14:textId="37AD0A1F" w:rsidR="00211B29" w:rsidRPr="00494D12" w:rsidRDefault="00B045B4" w:rsidP="00B03A6C">
    <w:pPr>
      <w:pStyle w:val="Footer"/>
      <w:pBdr>
        <w:top w:val="single" w:sz="4" w:space="1" w:color="auto"/>
      </w:pBdr>
      <w:tabs>
        <w:tab w:val="clear" w:pos="4153"/>
        <w:tab w:val="clear" w:pos="8306"/>
        <w:tab w:val="center" w:pos="4536"/>
        <w:tab w:val="right" w:pos="8931"/>
      </w:tabs>
    </w:pPr>
    <w:r>
      <w:rPr>
        <w:b/>
        <w:bCs/>
        <w:sz w:val="28"/>
        <w:szCs w:val="28"/>
      </w:rPr>
      <w:tab/>
    </w:r>
    <w:r w:rsidR="00B03A6C" w:rsidRPr="00B03A6C">
      <w:rPr>
        <w:b/>
        <w:bCs/>
        <w:sz w:val="28"/>
        <w:szCs w:val="28"/>
      </w:rPr>
      <w:t>Draft for consultation only</w:t>
    </w:r>
    <w:r w:rsidR="00494D12">
      <w:tab/>
    </w:r>
    <w:r w:rsidR="00494D12">
      <w:fldChar w:fldCharType="begin"/>
    </w:r>
    <w:r w:rsidR="00494D12">
      <w:instrText xml:space="preserve"> PAGE   \* MERGEFORMAT </w:instrText>
    </w:r>
    <w:r w:rsidR="00494D12">
      <w:fldChar w:fldCharType="separate"/>
    </w:r>
    <w:r w:rsidR="00494D12">
      <w:t>20</w:t>
    </w:r>
    <w:r w:rsidR="00494D12">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5BE7" w14:textId="3772CBDC" w:rsidR="00172538" w:rsidRDefault="0080731B">
    <w:pPr>
      <w:pStyle w:val="Footer"/>
    </w:pPr>
    <w:r>
      <w:rPr>
        <w:noProof/>
      </w:rPr>
      <mc:AlternateContent>
        <mc:Choice Requires="wps">
          <w:drawing>
            <wp:anchor distT="0" distB="0" distL="0" distR="0" simplePos="0" relativeHeight="251662848" behindDoc="0" locked="0" layoutInCell="1" allowOverlap="1" wp14:anchorId="4A038AB1" wp14:editId="4BD16F3F">
              <wp:simplePos x="635" y="635"/>
              <wp:positionH relativeFrom="page">
                <wp:align>center</wp:align>
              </wp:positionH>
              <wp:positionV relativeFrom="page">
                <wp:align>bottom</wp:align>
              </wp:positionV>
              <wp:extent cx="551815" cy="376555"/>
              <wp:effectExtent l="0" t="0" r="635" b="0"/>
              <wp:wrapNone/>
              <wp:docPr id="382633043" name="Text Box 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B6ABD7" w14:textId="7AEB06FB"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038AB1" id="_x0000_t202" coordsize="21600,21600" o:spt="202" path="m,l,21600r21600,l21600,xe">
              <v:stroke joinstyle="miter"/>
              <v:path gradientshapeok="t" o:connecttype="rect"/>
            </v:shapetype>
            <v:shape id="Text Box 82" o:spid="_x0000_s1039" type="#_x0000_t202" alt="OFFICIAL" style="position:absolute;margin-left:0;margin-top:0;width:43.45pt;height:29.6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00B6ABD7" w14:textId="7AEB06FB"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BF33" w14:textId="14307049" w:rsidR="00916D29" w:rsidRDefault="00916D29" w:rsidP="00916D29">
    <w:pPr>
      <w:pStyle w:val="Footer"/>
      <w:pBdr>
        <w:top w:val="single" w:sz="4" w:space="1" w:color="auto"/>
      </w:pBdr>
      <w:jc w:val="center"/>
      <w:rPr>
        <w:i/>
        <w:iCs/>
      </w:rPr>
    </w:pPr>
    <w:r w:rsidRPr="008A2105">
      <w:rPr>
        <w:i/>
        <w:iCs/>
      </w:rPr>
      <w:t>Telecommunications (Emergency Call Service) Determination 201</w:t>
    </w:r>
    <w:r>
      <w:rPr>
        <w:i/>
        <w:iCs/>
      </w:rPr>
      <w:t>9</w:t>
    </w:r>
  </w:p>
  <w:p w14:paraId="04258CDF" w14:textId="77777777" w:rsidR="00B03A6C" w:rsidRPr="00B03A6C" w:rsidRDefault="00916D29" w:rsidP="00B03A6C">
    <w:pPr>
      <w:pStyle w:val="Footer"/>
      <w:pBdr>
        <w:top w:val="single" w:sz="4" w:space="1" w:color="auto"/>
      </w:pBdr>
      <w:tabs>
        <w:tab w:val="clear" w:pos="4153"/>
        <w:tab w:val="clear" w:pos="8306"/>
        <w:tab w:val="center" w:pos="4536"/>
        <w:tab w:val="right" w:pos="8931"/>
      </w:tabs>
      <w:jc w:val="center"/>
      <w:rPr>
        <w:b/>
        <w:bCs/>
        <w:sz w:val="28"/>
        <w:szCs w:val="28"/>
      </w:rPr>
    </w:pPr>
    <w:r>
      <w:tab/>
    </w:r>
    <w:r w:rsidR="00B03A6C" w:rsidRPr="00B03A6C">
      <w:rPr>
        <w:b/>
        <w:bCs/>
        <w:sz w:val="28"/>
        <w:szCs w:val="28"/>
      </w:rPr>
      <w:t>Marked up version showing proposed amendments</w:t>
    </w:r>
  </w:p>
  <w:p w14:paraId="16868758" w14:textId="2A6A6E59" w:rsidR="00172538" w:rsidRDefault="00B045B4" w:rsidP="00B03A6C">
    <w:pPr>
      <w:pStyle w:val="Footer"/>
      <w:pBdr>
        <w:top w:val="single" w:sz="4" w:space="1" w:color="auto"/>
      </w:pBdr>
      <w:tabs>
        <w:tab w:val="clear" w:pos="4153"/>
        <w:tab w:val="clear" w:pos="8306"/>
        <w:tab w:val="center" w:pos="4536"/>
        <w:tab w:val="right" w:pos="8931"/>
      </w:tabs>
    </w:pPr>
    <w:r>
      <w:rPr>
        <w:b/>
        <w:bCs/>
        <w:sz w:val="28"/>
        <w:szCs w:val="28"/>
      </w:rPr>
      <w:tab/>
    </w:r>
    <w:r w:rsidR="00B03A6C" w:rsidRPr="00B03A6C">
      <w:rPr>
        <w:b/>
        <w:bCs/>
        <w:sz w:val="28"/>
        <w:szCs w:val="28"/>
      </w:rPr>
      <w:t>Draft for consultation only</w:t>
    </w:r>
    <w:r w:rsidR="00916D29">
      <w:tab/>
    </w:r>
    <w:r w:rsidR="00916D29">
      <w:fldChar w:fldCharType="begin"/>
    </w:r>
    <w:r w:rsidR="00916D29">
      <w:instrText xml:space="preserve"> PAGE   \* MERGEFORMAT </w:instrText>
    </w:r>
    <w:r w:rsidR="00916D29">
      <w:fldChar w:fldCharType="separate"/>
    </w:r>
    <w:r w:rsidR="00916D29">
      <w:t>29</w:t>
    </w:r>
    <w:r w:rsidR="00916D29">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69A2" w14:textId="5261A36F" w:rsidR="00916D29" w:rsidRDefault="00916D29" w:rsidP="00916D29">
    <w:pPr>
      <w:pStyle w:val="Footer"/>
      <w:pBdr>
        <w:top w:val="single" w:sz="4" w:space="1" w:color="auto"/>
      </w:pBdr>
      <w:jc w:val="center"/>
      <w:rPr>
        <w:i/>
        <w:iCs/>
      </w:rPr>
    </w:pPr>
    <w:r w:rsidRPr="008A2105">
      <w:rPr>
        <w:i/>
        <w:iCs/>
      </w:rPr>
      <w:t>Telecommunications (Emergency Call Service) Determination 201</w:t>
    </w:r>
    <w:r>
      <w:rPr>
        <w:i/>
        <w:iCs/>
      </w:rPr>
      <w:t>9</w:t>
    </w:r>
  </w:p>
  <w:p w14:paraId="31099229" w14:textId="77777777" w:rsidR="00B03A6C" w:rsidRPr="00B03A6C" w:rsidRDefault="00916D29" w:rsidP="00B03A6C">
    <w:pPr>
      <w:pStyle w:val="Footer"/>
      <w:pBdr>
        <w:top w:val="single" w:sz="4" w:space="1" w:color="auto"/>
      </w:pBdr>
      <w:tabs>
        <w:tab w:val="clear" w:pos="4153"/>
        <w:tab w:val="clear" w:pos="8306"/>
        <w:tab w:val="center" w:pos="4536"/>
        <w:tab w:val="right" w:pos="8931"/>
      </w:tabs>
      <w:jc w:val="center"/>
      <w:rPr>
        <w:b/>
        <w:bCs/>
        <w:sz w:val="28"/>
        <w:szCs w:val="28"/>
      </w:rPr>
    </w:pPr>
    <w:r>
      <w:tab/>
    </w:r>
    <w:r w:rsidR="00B03A6C" w:rsidRPr="00B03A6C">
      <w:rPr>
        <w:b/>
        <w:bCs/>
        <w:sz w:val="28"/>
        <w:szCs w:val="28"/>
      </w:rPr>
      <w:t>Marked up version showing proposed amendments</w:t>
    </w:r>
  </w:p>
  <w:p w14:paraId="143509A6" w14:textId="41F9BB35" w:rsidR="00172538" w:rsidRDefault="00B045B4" w:rsidP="00B03A6C">
    <w:pPr>
      <w:pStyle w:val="Footer"/>
      <w:pBdr>
        <w:top w:val="single" w:sz="4" w:space="1" w:color="auto"/>
      </w:pBdr>
      <w:tabs>
        <w:tab w:val="clear" w:pos="4153"/>
        <w:tab w:val="clear" w:pos="8306"/>
        <w:tab w:val="center" w:pos="4536"/>
        <w:tab w:val="right" w:pos="8931"/>
      </w:tabs>
    </w:pPr>
    <w:r>
      <w:rPr>
        <w:b/>
        <w:bCs/>
        <w:sz w:val="28"/>
        <w:szCs w:val="28"/>
      </w:rPr>
      <w:tab/>
    </w:r>
    <w:r w:rsidR="00B03A6C" w:rsidRPr="00B03A6C">
      <w:rPr>
        <w:b/>
        <w:bCs/>
        <w:sz w:val="28"/>
        <w:szCs w:val="28"/>
      </w:rPr>
      <w:t>Draft for consultation only</w:t>
    </w:r>
    <w:r w:rsidR="00916D29">
      <w:tab/>
    </w:r>
    <w:r w:rsidR="00916D29">
      <w:fldChar w:fldCharType="begin"/>
    </w:r>
    <w:r w:rsidR="00916D29">
      <w:instrText xml:space="preserve"> PAGE   \* MERGEFORMAT </w:instrText>
    </w:r>
    <w:r w:rsidR="00916D29">
      <w:fldChar w:fldCharType="separate"/>
    </w:r>
    <w:r w:rsidR="00916D29">
      <w:t>28</w:t>
    </w:r>
    <w:r w:rsidR="00916D29">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DA88" w14:textId="1A6643C4" w:rsidR="00172538" w:rsidRDefault="0080731B">
    <w:pPr>
      <w:pStyle w:val="Footer"/>
    </w:pPr>
    <w:r>
      <w:rPr>
        <w:noProof/>
      </w:rPr>
      <mc:AlternateContent>
        <mc:Choice Requires="wps">
          <w:drawing>
            <wp:anchor distT="0" distB="0" distL="0" distR="0" simplePos="0" relativeHeight="251664896" behindDoc="0" locked="0" layoutInCell="1" allowOverlap="1" wp14:anchorId="6042682E" wp14:editId="5630E527">
              <wp:simplePos x="635" y="635"/>
              <wp:positionH relativeFrom="page">
                <wp:align>center</wp:align>
              </wp:positionH>
              <wp:positionV relativeFrom="page">
                <wp:align>bottom</wp:align>
              </wp:positionV>
              <wp:extent cx="551815" cy="376555"/>
              <wp:effectExtent l="0" t="0" r="635" b="0"/>
              <wp:wrapNone/>
              <wp:docPr id="1971591342" name="Text Box 8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50B6AE" w14:textId="1A7CF80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42682E" id="_x0000_t202" coordsize="21600,21600" o:spt="202" path="m,l,21600r21600,l21600,xe">
              <v:stroke joinstyle="miter"/>
              <v:path gradientshapeok="t" o:connecttype="rect"/>
            </v:shapetype>
            <v:shape id="Text Box 85" o:spid="_x0000_s1041" type="#_x0000_t202" alt="OFFICIAL" style="position:absolute;margin-left:0;margin-top:0;width:43.45pt;height:29.65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1350B6AE" w14:textId="1A7CF80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17AB" w14:textId="3B30B9F8" w:rsidR="001D4E63" w:rsidRDefault="001D4E63" w:rsidP="001D4E63">
    <w:pPr>
      <w:pStyle w:val="Footer"/>
      <w:pBdr>
        <w:top w:val="single" w:sz="4" w:space="1" w:color="auto"/>
      </w:pBdr>
      <w:jc w:val="center"/>
      <w:rPr>
        <w:i/>
        <w:iCs/>
      </w:rPr>
    </w:pPr>
    <w:r w:rsidRPr="008A2105">
      <w:rPr>
        <w:i/>
        <w:iCs/>
      </w:rPr>
      <w:t>Telecommunications (Emergency Call Service) Determination 201</w:t>
    </w:r>
    <w:r>
      <w:rPr>
        <w:i/>
        <w:iCs/>
      </w:rPr>
      <w:t>9</w:t>
    </w:r>
  </w:p>
  <w:p w14:paraId="211D678F" w14:textId="77777777" w:rsidR="00B045B4" w:rsidRPr="00B03A6C" w:rsidRDefault="003A5DCE" w:rsidP="00B045B4">
    <w:pPr>
      <w:pStyle w:val="Footer"/>
      <w:pBdr>
        <w:top w:val="single" w:sz="4" w:space="1" w:color="auto"/>
      </w:pBdr>
      <w:tabs>
        <w:tab w:val="clear" w:pos="4153"/>
        <w:tab w:val="clear" w:pos="8306"/>
        <w:tab w:val="center" w:pos="4536"/>
        <w:tab w:val="right" w:pos="8931"/>
      </w:tabs>
      <w:jc w:val="center"/>
      <w:rPr>
        <w:b/>
        <w:bCs/>
        <w:sz w:val="28"/>
        <w:szCs w:val="28"/>
      </w:rPr>
    </w:pPr>
    <w:r>
      <w:tab/>
    </w:r>
    <w:r w:rsidR="00B045B4" w:rsidRPr="00B03A6C">
      <w:rPr>
        <w:b/>
        <w:bCs/>
        <w:sz w:val="28"/>
        <w:szCs w:val="28"/>
      </w:rPr>
      <w:t>Marked up version showing proposed amendments</w:t>
    </w:r>
  </w:p>
  <w:p w14:paraId="63B7DD4B" w14:textId="294669C4" w:rsidR="00172538" w:rsidRDefault="00B045B4" w:rsidP="00B045B4">
    <w:pPr>
      <w:pStyle w:val="Footer"/>
      <w:pBdr>
        <w:top w:val="single" w:sz="4" w:space="1" w:color="auto"/>
      </w:pBdr>
      <w:tabs>
        <w:tab w:val="clear" w:pos="4153"/>
        <w:tab w:val="clear" w:pos="8306"/>
        <w:tab w:val="center" w:pos="4536"/>
        <w:tab w:val="right" w:pos="8931"/>
      </w:tabs>
    </w:pPr>
    <w:r>
      <w:rPr>
        <w:b/>
        <w:bCs/>
        <w:sz w:val="28"/>
        <w:szCs w:val="28"/>
      </w:rPr>
      <w:tab/>
    </w:r>
    <w:r w:rsidRPr="00B03A6C">
      <w:rPr>
        <w:b/>
        <w:bCs/>
        <w:sz w:val="28"/>
        <w:szCs w:val="28"/>
      </w:rPr>
      <w:t>Draft for consultation only</w:t>
    </w:r>
    <w:r w:rsidR="001D4E63">
      <w:tab/>
    </w:r>
    <w:r w:rsidR="001D4E63">
      <w:fldChar w:fldCharType="begin"/>
    </w:r>
    <w:r w:rsidR="001D4E63">
      <w:instrText xml:space="preserve"> PAGE   \* MERGEFORMAT </w:instrText>
    </w:r>
    <w:r w:rsidR="001D4E63">
      <w:fldChar w:fldCharType="separate"/>
    </w:r>
    <w:r w:rsidR="001D4E63">
      <w:t>29</w:t>
    </w:r>
    <w:r w:rsidR="001D4E63">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729A" w14:textId="36D1F442" w:rsidR="001D4E63" w:rsidRDefault="0080731B" w:rsidP="001D4E63">
    <w:pPr>
      <w:pStyle w:val="Footer"/>
      <w:pBdr>
        <w:top w:val="single" w:sz="4" w:space="1" w:color="auto"/>
      </w:pBdr>
      <w:jc w:val="center"/>
      <w:rPr>
        <w:i/>
        <w:iCs/>
      </w:rPr>
    </w:pPr>
    <w:r>
      <w:rPr>
        <w:i/>
        <w:iCs/>
        <w:noProof/>
      </w:rPr>
      <mc:AlternateContent>
        <mc:Choice Requires="wps">
          <w:drawing>
            <wp:anchor distT="0" distB="0" distL="0" distR="0" simplePos="0" relativeHeight="251666944" behindDoc="0" locked="0" layoutInCell="1" allowOverlap="1" wp14:anchorId="2F9453A8" wp14:editId="50D2A033">
              <wp:simplePos x="635" y="635"/>
              <wp:positionH relativeFrom="page">
                <wp:align>center</wp:align>
              </wp:positionH>
              <wp:positionV relativeFrom="page">
                <wp:align>bottom</wp:align>
              </wp:positionV>
              <wp:extent cx="551815" cy="376555"/>
              <wp:effectExtent l="0" t="0" r="635" b="0"/>
              <wp:wrapNone/>
              <wp:docPr id="1447906761" name="Text Box 9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7F79A2" w14:textId="2C6A365C"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453A8" id="_x0000_t202" coordsize="21600,21600" o:spt="202" path="m,l,21600r21600,l21600,xe">
              <v:stroke joinstyle="miter"/>
              <v:path gradientshapeok="t" o:connecttype="rect"/>
            </v:shapetype>
            <v:shape id="Text Box 90" o:spid="_x0000_s1043" type="#_x0000_t202" alt="OFFICIAL" style="position:absolute;left:0;text-align:left;margin-left:0;margin-top:0;width:43.45pt;height:29.6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637F79A2" w14:textId="2C6A365C"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1D4E63" w:rsidRPr="008A2105">
      <w:rPr>
        <w:i/>
        <w:iCs/>
      </w:rPr>
      <w:t>Telecommunications (Emergency Call Service) Determination 201</w:t>
    </w:r>
    <w:r w:rsidR="001D4E63">
      <w:rPr>
        <w:i/>
        <w:iCs/>
      </w:rPr>
      <w:t>9</w:t>
    </w:r>
  </w:p>
  <w:p w14:paraId="11569368" w14:textId="61113F0E" w:rsidR="00172538" w:rsidRDefault="001D4E63" w:rsidP="001D4E63">
    <w:pPr>
      <w:pStyle w:val="Footer"/>
      <w:pBdr>
        <w:top w:val="single" w:sz="4" w:space="1" w:color="auto"/>
      </w:pBdr>
      <w:tabs>
        <w:tab w:val="clear" w:pos="4153"/>
        <w:tab w:val="clear" w:pos="8306"/>
        <w:tab w:val="center" w:pos="4536"/>
        <w:tab w:val="right" w:pos="8931"/>
      </w:tabs>
    </w:pPr>
    <w:r>
      <w:tab/>
    </w:r>
    <w:r w:rsidR="00023D6F">
      <w:t>DRAFT FOR CONSULTATION</w:t>
    </w:r>
    <w:r>
      <w:tab/>
    </w:r>
    <w:r>
      <w:fldChar w:fldCharType="begin"/>
    </w:r>
    <w:r>
      <w:instrText xml:space="preserve"> PAGE   \* MERGEFORMAT </w:instrText>
    </w:r>
    <w:r>
      <w:fldChar w:fldCharType="separate"/>
    </w:r>
    <w:r>
      <w:t>29</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ED4A" w14:textId="09837C7B" w:rsidR="00172538" w:rsidRDefault="0080731B">
    <w:pPr>
      <w:pStyle w:val="Footer"/>
    </w:pPr>
    <w:r>
      <w:rPr>
        <w:noProof/>
      </w:rPr>
      <mc:AlternateContent>
        <mc:Choice Requires="wps">
          <w:drawing>
            <wp:anchor distT="0" distB="0" distL="0" distR="0" simplePos="0" relativeHeight="251665920" behindDoc="0" locked="0" layoutInCell="1" allowOverlap="1" wp14:anchorId="144B3C40" wp14:editId="333EA958">
              <wp:simplePos x="635" y="635"/>
              <wp:positionH relativeFrom="page">
                <wp:align>center</wp:align>
              </wp:positionH>
              <wp:positionV relativeFrom="page">
                <wp:align>bottom</wp:align>
              </wp:positionV>
              <wp:extent cx="551815" cy="376555"/>
              <wp:effectExtent l="0" t="0" r="635" b="0"/>
              <wp:wrapNone/>
              <wp:docPr id="710148329" name="Text Box 8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3CD382" w14:textId="5B8B108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B3C40" id="_x0000_t202" coordsize="21600,21600" o:spt="202" path="m,l,21600r21600,l21600,xe">
              <v:stroke joinstyle="miter"/>
              <v:path gradientshapeok="t" o:connecttype="rect"/>
            </v:shapetype>
            <v:shape id="Text Box 88" o:spid="_x0000_s1045"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7F3CD382" w14:textId="5B8B108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D7BE" w14:textId="15EF391B" w:rsidR="00172538" w:rsidRDefault="0080731B">
    <w:pPr>
      <w:pStyle w:val="Footer"/>
    </w:pPr>
    <w:r>
      <w:rPr>
        <w:noProof/>
      </w:rPr>
      <mc:AlternateContent>
        <mc:Choice Requires="wps">
          <w:drawing>
            <wp:anchor distT="0" distB="0" distL="0" distR="0" simplePos="0" relativeHeight="251668992" behindDoc="0" locked="0" layoutInCell="1" allowOverlap="1" wp14:anchorId="156E9076" wp14:editId="5BCFC713">
              <wp:simplePos x="635" y="635"/>
              <wp:positionH relativeFrom="page">
                <wp:align>center</wp:align>
              </wp:positionH>
              <wp:positionV relativeFrom="page">
                <wp:align>bottom</wp:align>
              </wp:positionV>
              <wp:extent cx="551815" cy="376555"/>
              <wp:effectExtent l="0" t="0" r="635" b="0"/>
              <wp:wrapNone/>
              <wp:docPr id="223726657" name="Text Box 9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4A4614" w14:textId="286F554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E9076" id="_x0000_t202" coordsize="21600,21600" o:spt="202" path="m,l,21600r21600,l21600,xe">
              <v:stroke joinstyle="miter"/>
              <v:path gradientshapeok="t" o:connecttype="rect"/>
            </v:shapetype>
            <v:shape id="Text Box 92" o:spid="_x0000_s1047" type="#_x0000_t202" alt="OFFICIAL" style="position:absolute;margin-left:0;margin-top:0;width:43.45pt;height:29.65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oG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V/a30FzwqkcjAv3lq87rL1hPjwzhxvGQVC1&#10;4QkPqaCvKZwtSlpwP/7mj/lIPEYp6VExNTUoaUrUN4MLieKaDDcZu2QUn/Myx7g56HtAHRb4JCxP&#10;JnpdUJMpHehX1PMqFsIQMxzL1XQ3mfdhlC6+By5Wq5SEOrIsbMzW8ggd+YpkvgyvzNkz4wFX9QiT&#10;nFj1hvgxN970dnUISH/aSuR2JPJMOWow7fX8XqLIf/1PWddXvfwJ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CYroGDgIAAB0E&#10;AAAOAAAAAAAAAAAAAAAAAC4CAABkcnMvZTJvRG9jLnhtbFBLAQItABQABgAIAAAAIQAgesHI2gAA&#10;AAMBAAAPAAAAAAAAAAAAAAAAAGgEAABkcnMvZG93bnJldi54bWxQSwUGAAAAAAQABADzAAAAbwUA&#10;AAAA&#10;" filled="f" stroked="f">
              <v:textbox style="mso-fit-shape-to-text:t" inset="0,0,0,15pt">
                <w:txbxContent>
                  <w:p w14:paraId="5C4A4614" w14:textId="286F554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BA83" w14:textId="0F312943" w:rsidR="008138E8" w:rsidRDefault="0080731B">
    <w:pPr>
      <w:pStyle w:val="Footer"/>
    </w:pPr>
    <w:r>
      <w:rPr>
        <w:noProof/>
      </w:rPr>
      <mc:AlternateContent>
        <mc:Choice Requires="wps">
          <w:drawing>
            <wp:anchor distT="0" distB="0" distL="0" distR="0" simplePos="0" relativeHeight="251658752" behindDoc="0" locked="0" layoutInCell="1" allowOverlap="1" wp14:anchorId="6C08B193" wp14:editId="27BD791F">
              <wp:simplePos x="635" y="635"/>
              <wp:positionH relativeFrom="page">
                <wp:align>center</wp:align>
              </wp:positionH>
              <wp:positionV relativeFrom="page">
                <wp:align>bottom</wp:align>
              </wp:positionV>
              <wp:extent cx="551815" cy="376555"/>
              <wp:effectExtent l="0" t="0" r="635" b="0"/>
              <wp:wrapNone/>
              <wp:docPr id="1238711425" name="Text Box 7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3EF2C81" w14:textId="398B4980"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8B193" id="_x0000_t202" coordsize="21600,21600" o:spt="202" path="m,l,21600r21600,l21600,xe">
              <v:stroke joinstyle="miter"/>
              <v:path gradientshapeok="t" o:connecttype="rect"/>
            </v:shapetype>
            <v:shape id="Text Box 75" o:spid="_x0000_s1029" type="#_x0000_t202" alt="OFFICIAL" style="position:absolute;margin-left:0;margin-top:0;width:43.45pt;height:29.6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3EF2C81" w14:textId="398B4980"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6947" w14:textId="1677BEA6" w:rsidR="001D4E63" w:rsidRDefault="001D4E63" w:rsidP="001D4E63">
    <w:pPr>
      <w:pStyle w:val="Footer"/>
      <w:pBdr>
        <w:top w:val="single" w:sz="4" w:space="1" w:color="auto"/>
      </w:pBdr>
      <w:jc w:val="center"/>
      <w:rPr>
        <w:i/>
        <w:iCs/>
      </w:rPr>
    </w:pPr>
    <w:r w:rsidRPr="008A2105">
      <w:rPr>
        <w:i/>
        <w:iCs/>
      </w:rPr>
      <w:t>Telecommunications (Emergency Call Service) Determination 201</w:t>
    </w:r>
    <w:r>
      <w:rPr>
        <w:i/>
        <w:iCs/>
      </w:rPr>
      <w:t>9</w:t>
    </w:r>
  </w:p>
  <w:p w14:paraId="710BCF37" w14:textId="77777777" w:rsidR="00B045B4" w:rsidRPr="00B03A6C" w:rsidRDefault="003A5DCE" w:rsidP="00B045B4">
    <w:pPr>
      <w:pStyle w:val="Footer"/>
      <w:pBdr>
        <w:top w:val="single" w:sz="4" w:space="1" w:color="auto"/>
      </w:pBdr>
      <w:tabs>
        <w:tab w:val="clear" w:pos="4153"/>
        <w:tab w:val="clear" w:pos="8306"/>
        <w:tab w:val="center" w:pos="4536"/>
        <w:tab w:val="right" w:pos="8931"/>
      </w:tabs>
      <w:jc w:val="center"/>
      <w:rPr>
        <w:b/>
        <w:bCs/>
        <w:sz w:val="28"/>
        <w:szCs w:val="28"/>
      </w:rPr>
    </w:pPr>
    <w:r>
      <w:tab/>
    </w:r>
    <w:r w:rsidR="00B045B4" w:rsidRPr="00B03A6C">
      <w:rPr>
        <w:b/>
        <w:bCs/>
        <w:sz w:val="28"/>
        <w:szCs w:val="28"/>
      </w:rPr>
      <w:t>Marked up version showing proposed amendments</w:t>
    </w:r>
  </w:p>
  <w:p w14:paraId="4027EA7A" w14:textId="581CCB4A" w:rsidR="00172538" w:rsidRDefault="00B045B4" w:rsidP="00B045B4">
    <w:pPr>
      <w:pStyle w:val="Footer"/>
      <w:pBdr>
        <w:top w:val="single" w:sz="4" w:space="1" w:color="auto"/>
      </w:pBdr>
      <w:tabs>
        <w:tab w:val="clear" w:pos="4153"/>
        <w:tab w:val="clear" w:pos="8306"/>
        <w:tab w:val="center" w:pos="4536"/>
        <w:tab w:val="right" w:pos="8931"/>
      </w:tabs>
    </w:pPr>
    <w:r>
      <w:rPr>
        <w:b/>
        <w:bCs/>
        <w:sz w:val="28"/>
        <w:szCs w:val="28"/>
      </w:rPr>
      <w:tab/>
    </w:r>
    <w:r w:rsidRPr="00B03A6C">
      <w:rPr>
        <w:b/>
        <w:bCs/>
        <w:sz w:val="28"/>
        <w:szCs w:val="28"/>
      </w:rPr>
      <w:t>Draft for consultation only</w:t>
    </w:r>
    <w:r w:rsidR="001D4E63">
      <w:tab/>
    </w:r>
    <w:r w:rsidR="001D4E63">
      <w:fldChar w:fldCharType="begin"/>
    </w:r>
    <w:r w:rsidR="001D4E63">
      <w:instrText xml:space="preserve"> PAGE   \* MERGEFORMAT </w:instrText>
    </w:r>
    <w:r w:rsidR="001D4E63">
      <w:fldChar w:fldCharType="separate"/>
    </w:r>
    <w:r w:rsidR="001D4E63">
      <w:t>29</w:t>
    </w:r>
    <w:r w:rsidR="001D4E63">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2A6B" w14:textId="53C5B68A" w:rsidR="00172538" w:rsidRDefault="0080731B">
    <w:pPr>
      <w:pStyle w:val="Footer"/>
    </w:pPr>
    <w:r>
      <w:rPr>
        <w:noProof/>
      </w:rPr>
      <mc:AlternateContent>
        <mc:Choice Requires="wps">
          <w:drawing>
            <wp:anchor distT="0" distB="0" distL="0" distR="0" simplePos="0" relativeHeight="251667968" behindDoc="0" locked="0" layoutInCell="1" allowOverlap="1" wp14:anchorId="62F8BEFF" wp14:editId="755FBE32">
              <wp:simplePos x="635" y="635"/>
              <wp:positionH relativeFrom="page">
                <wp:align>center</wp:align>
              </wp:positionH>
              <wp:positionV relativeFrom="page">
                <wp:align>bottom</wp:align>
              </wp:positionV>
              <wp:extent cx="551815" cy="376555"/>
              <wp:effectExtent l="0" t="0" r="635" b="0"/>
              <wp:wrapNone/>
              <wp:docPr id="1448617096" name="Text Box 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3CD9DC" w14:textId="4C7EA543"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F8BEFF" id="_x0000_t202" coordsize="21600,21600" o:spt="202" path="m,l,21600r21600,l21600,xe">
              <v:stroke joinstyle="miter"/>
              <v:path gradientshapeok="t" o:connecttype="rect"/>
            </v:shapetype>
            <v:shape id="Text Box 91" o:spid="_x0000_s1049" type="#_x0000_t202" alt="OFFICIAL" style="position:absolute;margin-left:0;margin-top:0;width:43.45pt;height:29.65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2BzffQ8CAAAd&#10;BAAADgAAAAAAAAAAAAAAAAAuAgAAZHJzL2Uyb0RvYy54bWxQSwECLQAUAAYACAAAACEAIHrByNoA&#10;AAADAQAADwAAAAAAAAAAAAAAAABpBAAAZHJzL2Rvd25yZXYueG1sUEsFBgAAAAAEAAQA8wAAAHAF&#10;AAAAAA==&#10;" filled="f" stroked="f">
              <v:textbox style="mso-fit-shape-to-text:t" inset="0,0,0,15pt">
                <w:txbxContent>
                  <w:p w14:paraId="2F3CD9DC" w14:textId="4C7EA543"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46A8" w14:textId="55FDA396" w:rsidR="00CD7211" w:rsidRDefault="00CD7211" w:rsidP="00CD7211">
    <w:pPr>
      <w:pStyle w:val="Footer"/>
      <w:pBdr>
        <w:top w:val="single" w:sz="4" w:space="1" w:color="auto"/>
      </w:pBdr>
      <w:jc w:val="center"/>
      <w:rPr>
        <w:i/>
        <w:iCs/>
      </w:rPr>
    </w:pPr>
    <w:r w:rsidRPr="008A2105">
      <w:rPr>
        <w:i/>
        <w:iCs/>
      </w:rPr>
      <w:t>Telecommunications (Emergency Call Service) Determination 201</w:t>
    </w:r>
    <w:r>
      <w:rPr>
        <w:i/>
        <w:iCs/>
      </w:rPr>
      <w:t>9</w:t>
    </w:r>
  </w:p>
  <w:p w14:paraId="6F7B94BA" w14:textId="77777777" w:rsidR="00B045B4" w:rsidRPr="00B03A6C" w:rsidRDefault="003A5DCE" w:rsidP="00B045B4">
    <w:pPr>
      <w:pStyle w:val="Footer"/>
      <w:pBdr>
        <w:top w:val="single" w:sz="4" w:space="1" w:color="auto"/>
      </w:pBdr>
      <w:tabs>
        <w:tab w:val="clear" w:pos="4153"/>
        <w:tab w:val="clear" w:pos="8306"/>
        <w:tab w:val="center" w:pos="4536"/>
        <w:tab w:val="right" w:pos="8931"/>
      </w:tabs>
      <w:jc w:val="center"/>
      <w:rPr>
        <w:b/>
        <w:bCs/>
        <w:sz w:val="28"/>
        <w:szCs w:val="28"/>
      </w:rPr>
    </w:pPr>
    <w:r>
      <w:tab/>
    </w:r>
    <w:r w:rsidR="00B045B4" w:rsidRPr="00B03A6C">
      <w:rPr>
        <w:b/>
        <w:bCs/>
        <w:sz w:val="28"/>
        <w:szCs w:val="28"/>
      </w:rPr>
      <w:t>Marked up version showing proposed amendments</w:t>
    </w:r>
  </w:p>
  <w:p w14:paraId="59F5DE59" w14:textId="58D8E6F5" w:rsidR="00172538" w:rsidRDefault="00B045B4" w:rsidP="00B045B4">
    <w:pPr>
      <w:pStyle w:val="Footer"/>
      <w:pBdr>
        <w:top w:val="single" w:sz="4" w:space="1" w:color="auto"/>
      </w:pBdr>
      <w:tabs>
        <w:tab w:val="clear" w:pos="4153"/>
        <w:tab w:val="clear" w:pos="8306"/>
        <w:tab w:val="center" w:pos="4536"/>
        <w:tab w:val="right" w:pos="8931"/>
      </w:tabs>
    </w:pPr>
    <w:r>
      <w:rPr>
        <w:b/>
        <w:bCs/>
        <w:sz w:val="28"/>
        <w:szCs w:val="28"/>
      </w:rPr>
      <w:tab/>
    </w:r>
    <w:r w:rsidRPr="00B03A6C">
      <w:rPr>
        <w:b/>
        <w:bCs/>
        <w:sz w:val="28"/>
        <w:szCs w:val="28"/>
      </w:rPr>
      <w:t>Draft for consultation only</w:t>
    </w:r>
    <w:r w:rsidR="00CD7211">
      <w:tab/>
    </w:r>
    <w:r w:rsidR="00CD7211">
      <w:fldChar w:fldCharType="begin"/>
    </w:r>
    <w:r w:rsidR="00CD7211">
      <w:instrText xml:space="preserve"> PAGE   \* MERGEFORMAT </w:instrText>
    </w:r>
    <w:r w:rsidR="00CD7211">
      <w:fldChar w:fldCharType="separate"/>
    </w:r>
    <w:r w:rsidR="00CD7211">
      <w:t>38</w:t>
    </w:r>
    <w:r w:rsidR="00CD7211">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CF79" w14:textId="7B18C2A1" w:rsidR="00CD7211" w:rsidRDefault="0080731B" w:rsidP="00CD7211">
    <w:pPr>
      <w:pStyle w:val="Footer"/>
      <w:pBdr>
        <w:top w:val="single" w:sz="4" w:space="1" w:color="auto"/>
      </w:pBdr>
      <w:jc w:val="center"/>
      <w:rPr>
        <w:i/>
        <w:iCs/>
      </w:rPr>
    </w:pPr>
    <w:r>
      <w:rPr>
        <w:i/>
        <w:iCs/>
        <w:noProof/>
      </w:rPr>
      <mc:AlternateContent>
        <mc:Choice Requires="wps">
          <w:drawing>
            <wp:anchor distT="0" distB="0" distL="0" distR="0" simplePos="0" relativeHeight="251671040" behindDoc="0" locked="0" layoutInCell="1" allowOverlap="1" wp14:anchorId="7FEF9298" wp14:editId="4003447A">
              <wp:simplePos x="635" y="635"/>
              <wp:positionH relativeFrom="page">
                <wp:align>center</wp:align>
              </wp:positionH>
              <wp:positionV relativeFrom="page">
                <wp:align>bottom</wp:align>
              </wp:positionV>
              <wp:extent cx="551815" cy="376555"/>
              <wp:effectExtent l="0" t="0" r="635" b="0"/>
              <wp:wrapNone/>
              <wp:docPr id="781291572" name="Text Box 9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86E29B" w14:textId="5CAFFCEB"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F9298" id="_x0000_t202" coordsize="21600,21600" o:spt="202" path="m,l,21600r21600,l21600,xe">
              <v:stroke joinstyle="miter"/>
              <v:path gradientshapeok="t" o:connecttype="rect"/>
            </v:shapetype>
            <v:shape id="Text Box 96" o:spid="_x0000_s1051" type="#_x0000_t202" alt="OFFICIAL" style="position:absolute;left:0;text-align:left;margin-left:0;margin-top:0;width:43.45pt;height:29.65pt;z-index:2516710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2n3DwDgIAAB0E&#10;AAAOAAAAAAAAAAAAAAAAAC4CAABkcnMvZTJvRG9jLnhtbFBLAQItABQABgAIAAAAIQAgesHI2gAA&#10;AAMBAAAPAAAAAAAAAAAAAAAAAGgEAABkcnMvZG93bnJldi54bWxQSwUGAAAAAAQABADzAAAAbwUA&#10;AAAA&#10;" filled="f" stroked="f">
              <v:textbox style="mso-fit-shape-to-text:t" inset="0,0,0,15pt">
                <w:txbxContent>
                  <w:p w14:paraId="0786E29B" w14:textId="5CAFFCEB"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CD7211" w:rsidRPr="008A2105">
      <w:rPr>
        <w:i/>
        <w:iCs/>
      </w:rPr>
      <w:t>Telecommunications (Emergency Call Service) Determination 201</w:t>
    </w:r>
    <w:r w:rsidR="00CD7211">
      <w:rPr>
        <w:i/>
        <w:iCs/>
      </w:rPr>
      <w:t>9</w:t>
    </w:r>
  </w:p>
  <w:p w14:paraId="613FD282" w14:textId="0EC0B8F7" w:rsidR="00172538" w:rsidRDefault="003A5DCE" w:rsidP="00CD7211">
    <w:pPr>
      <w:pStyle w:val="Footer"/>
      <w:pBdr>
        <w:top w:val="single" w:sz="4" w:space="1" w:color="auto"/>
      </w:pBdr>
      <w:tabs>
        <w:tab w:val="clear" w:pos="4153"/>
        <w:tab w:val="clear" w:pos="8306"/>
        <w:tab w:val="center" w:pos="4536"/>
        <w:tab w:val="right" w:pos="8931"/>
      </w:tabs>
    </w:pPr>
    <w:r>
      <w:tab/>
      <w:t>DRAFT FOR CONSULTATION</w:t>
    </w:r>
    <w:r w:rsidR="00CD7211">
      <w:tab/>
    </w:r>
    <w:r w:rsidR="00CD7211">
      <w:fldChar w:fldCharType="begin"/>
    </w:r>
    <w:r w:rsidR="00CD7211">
      <w:instrText xml:space="preserve"> PAGE   \* MERGEFORMAT </w:instrText>
    </w:r>
    <w:r w:rsidR="00CD7211">
      <w:fldChar w:fldCharType="separate"/>
    </w:r>
    <w:r w:rsidR="00CD7211">
      <w:t>38</w:t>
    </w:r>
    <w:r w:rsidR="00CD7211">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50C6" w14:textId="68E12EAC" w:rsidR="00172538" w:rsidRDefault="0080731B">
    <w:pPr>
      <w:pStyle w:val="Footer"/>
    </w:pPr>
    <w:r>
      <w:rPr>
        <w:noProof/>
      </w:rPr>
      <mc:AlternateContent>
        <mc:Choice Requires="wps">
          <w:drawing>
            <wp:anchor distT="0" distB="0" distL="0" distR="0" simplePos="0" relativeHeight="251670016" behindDoc="0" locked="0" layoutInCell="1" allowOverlap="1" wp14:anchorId="21C85F3E" wp14:editId="3A31AFA6">
              <wp:simplePos x="635" y="635"/>
              <wp:positionH relativeFrom="page">
                <wp:align>center</wp:align>
              </wp:positionH>
              <wp:positionV relativeFrom="page">
                <wp:align>bottom</wp:align>
              </wp:positionV>
              <wp:extent cx="551815" cy="376555"/>
              <wp:effectExtent l="0" t="0" r="635" b="0"/>
              <wp:wrapNone/>
              <wp:docPr id="1173907953" name="Text Box 9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83D409" w14:textId="156A0B5A"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C85F3E" id="_x0000_t202" coordsize="21600,21600" o:spt="202" path="m,l,21600r21600,l21600,xe">
              <v:stroke joinstyle="miter"/>
              <v:path gradientshapeok="t" o:connecttype="rect"/>
            </v:shapetype>
            <v:shape id="Text Box 94" o:spid="_x0000_s1053" type="#_x0000_t202" alt="OFFICIAL" style="position:absolute;margin-left:0;margin-top:0;width:43.45pt;height:29.6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bOEViw8CAAAd&#10;BAAADgAAAAAAAAAAAAAAAAAuAgAAZHJzL2Uyb0RvYy54bWxQSwECLQAUAAYACAAAACEAIHrByNoA&#10;AAADAQAADwAAAAAAAAAAAAAAAABpBAAAZHJzL2Rvd25yZXYueG1sUEsFBgAAAAAEAAQA8wAAAHAF&#10;AAAAAA==&#10;" filled="f" stroked="f">
              <v:textbox style="mso-fit-shape-to-text:t" inset="0,0,0,15pt">
                <w:txbxContent>
                  <w:p w14:paraId="0D83D409" w14:textId="156A0B5A"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F81C" w14:textId="484ECB27" w:rsidR="0080731B" w:rsidRDefault="00807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1AA3" w14:textId="4DD00A65" w:rsidR="005214B8" w:rsidRDefault="005214B8" w:rsidP="005214B8">
    <w:pPr>
      <w:pStyle w:val="Footer"/>
      <w:pBdr>
        <w:top w:val="single" w:sz="4" w:space="1" w:color="auto"/>
      </w:pBdr>
      <w:jc w:val="center"/>
      <w:rPr>
        <w:i/>
        <w:iCs/>
      </w:rPr>
    </w:pPr>
    <w:r w:rsidRPr="008A2105">
      <w:rPr>
        <w:i/>
        <w:iCs/>
      </w:rPr>
      <w:t>Telecommunications (Emergency Call Service) Determination 201</w:t>
    </w:r>
    <w:r>
      <w:rPr>
        <w:i/>
        <w:iCs/>
      </w:rPr>
      <w:t>9</w:t>
    </w:r>
  </w:p>
  <w:p w14:paraId="6F57AECF" w14:textId="77777777" w:rsidR="00B03A6C" w:rsidRPr="00B03A6C" w:rsidRDefault="005214B8" w:rsidP="00B03A6C">
    <w:pPr>
      <w:pStyle w:val="Footer"/>
      <w:pBdr>
        <w:top w:val="single" w:sz="4" w:space="1" w:color="auto"/>
      </w:pBdr>
      <w:tabs>
        <w:tab w:val="clear" w:pos="4153"/>
        <w:tab w:val="clear" w:pos="8306"/>
        <w:tab w:val="center" w:pos="4536"/>
        <w:tab w:val="right" w:pos="8931"/>
      </w:tabs>
      <w:jc w:val="center"/>
      <w:rPr>
        <w:b/>
        <w:bCs/>
        <w:sz w:val="28"/>
        <w:szCs w:val="28"/>
      </w:rPr>
    </w:pPr>
    <w:r>
      <w:tab/>
    </w:r>
    <w:r w:rsidR="00B03A6C" w:rsidRPr="00B03A6C">
      <w:rPr>
        <w:b/>
        <w:bCs/>
        <w:sz w:val="28"/>
        <w:szCs w:val="28"/>
      </w:rPr>
      <w:t>Marked up version showing proposed amendments</w:t>
    </w:r>
  </w:p>
  <w:p w14:paraId="5E33CCE9" w14:textId="34E7DCC9" w:rsidR="00172538" w:rsidRDefault="00B045B4" w:rsidP="00B03A6C">
    <w:pPr>
      <w:pStyle w:val="Footer"/>
      <w:pBdr>
        <w:top w:val="single" w:sz="4" w:space="1" w:color="auto"/>
      </w:pBdr>
      <w:tabs>
        <w:tab w:val="clear" w:pos="4153"/>
        <w:tab w:val="clear" w:pos="8306"/>
        <w:tab w:val="center" w:pos="4536"/>
        <w:tab w:val="right" w:pos="8931"/>
      </w:tabs>
    </w:pPr>
    <w:r>
      <w:rPr>
        <w:b/>
        <w:bCs/>
        <w:sz w:val="28"/>
        <w:szCs w:val="28"/>
      </w:rPr>
      <w:tab/>
    </w:r>
    <w:r w:rsidR="00B03A6C" w:rsidRPr="00B03A6C">
      <w:rPr>
        <w:b/>
        <w:bCs/>
        <w:sz w:val="28"/>
        <w:szCs w:val="28"/>
      </w:rPr>
      <w:t>Draft for consultation only</w:t>
    </w:r>
    <w:r w:rsidR="005214B8">
      <w:tab/>
    </w:r>
    <w:r w:rsidR="005214B8">
      <w:fldChar w:fldCharType="begin"/>
    </w:r>
    <w:r w:rsidR="005214B8">
      <w:instrText xml:space="preserve"> PAGE   \* MERGEFORMAT </w:instrText>
    </w:r>
    <w:r w:rsidR="005214B8">
      <w:fldChar w:fldCharType="separate"/>
    </w:r>
    <w:r w:rsidR="005214B8">
      <w:t>2</w:t>
    </w:r>
    <w:r w:rsidR="005214B8">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749A" w14:textId="7E432FCA" w:rsidR="00545909" w:rsidRDefault="00545909" w:rsidP="00545909">
    <w:pPr>
      <w:pStyle w:val="Footer"/>
      <w:pBdr>
        <w:top w:val="single" w:sz="4" w:space="1" w:color="auto"/>
      </w:pBdr>
      <w:jc w:val="center"/>
      <w:rPr>
        <w:i/>
        <w:iCs/>
      </w:rPr>
    </w:pPr>
    <w:r w:rsidRPr="008A2105">
      <w:rPr>
        <w:i/>
        <w:iCs/>
      </w:rPr>
      <w:t>Telecommunications (Emergency Call Service) Determination 201</w:t>
    </w:r>
    <w:r>
      <w:rPr>
        <w:i/>
        <w:iCs/>
      </w:rPr>
      <w:t>9</w:t>
    </w:r>
  </w:p>
  <w:p w14:paraId="08DE310D" w14:textId="77777777" w:rsidR="00B03A6C" w:rsidRPr="00B03A6C" w:rsidRDefault="00743BB0" w:rsidP="00B03A6C">
    <w:pPr>
      <w:pStyle w:val="Footer"/>
      <w:pBdr>
        <w:top w:val="single" w:sz="4" w:space="1" w:color="auto"/>
      </w:pBdr>
      <w:tabs>
        <w:tab w:val="clear" w:pos="4153"/>
        <w:tab w:val="clear" w:pos="8306"/>
        <w:tab w:val="center" w:pos="4536"/>
        <w:tab w:val="right" w:pos="8931"/>
      </w:tabs>
      <w:jc w:val="center"/>
      <w:rPr>
        <w:b/>
        <w:bCs/>
        <w:sz w:val="28"/>
        <w:szCs w:val="28"/>
      </w:rPr>
    </w:pPr>
    <w:r w:rsidRPr="00B03A6C">
      <w:rPr>
        <w:b/>
        <w:bCs/>
        <w:sz w:val="28"/>
        <w:szCs w:val="28"/>
      </w:rPr>
      <w:t xml:space="preserve">Marked up </w:t>
    </w:r>
    <w:r w:rsidR="00B20021" w:rsidRPr="00B03A6C">
      <w:rPr>
        <w:b/>
        <w:bCs/>
        <w:sz w:val="28"/>
        <w:szCs w:val="28"/>
      </w:rPr>
      <w:t xml:space="preserve">version showing </w:t>
    </w:r>
    <w:r w:rsidRPr="00B03A6C">
      <w:rPr>
        <w:b/>
        <w:bCs/>
        <w:sz w:val="28"/>
        <w:szCs w:val="28"/>
      </w:rPr>
      <w:t>proposed amendments</w:t>
    </w:r>
  </w:p>
  <w:p w14:paraId="01B8AA6F" w14:textId="5A5EFB5E" w:rsidR="00172538" w:rsidRDefault="00B03A6C" w:rsidP="00B03A6C">
    <w:pPr>
      <w:pStyle w:val="Footer"/>
      <w:pBdr>
        <w:top w:val="single" w:sz="4" w:space="1" w:color="auto"/>
      </w:pBdr>
      <w:tabs>
        <w:tab w:val="clear" w:pos="4153"/>
        <w:tab w:val="clear" w:pos="8306"/>
        <w:tab w:val="center" w:pos="4536"/>
        <w:tab w:val="right" w:pos="8931"/>
      </w:tabs>
      <w:jc w:val="center"/>
    </w:pPr>
    <w:r w:rsidRPr="00B03A6C">
      <w:rPr>
        <w:b/>
        <w:bCs/>
        <w:sz w:val="28"/>
        <w:szCs w:val="28"/>
      </w:rPr>
      <w:t>D</w:t>
    </w:r>
    <w:r w:rsidR="008169E8" w:rsidRPr="00B03A6C">
      <w:rPr>
        <w:b/>
        <w:bCs/>
        <w:sz w:val="28"/>
        <w:szCs w:val="28"/>
      </w:rPr>
      <w:t>raft for consultation only</w:t>
    </w:r>
    <w:r w:rsidR="008169E8">
      <w:rPr>
        <w:b/>
        <w:bCs/>
        <w:sz w:val="28"/>
        <w:szCs w:val="28"/>
      </w:rPr>
      <w:t xml:space="preserve"> </w:t>
    </w:r>
    <w:r w:rsidR="00545909">
      <w:tab/>
    </w:r>
    <w:r w:rsidR="00545909">
      <w:fldChar w:fldCharType="begin"/>
    </w:r>
    <w:r w:rsidR="00545909">
      <w:instrText xml:space="preserve"> PAGE   \* MERGEFORMAT </w:instrText>
    </w:r>
    <w:r w:rsidR="00545909">
      <w:fldChar w:fldCharType="separate"/>
    </w:r>
    <w:r w:rsidR="00545909">
      <w:t>2</w:t>
    </w:r>
    <w:r w:rsidR="00545909">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41E6" w14:textId="6270C861" w:rsidR="00172538" w:rsidRDefault="0080731B">
    <w:pPr>
      <w:pStyle w:val="Footer"/>
    </w:pPr>
    <w:r>
      <w:rPr>
        <w:noProof/>
      </w:rPr>
      <mc:AlternateContent>
        <mc:Choice Requires="wps">
          <w:drawing>
            <wp:anchor distT="0" distB="0" distL="0" distR="0" simplePos="0" relativeHeight="251659776" behindDoc="0" locked="0" layoutInCell="1" allowOverlap="1" wp14:anchorId="1BC4218F" wp14:editId="4908E737">
              <wp:simplePos x="635" y="635"/>
              <wp:positionH relativeFrom="page">
                <wp:align>center</wp:align>
              </wp:positionH>
              <wp:positionV relativeFrom="page">
                <wp:align>bottom</wp:align>
              </wp:positionV>
              <wp:extent cx="551815" cy="376555"/>
              <wp:effectExtent l="0" t="0" r="635" b="0"/>
              <wp:wrapNone/>
              <wp:docPr id="645612375" name="Text Box 7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5F1AC7" w14:textId="78930FD1"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C4218F" id="_x0000_t202" coordsize="21600,21600" o:spt="202" path="m,l,21600r21600,l21600,xe">
              <v:stroke joinstyle="miter"/>
              <v:path gradientshapeok="t" o:connecttype="rect"/>
            </v:shapetype>
            <v:shape id="Text Box 76" o:spid="_x0000_s1031" type="#_x0000_t202" alt="OFFICIAL" style="position:absolute;margin-left:0;margin-top:0;width:43.45pt;height:29.6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15F1AC7" w14:textId="78930FD1"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D709" w14:textId="76CC39AC" w:rsidR="005214B8" w:rsidRDefault="005214B8" w:rsidP="005214B8">
    <w:pPr>
      <w:pStyle w:val="Footer"/>
      <w:pBdr>
        <w:top w:val="single" w:sz="4" w:space="1" w:color="auto"/>
      </w:pBdr>
      <w:jc w:val="center"/>
      <w:rPr>
        <w:i/>
        <w:iCs/>
      </w:rPr>
    </w:pPr>
    <w:r w:rsidRPr="008A2105">
      <w:rPr>
        <w:i/>
        <w:iCs/>
      </w:rPr>
      <w:t>Telecommunications (Emergency Call Service) Determination 201</w:t>
    </w:r>
    <w:r>
      <w:rPr>
        <w:i/>
        <w:iCs/>
      </w:rPr>
      <w:t>9</w:t>
    </w:r>
  </w:p>
  <w:p w14:paraId="508F1BDA" w14:textId="77777777" w:rsidR="00B03A6C" w:rsidRPr="00B03A6C" w:rsidRDefault="005214B8" w:rsidP="00B03A6C">
    <w:pPr>
      <w:pStyle w:val="Footer"/>
      <w:pBdr>
        <w:top w:val="single" w:sz="4" w:space="1" w:color="auto"/>
      </w:pBdr>
      <w:tabs>
        <w:tab w:val="clear" w:pos="4153"/>
        <w:tab w:val="clear" w:pos="8306"/>
        <w:tab w:val="center" w:pos="4536"/>
        <w:tab w:val="right" w:pos="8931"/>
      </w:tabs>
      <w:jc w:val="center"/>
      <w:rPr>
        <w:b/>
        <w:bCs/>
        <w:sz w:val="28"/>
        <w:szCs w:val="28"/>
      </w:rPr>
    </w:pPr>
    <w:r>
      <w:tab/>
    </w:r>
    <w:r w:rsidR="00B03A6C" w:rsidRPr="00B03A6C">
      <w:rPr>
        <w:b/>
        <w:bCs/>
        <w:sz w:val="28"/>
        <w:szCs w:val="28"/>
      </w:rPr>
      <w:t>Marked up version showing proposed amendments</w:t>
    </w:r>
  </w:p>
  <w:p w14:paraId="5ECCD71D" w14:textId="2F24C6ED" w:rsidR="00172538" w:rsidRDefault="00B045B4" w:rsidP="00B03A6C">
    <w:pPr>
      <w:pStyle w:val="Footer"/>
      <w:pBdr>
        <w:top w:val="single" w:sz="4" w:space="1" w:color="auto"/>
      </w:pBdr>
      <w:tabs>
        <w:tab w:val="clear" w:pos="4153"/>
        <w:tab w:val="clear" w:pos="8306"/>
        <w:tab w:val="center" w:pos="4536"/>
        <w:tab w:val="right" w:pos="8931"/>
      </w:tabs>
    </w:pPr>
    <w:r>
      <w:rPr>
        <w:b/>
        <w:bCs/>
        <w:sz w:val="28"/>
        <w:szCs w:val="28"/>
      </w:rPr>
      <w:tab/>
    </w:r>
    <w:r w:rsidR="00B03A6C" w:rsidRPr="00B03A6C">
      <w:rPr>
        <w:b/>
        <w:bCs/>
        <w:sz w:val="28"/>
        <w:szCs w:val="28"/>
      </w:rPr>
      <w:t>Draft for consultation only</w:t>
    </w:r>
    <w:r w:rsidR="005214B8">
      <w:tab/>
    </w:r>
    <w:r w:rsidR="005214B8">
      <w:fldChar w:fldCharType="begin"/>
    </w:r>
    <w:r w:rsidR="005214B8">
      <w:instrText xml:space="preserve"> PAGE   \* MERGEFORMAT </w:instrText>
    </w:r>
    <w:r w:rsidR="005214B8">
      <w:fldChar w:fldCharType="separate"/>
    </w:r>
    <w:r w:rsidR="005214B8">
      <w:t>2</w:t>
    </w:r>
    <w:r w:rsidR="005214B8">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5BAB" w14:textId="7E71A99E" w:rsidR="00494D12" w:rsidRDefault="0080731B" w:rsidP="00494D12">
    <w:pPr>
      <w:pStyle w:val="Footer"/>
      <w:pBdr>
        <w:top w:val="single" w:sz="4" w:space="1" w:color="auto"/>
      </w:pBdr>
      <w:jc w:val="center"/>
      <w:rPr>
        <w:i/>
        <w:iCs/>
      </w:rPr>
    </w:pPr>
    <w:r>
      <w:rPr>
        <w:i/>
        <w:iCs/>
        <w:noProof/>
      </w:rPr>
      <mc:AlternateContent>
        <mc:Choice Requires="wps">
          <w:drawing>
            <wp:anchor distT="0" distB="0" distL="0" distR="0" simplePos="0" relativeHeight="251661824" behindDoc="0" locked="0" layoutInCell="1" allowOverlap="1" wp14:anchorId="698506E9" wp14:editId="5C3AF949">
              <wp:simplePos x="635" y="635"/>
              <wp:positionH relativeFrom="page">
                <wp:align>center</wp:align>
              </wp:positionH>
              <wp:positionV relativeFrom="page">
                <wp:align>bottom</wp:align>
              </wp:positionV>
              <wp:extent cx="551815" cy="376555"/>
              <wp:effectExtent l="0" t="0" r="635" b="0"/>
              <wp:wrapNone/>
              <wp:docPr id="1437227057" name="Text Box 8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E0C32B8" w14:textId="550272D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8506E9" id="_x0000_t202" coordsize="21600,21600" o:spt="202" path="m,l,21600r21600,l21600,xe">
              <v:stroke joinstyle="miter"/>
              <v:path gradientshapeok="t" o:connecttype="rect"/>
            </v:shapetype>
            <v:shape id="Text Box 81" o:spid="_x0000_s1033" type="#_x0000_t202" alt="OFFICIAL" style="position:absolute;left:0;text-align:left;margin-left:0;margin-top:0;width:43.45pt;height:29.6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1E0C32B8" w14:textId="550272D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494D12" w:rsidRPr="008A2105">
      <w:rPr>
        <w:i/>
        <w:iCs/>
      </w:rPr>
      <w:t>Telecommunications (Emergency Call Service) Determination 201</w:t>
    </w:r>
    <w:r w:rsidR="00494D12">
      <w:rPr>
        <w:i/>
        <w:iCs/>
      </w:rPr>
      <w:t>9</w:t>
    </w:r>
  </w:p>
  <w:p w14:paraId="1AFCFC9E" w14:textId="357CD216" w:rsidR="00172538" w:rsidRDefault="003A5DCE" w:rsidP="00494D12">
    <w:pPr>
      <w:pStyle w:val="Footer"/>
      <w:pBdr>
        <w:top w:val="single" w:sz="4" w:space="1" w:color="auto"/>
      </w:pBdr>
      <w:tabs>
        <w:tab w:val="clear" w:pos="4153"/>
        <w:tab w:val="clear" w:pos="8306"/>
        <w:tab w:val="center" w:pos="4536"/>
        <w:tab w:val="right" w:pos="8931"/>
      </w:tabs>
    </w:pPr>
    <w:r>
      <w:tab/>
      <w:t>DRAFT FOR CONSULTATION</w:t>
    </w:r>
    <w:r w:rsidR="00494D12">
      <w:tab/>
    </w:r>
    <w:r w:rsidR="00494D12">
      <w:fldChar w:fldCharType="begin"/>
    </w:r>
    <w:r w:rsidR="00494D12">
      <w:instrText xml:space="preserve"> PAGE   \* MERGEFORMAT </w:instrText>
    </w:r>
    <w:r w:rsidR="00494D12">
      <w:fldChar w:fldCharType="separate"/>
    </w:r>
    <w:r w:rsidR="00494D12">
      <w:t>2</w:t>
    </w:r>
    <w:r w:rsidR="00494D12">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760C" w14:textId="4D1B2CDF" w:rsidR="00172538" w:rsidRDefault="0080731B">
    <w:pPr>
      <w:pStyle w:val="Footer"/>
    </w:pPr>
    <w:r>
      <w:rPr>
        <w:noProof/>
      </w:rPr>
      <mc:AlternateContent>
        <mc:Choice Requires="wps">
          <w:drawing>
            <wp:anchor distT="0" distB="0" distL="0" distR="0" simplePos="0" relativeHeight="251660800" behindDoc="0" locked="0" layoutInCell="1" allowOverlap="1" wp14:anchorId="26954649" wp14:editId="75EF64B0">
              <wp:simplePos x="635" y="635"/>
              <wp:positionH relativeFrom="page">
                <wp:align>center</wp:align>
              </wp:positionH>
              <wp:positionV relativeFrom="page">
                <wp:align>bottom</wp:align>
              </wp:positionV>
              <wp:extent cx="551815" cy="376555"/>
              <wp:effectExtent l="0" t="0" r="635" b="0"/>
              <wp:wrapNone/>
              <wp:docPr id="880316136" name="Text Box 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7AF72D" w14:textId="5569519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54649" id="_x0000_t202" coordsize="21600,21600" o:spt="202" path="m,l,21600r21600,l21600,xe">
              <v:stroke joinstyle="miter"/>
              <v:path gradientshapeok="t" o:connecttype="rect"/>
            </v:shapetype>
            <v:shape id="Text Box 79" o:spid="_x0000_s1035" type="#_x0000_t202" alt="OFFICIAL" style="position:absolute;margin-left:0;margin-top:0;width:43.45pt;height:29.6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317AF72D" w14:textId="5569519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B348" w14:textId="77777777" w:rsidR="008E7538" w:rsidRDefault="008E7538" w:rsidP="00715914">
      <w:pPr>
        <w:spacing w:line="240" w:lineRule="auto"/>
      </w:pPr>
      <w:r>
        <w:separator/>
      </w:r>
    </w:p>
  </w:footnote>
  <w:footnote w:type="continuationSeparator" w:id="0">
    <w:p w14:paraId="0761E536" w14:textId="77777777" w:rsidR="008E7538" w:rsidRDefault="008E7538" w:rsidP="00715914">
      <w:pPr>
        <w:spacing w:line="240" w:lineRule="auto"/>
      </w:pPr>
      <w:r>
        <w:continuationSeparator/>
      </w:r>
    </w:p>
  </w:footnote>
  <w:footnote w:type="continuationNotice" w:id="1">
    <w:p w14:paraId="7696A067" w14:textId="77777777" w:rsidR="008E7538" w:rsidRDefault="008E75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2D1B" w14:textId="165AB377" w:rsidR="008138E8" w:rsidRDefault="0080731B">
    <w:pPr>
      <w:pStyle w:val="Header"/>
    </w:pPr>
    <w:r>
      <w:rPr>
        <w:noProof/>
      </w:rPr>
      <mc:AlternateContent>
        <mc:Choice Requires="wps">
          <w:drawing>
            <wp:anchor distT="0" distB="0" distL="0" distR="0" simplePos="0" relativeHeight="251643392" behindDoc="0" locked="0" layoutInCell="1" allowOverlap="1" wp14:anchorId="30A39C98" wp14:editId="648359D3">
              <wp:simplePos x="635" y="635"/>
              <wp:positionH relativeFrom="page">
                <wp:align>center</wp:align>
              </wp:positionH>
              <wp:positionV relativeFrom="page">
                <wp:align>top</wp:align>
              </wp:positionV>
              <wp:extent cx="551815" cy="376555"/>
              <wp:effectExtent l="0" t="0" r="635" b="4445"/>
              <wp:wrapNone/>
              <wp:docPr id="923386150" name="Text Box 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B3282F" w14:textId="37195503"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39C98" id="_x0000_t202" coordsize="21600,21600" o:spt="202" path="m,l,21600r21600,l21600,xe">
              <v:stroke joinstyle="miter"/>
              <v:path gradientshapeok="t" o:connecttype="rect"/>
            </v:shapetype>
            <v:shape id="Text Box 50" o:spid="_x0000_s1026" type="#_x0000_t202" alt="OFFICIAL" style="position:absolute;margin-left:0;margin-top:0;width:43.45pt;height:29.65pt;z-index:251643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FB3282F" w14:textId="37195503"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2E89" w14:textId="26031015" w:rsidR="00494D12" w:rsidRDefault="0080731B" w:rsidP="00494D12">
    <w:pPr>
      <w:pBdr>
        <w:bottom w:val="single" w:sz="4" w:space="1" w:color="auto"/>
      </w:pBdr>
      <w:rPr>
        <w:sz w:val="20"/>
        <w:szCs w:val="18"/>
      </w:rPr>
    </w:pPr>
    <w:r>
      <w:rPr>
        <w:noProof/>
        <w:sz w:val="20"/>
        <w:szCs w:val="18"/>
      </w:rPr>
      <mc:AlternateContent>
        <mc:Choice Requires="wps">
          <w:drawing>
            <wp:anchor distT="0" distB="0" distL="0" distR="0" simplePos="0" relativeHeight="251649536" behindDoc="0" locked="0" layoutInCell="1" allowOverlap="1" wp14:anchorId="23F5BDB7" wp14:editId="7DA8278B">
              <wp:simplePos x="635" y="635"/>
              <wp:positionH relativeFrom="page">
                <wp:align>center</wp:align>
              </wp:positionH>
              <wp:positionV relativeFrom="page">
                <wp:align>top</wp:align>
              </wp:positionV>
              <wp:extent cx="551815" cy="376555"/>
              <wp:effectExtent l="0" t="0" r="635" b="4445"/>
              <wp:wrapNone/>
              <wp:docPr id="1190268490" name="Text Box 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CD0328" w14:textId="7FFECFB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5BDB7" id="_x0000_t202" coordsize="21600,21600" o:spt="202" path="m,l,21600r21600,l21600,xe">
              <v:stroke joinstyle="miter"/>
              <v:path gradientshapeok="t" o:connecttype="rect"/>
            </v:shapetype>
            <v:shape id="Text Box 59" o:spid="_x0000_s1036" type="#_x0000_t202" alt="OFFICIAL" style="position:absolute;margin-left:0;margin-top:0;width:43.45pt;height:29.65pt;z-index:251649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1CCD0328" w14:textId="7FFECFB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494D12">
      <w:rPr>
        <w:sz w:val="20"/>
        <w:szCs w:val="18"/>
      </w:rPr>
      <w:fldChar w:fldCharType="begin"/>
    </w:r>
    <w:r w:rsidR="00494D12">
      <w:rPr>
        <w:sz w:val="20"/>
        <w:szCs w:val="18"/>
      </w:rPr>
      <w:instrText xml:space="preserve"> STYLEREF  CharPartText  \* MERGEFORMAT </w:instrText>
    </w:r>
    <w:r w:rsidR="00494D12">
      <w:rPr>
        <w:sz w:val="20"/>
        <w:szCs w:val="18"/>
      </w:rPr>
      <w:fldChar w:fldCharType="separate"/>
    </w:r>
    <w:r w:rsidR="00DA5C63">
      <w:rPr>
        <w:noProof/>
        <w:sz w:val="20"/>
        <w:szCs w:val="18"/>
      </w:rPr>
      <w:t>Part 3—Requirements for emergency call person</w:t>
    </w:r>
    <w:r w:rsidR="00DA5C63">
      <w:rPr>
        <w:noProof/>
        <w:sz w:val="20"/>
        <w:szCs w:val="18"/>
      </w:rPr>
      <w:cr/>
    </w:r>
    <w:r w:rsidR="00494D12">
      <w:rPr>
        <w:sz w:val="20"/>
        <w:szCs w:val="18"/>
      </w:rPr>
      <w:fldChar w:fldCharType="end"/>
    </w:r>
  </w:p>
  <w:p w14:paraId="1AC31105" w14:textId="59DACD75" w:rsidR="00494D12" w:rsidRPr="00A36EDE" w:rsidRDefault="00494D12" w:rsidP="00494D12">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DA5C63">
      <w:rPr>
        <w:noProof/>
        <w:sz w:val="20"/>
        <w:szCs w:val="18"/>
      </w:rPr>
      <w:t>19</w:t>
    </w:r>
    <w:r w:rsidRPr="00A36EDE">
      <w:rPr>
        <w:noProof/>
        <w:sz w:val="20"/>
        <w:szCs w:val="18"/>
      </w:rPr>
      <w:fldChar w:fldCharType="end"/>
    </w:r>
  </w:p>
  <w:p w14:paraId="58BA9AEB" w14:textId="6FC0A0FB" w:rsidR="00172538" w:rsidRDefault="001725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B5BF" w14:textId="4A87611D" w:rsidR="00DB1989" w:rsidRDefault="00DB1989" w:rsidP="009734B1">
    <w:pPr>
      <w:pBdr>
        <w:bottom w:val="single" w:sz="4" w:space="1" w:color="auto"/>
      </w:pBdr>
      <w:jc w:val="right"/>
      <w:rPr>
        <w:sz w:val="20"/>
      </w:rPr>
    </w:pPr>
    <w:r>
      <w:rPr>
        <w:sz w:val="20"/>
      </w:rPr>
      <w:fldChar w:fldCharType="begin"/>
    </w:r>
    <w:r>
      <w:rPr>
        <w:sz w:val="20"/>
      </w:rPr>
      <w:instrText xml:space="preserve"> STYLEREF  CharPartText  \* MERGEFORMAT </w:instrText>
    </w:r>
    <w:r>
      <w:rPr>
        <w:sz w:val="20"/>
      </w:rPr>
      <w:fldChar w:fldCharType="separate"/>
    </w:r>
    <w:r w:rsidR="009F0F61">
      <w:rPr>
        <w:noProof/>
        <w:sz w:val="20"/>
      </w:rPr>
      <w:t>Part 3—Requirements for emergency call person</w:t>
    </w:r>
    <w:r w:rsidR="009F0F61">
      <w:rPr>
        <w:noProof/>
        <w:sz w:val="20"/>
      </w:rPr>
      <w:cr/>
    </w:r>
    <w:r>
      <w:rPr>
        <w:sz w:val="20"/>
      </w:rPr>
      <w:fldChar w:fldCharType="end"/>
    </w:r>
  </w:p>
  <w:p w14:paraId="2DE36AF9" w14:textId="53CB4641" w:rsidR="00DB1989" w:rsidRPr="00A23B15" w:rsidRDefault="00DB1989" w:rsidP="009734B1">
    <w:pPr>
      <w:pBdr>
        <w:bottom w:val="single" w:sz="4" w:space="1" w:color="auto"/>
      </w:pBdr>
      <w:jc w:val="right"/>
      <w:rPr>
        <w:sz w:val="20"/>
      </w:rPr>
    </w:pPr>
    <w:r w:rsidRPr="00A23B15">
      <w:rPr>
        <w:sz w:val="20"/>
      </w:rPr>
      <w:t xml:space="preserve">Section </w:t>
    </w:r>
    <w:r w:rsidRPr="00A23B15">
      <w:rPr>
        <w:sz w:val="20"/>
      </w:rPr>
      <w:fldChar w:fldCharType="begin"/>
    </w:r>
    <w:r w:rsidRPr="00A23B15">
      <w:rPr>
        <w:sz w:val="20"/>
      </w:rPr>
      <w:instrText xml:space="preserve"> STYLEREF  CharSectno </w:instrText>
    </w:r>
    <w:r w:rsidRPr="00A23B15">
      <w:rPr>
        <w:sz w:val="20"/>
      </w:rPr>
      <w:fldChar w:fldCharType="separate"/>
    </w:r>
    <w:r w:rsidR="009F0F61">
      <w:rPr>
        <w:noProof/>
        <w:sz w:val="20"/>
      </w:rPr>
      <w:t>19</w:t>
    </w:r>
    <w:r w:rsidRPr="00A23B15">
      <w:rPr>
        <w:sz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E402" w14:textId="14D41B81" w:rsidR="00172538" w:rsidRDefault="0080731B">
    <w:pPr>
      <w:pStyle w:val="Header"/>
    </w:pPr>
    <w:r>
      <w:rPr>
        <w:noProof/>
      </w:rPr>
      <mc:AlternateContent>
        <mc:Choice Requires="wps">
          <w:drawing>
            <wp:anchor distT="0" distB="0" distL="0" distR="0" simplePos="0" relativeHeight="251648512" behindDoc="0" locked="0" layoutInCell="1" allowOverlap="1" wp14:anchorId="282FE221" wp14:editId="0896FDFD">
              <wp:simplePos x="635" y="635"/>
              <wp:positionH relativeFrom="page">
                <wp:align>center</wp:align>
              </wp:positionH>
              <wp:positionV relativeFrom="page">
                <wp:align>top</wp:align>
              </wp:positionV>
              <wp:extent cx="551815" cy="376555"/>
              <wp:effectExtent l="0" t="0" r="635" b="4445"/>
              <wp:wrapNone/>
              <wp:docPr id="1979232559"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E46B71" w14:textId="6AFA857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2FE221" id="_x0000_t202" coordsize="21600,21600" o:spt="202" path="m,l,21600r21600,l21600,xe">
              <v:stroke joinstyle="miter"/>
              <v:path gradientshapeok="t" o:connecttype="rect"/>
            </v:shapetype>
            <v:shape id="Text Box 58" o:spid="_x0000_s1038" type="#_x0000_t202" alt="OFFICIAL" style="position:absolute;margin-left:0;margin-top:0;width:43.45pt;height:29.65pt;z-index:251648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19E46B71" w14:textId="6AFA857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6B45" w14:textId="4B4F1657" w:rsidR="00916D29" w:rsidRDefault="00916D29" w:rsidP="00916D29">
    <w:pPr>
      <w:pBdr>
        <w:bottom w:val="single" w:sz="4" w:space="1" w:color="auto"/>
      </w:pBdr>
      <w:rPr>
        <w:sz w:val="20"/>
        <w:szCs w:val="18"/>
      </w:rPr>
    </w:pPr>
    <w:r>
      <w:rPr>
        <w:sz w:val="20"/>
        <w:szCs w:val="18"/>
      </w:rPr>
      <w:fldChar w:fldCharType="begin"/>
    </w:r>
    <w:r>
      <w:rPr>
        <w:sz w:val="20"/>
        <w:szCs w:val="18"/>
      </w:rPr>
      <w:instrText xml:space="preserve"> STYLEREF  CharPartText  \* MERGEFORMAT </w:instrText>
    </w:r>
    <w:r>
      <w:rPr>
        <w:sz w:val="20"/>
        <w:szCs w:val="18"/>
      </w:rPr>
      <w:fldChar w:fldCharType="separate"/>
    </w:r>
    <w:r w:rsidR="00DA5C63">
      <w:rPr>
        <w:noProof/>
        <w:sz w:val="20"/>
        <w:szCs w:val="18"/>
      </w:rPr>
      <w:t>Part 4—Other requirements for carriers and carriage service providers in relation to emergency calls made on a mobile phone</w:t>
    </w:r>
    <w:r w:rsidR="00DA5C63">
      <w:rPr>
        <w:noProof/>
        <w:sz w:val="20"/>
        <w:szCs w:val="18"/>
      </w:rPr>
      <w:cr/>
    </w:r>
    <w:r>
      <w:rPr>
        <w:sz w:val="20"/>
        <w:szCs w:val="18"/>
      </w:rPr>
      <w:fldChar w:fldCharType="end"/>
    </w:r>
  </w:p>
  <w:p w14:paraId="6B1C1A65" w14:textId="3C288615" w:rsidR="00916D29" w:rsidRPr="00A36EDE" w:rsidRDefault="00916D29" w:rsidP="00916D29">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DA5C63">
      <w:rPr>
        <w:noProof/>
        <w:sz w:val="20"/>
        <w:szCs w:val="18"/>
      </w:rPr>
      <w:t>71B  Transitional arrangements – Amendments made by the Telecommunications (Emergency Call Service) Amendment Determination 2026 (No 1)</w:t>
    </w:r>
    <w:r w:rsidR="00DA5C63">
      <w:rPr>
        <w:noProof/>
        <w:sz w:val="20"/>
        <w:szCs w:val="18"/>
      </w:rPr>
      <w:cr/>
    </w:r>
    <w:r w:rsidRPr="00A36EDE">
      <w:rPr>
        <w:noProof/>
        <w:sz w:val="20"/>
        <w:szCs w:val="18"/>
      </w:rPr>
      <w:fldChar w:fldCharType="end"/>
    </w:r>
  </w:p>
  <w:p w14:paraId="67126677" w14:textId="24A1A115" w:rsidR="00172538" w:rsidRDefault="001725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82D1" w14:textId="5ED91CC5" w:rsidR="00AE34D9" w:rsidRDefault="00AE34D9" w:rsidP="009734B1">
    <w:pPr>
      <w:pBdr>
        <w:bottom w:val="single" w:sz="4" w:space="1" w:color="auto"/>
      </w:pBdr>
      <w:jc w:val="right"/>
      <w:rPr>
        <w:sz w:val="20"/>
      </w:rPr>
    </w:pPr>
    <w:r>
      <w:rPr>
        <w:sz w:val="20"/>
      </w:rPr>
      <w:fldChar w:fldCharType="begin"/>
    </w:r>
    <w:r>
      <w:rPr>
        <w:sz w:val="20"/>
      </w:rPr>
      <w:instrText xml:space="preserve"> STYLEREF  CharPartText  \* MERGEFORMAT </w:instrText>
    </w:r>
    <w:r>
      <w:rPr>
        <w:sz w:val="20"/>
      </w:rPr>
      <w:fldChar w:fldCharType="separate"/>
    </w:r>
    <w:r w:rsidR="00DA5C63">
      <w:rPr>
        <w:noProof/>
        <w:sz w:val="20"/>
      </w:rPr>
      <w:t>Part 4—Other requirements for carriers and carriage service providers in relation to emergency calls made on a mobile phone</w:t>
    </w:r>
    <w:r w:rsidR="00DA5C63">
      <w:rPr>
        <w:noProof/>
        <w:sz w:val="20"/>
      </w:rPr>
      <w:cr/>
    </w:r>
    <w:r>
      <w:rPr>
        <w:sz w:val="20"/>
      </w:rPr>
      <w:fldChar w:fldCharType="end"/>
    </w:r>
  </w:p>
  <w:p w14:paraId="2A6E5C67" w14:textId="6D9D99D5" w:rsidR="00AE34D9" w:rsidRPr="00A23B15" w:rsidRDefault="00AE34D9" w:rsidP="009734B1">
    <w:pPr>
      <w:pBdr>
        <w:bottom w:val="single" w:sz="4" w:space="1" w:color="auto"/>
      </w:pBdr>
      <w:jc w:val="right"/>
      <w:rPr>
        <w:sz w:val="20"/>
      </w:rPr>
    </w:pPr>
    <w:r w:rsidRPr="00A23B15">
      <w:rPr>
        <w:sz w:val="20"/>
      </w:rPr>
      <w:t xml:space="preserve">Section </w:t>
    </w:r>
    <w:r w:rsidRPr="00A23B15">
      <w:rPr>
        <w:sz w:val="20"/>
      </w:rPr>
      <w:fldChar w:fldCharType="begin"/>
    </w:r>
    <w:r w:rsidRPr="00A23B15">
      <w:rPr>
        <w:sz w:val="20"/>
      </w:rPr>
      <w:instrText xml:space="preserve"> STYLEREF  CharSectno </w:instrText>
    </w:r>
    <w:r w:rsidRPr="00A23B15">
      <w:rPr>
        <w:sz w:val="20"/>
      </w:rPr>
      <w:fldChar w:fldCharType="separate"/>
    </w:r>
    <w:r w:rsidR="00DA5C63">
      <w:rPr>
        <w:noProof/>
        <w:sz w:val="20"/>
      </w:rPr>
      <w:t>71B  Transitional arrangements – Amendments made by the Telecommunications (Emergency Call Service) Amendment Determination 2026 (No 1)</w:t>
    </w:r>
    <w:r w:rsidR="00DA5C63">
      <w:rPr>
        <w:noProof/>
        <w:sz w:val="20"/>
      </w:rPr>
      <w:cr/>
    </w:r>
    <w:r w:rsidRPr="00A23B15">
      <w:rPr>
        <w:sz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ED23" w14:textId="057875B4" w:rsidR="00172538" w:rsidRDefault="0080731B">
    <w:pPr>
      <w:pStyle w:val="Header"/>
    </w:pPr>
    <w:r>
      <w:rPr>
        <w:noProof/>
      </w:rPr>
      <mc:AlternateContent>
        <mc:Choice Requires="wps">
          <w:drawing>
            <wp:anchor distT="0" distB="0" distL="0" distR="0" simplePos="0" relativeHeight="251650560" behindDoc="0" locked="0" layoutInCell="1" allowOverlap="1" wp14:anchorId="794822D9" wp14:editId="427BCD1D">
              <wp:simplePos x="635" y="635"/>
              <wp:positionH relativeFrom="page">
                <wp:align>center</wp:align>
              </wp:positionH>
              <wp:positionV relativeFrom="page">
                <wp:align>top</wp:align>
              </wp:positionV>
              <wp:extent cx="551815" cy="376555"/>
              <wp:effectExtent l="0" t="0" r="635" b="4445"/>
              <wp:wrapNone/>
              <wp:docPr id="845779548" name="Text Box 6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90A854" w14:textId="699662F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822D9" id="_x0000_t202" coordsize="21600,21600" o:spt="202" path="m,l,21600r21600,l21600,xe">
              <v:stroke joinstyle="miter"/>
              <v:path gradientshapeok="t" o:connecttype="rect"/>
            </v:shapetype>
            <v:shape id="Text Box 61" o:spid="_x0000_s1040" type="#_x0000_t202" alt="OFFICIAL" style="position:absolute;margin-left:0;margin-top:0;width:43.45pt;height:29.65pt;z-index:2516505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1590A854" w14:textId="699662F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7D27" w14:textId="6CC74D7E" w:rsidR="00B70345" w:rsidRDefault="00B70345" w:rsidP="00B70345">
    <w:pPr>
      <w:pBdr>
        <w:bottom w:val="single" w:sz="4" w:space="1" w:color="auto"/>
      </w:pBdr>
      <w:rPr>
        <w:sz w:val="20"/>
        <w:szCs w:val="18"/>
      </w:rPr>
    </w:pPr>
    <w:r>
      <w:rPr>
        <w:sz w:val="20"/>
        <w:szCs w:val="18"/>
      </w:rPr>
      <w:fldChar w:fldCharType="begin"/>
    </w:r>
    <w:r>
      <w:rPr>
        <w:sz w:val="20"/>
        <w:szCs w:val="18"/>
      </w:rPr>
      <w:instrText xml:space="preserve"> STYLEREF  CharPartText  \* MERGEFORMAT </w:instrText>
    </w:r>
    <w:r>
      <w:rPr>
        <w:sz w:val="20"/>
        <w:szCs w:val="18"/>
      </w:rPr>
      <w:fldChar w:fldCharType="separate"/>
    </w:r>
    <w:r w:rsidR="009F0F61">
      <w:rPr>
        <w:noProof/>
        <w:sz w:val="20"/>
        <w:szCs w:val="18"/>
      </w:rPr>
      <w:t xml:space="preserve">Part 5—Other requirements for carriers in relation to emergency calls made on a mobile phone, information sharing requirements during specific types of outages and management plans prior to planned changes </w:t>
    </w:r>
    <w:r w:rsidR="009F0F61">
      <w:rPr>
        <w:noProof/>
        <w:sz w:val="20"/>
        <w:szCs w:val="18"/>
      </w:rPr>
      <w:cr/>
    </w:r>
    <w:r>
      <w:rPr>
        <w:sz w:val="20"/>
        <w:szCs w:val="18"/>
      </w:rPr>
      <w:fldChar w:fldCharType="end"/>
    </w:r>
  </w:p>
  <w:p w14:paraId="55112DAA" w14:textId="2BCD10AE" w:rsidR="00B70345" w:rsidRPr="00A36EDE" w:rsidRDefault="00B70345" w:rsidP="00B70345">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9F0F61">
      <w:rPr>
        <w:noProof/>
        <w:sz w:val="20"/>
        <w:szCs w:val="18"/>
      </w:rPr>
      <w:t>71B  Transitional arrangements – Amendments made by the Telecommunications (Emergency Call Service) Amendment Determination 2026 (No 1)</w:t>
    </w:r>
    <w:r w:rsidR="009F0F61">
      <w:rPr>
        <w:noProof/>
        <w:sz w:val="20"/>
        <w:szCs w:val="18"/>
      </w:rPr>
      <w:cr/>
    </w:r>
    <w:r w:rsidRPr="00A36EDE">
      <w:rPr>
        <w:noProof/>
        <w:sz w:val="20"/>
        <w:szCs w:val="18"/>
      </w:rPr>
      <w:fldChar w:fldCharType="end"/>
    </w:r>
  </w:p>
  <w:p w14:paraId="3529D754" w14:textId="77777777" w:rsidR="00622E26" w:rsidRDefault="00622E2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42B8" w14:textId="3D07F9CF" w:rsidR="004D126E" w:rsidRDefault="0080731B" w:rsidP="004D126E">
    <w:pPr>
      <w:pBdr>
        <w:bottom w:val="single" w:sz="4" w:space="1" w:color="auto"/>
      </w:pBdr>
      <w:jc w:val="right"/>
      <w:rPr>
        <w:sz w:val="20"/>
      </w:rPr>
    </w:pPr>
    <w:r>
      <w:rPr>
        <w:noProof/>
        <w:sz w:val="20"/>
      </w:rPr>
      <mc:AlternateContent>
        <mc:Choice Requires="wps">
          <w:drawing>
            <wp:anchor distT="0" distB="0" distL="0" distR="0" simplePos="0" relativeHeight="251652608" behindDoc="0" locked="0" layoutInCell="1" allowOverlap="1" wp14:anchorId="265CFE5F" wp14:editId="0EE4E5B0">
              <wp:simplePos x="635" y="635"/>
              <wp:positionH relativeFrom="page">
                <wp:align>center</wp:align>
              </wp:positionH>
              <wp:positionV relativeFrom="page">
                <wp:align>top</wp:align>
              </wp:positionV>
              <wp:extent cx="551815" cy="376555"/>
              <wp:effectExtent l="0" t="0" r="635" b="4445"/>
              <wp:wrapNone/>
              <wp:docPr id="1068814807" name="Text Box 6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9F1BCA" w14:textId="0FF9F4B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5CFE5F" id="_x0000_t202" coordsize="21600,21600" o:spt="202" path="m,l,21600r21600,l21600,xe">
              <v:stroke joinstyle="miter"/>
              <v:path gradientshapeok="t" o:connecttype="rect"/>
            </v:shapetype>
            <v:shape id="Text Box 66" o:spid="_x0000_s1042" type="#_x0000_t202" alt="OFFICIAL" style="position:absolute;left:0;text-align:left;margin-left:0;margin-top:0;width:43.45pt;height:29.6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419F1BCA" w14:textId="0FF9F4B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4D126E">
      <w:rPr>
        <w:sz w:val="20"/>
      </w:rPr>
      <w:fldChar w:fldCharType="begin"/>
    </w:r>
    <w:r w:rsidR="004D126E">
      <w:rPr>
        <w:sz w:val="20"/>
      </w:rPr>
      <w:instrText xml:space="preserve"> STYLEREF  CharPartText  \* MERGEFORMAT </w:instrText>
    </w:r>
    <w:r w:rsidR="004D126E">
      <w:rPr>
        <w:sz w:val="20"/>
      </w:rPr>
      <w:fldChar w:fldCharType="separate"/>
    </w:r>
    <w:r w:rsidR="00DA5C63">
      <w:rPr>
        <w:noProof/>
        <w:sz w:val="20"/>
      </w:rPr>
      <w:t xml:space="preserve">Part 5—Other requirements for carriers in relation to emergency calls made on a mobile phone, information sharing requirements during specific types of outages and management plans prior to planned changes </w:t>
    </w:r>
    <w:r w:rsidR="00DA5C63">
      <w:rPr>
        <w:noProof/>
        <w:sz w:val="20"/>
      </w:rPr>
      <w:cr/>
    </w:r>
    <w:r w:rsidR="004D126E">
      <w:rPr>
        <w:sz w:val="20"/>
      </w:rPr>
      <w:fldChar w:fldCharType="end"/>
    </w:r>
  </w:p>
  <w:p w14:paraId="334F7D97" w14:textId="115B1EE1" w:rsidR="00622E26" w:rsidRPr="00014BD2" w:rsidRDefault="004D126E" w:rsidP="00014BD2">
    <w:pPr>
      <w:pBdr>
        <w:bottom w:val="single" w:sz="4" w:space="1" w:color="auto"/>
      </w:pBdr>
      <w:jc w:val="right"/>
      <w:rPr>
        <w:sz w:val="20"/>
      </w:rPr>
    </w:pPr>
    <w:r w:rsidRPr="00A23B15">
      <w:rPr>
        <w:sz w:val="20"/>
      </w:rPr>
      <w:t xml:space="preserve">Section </w:t>
    </w:r>
    <w:r w:rsidRPr="00A23B15">
      <w:rPr>
        <w:sz w:val="20"/>
      </w:rPr>
      <w:fldChar w:fldCharType="begin"/>
    </w:r>
    <w:r w:rsidRPr="00A23B15">
      <w:rPr>
        <w:sz w:val="20"/>
      </w:rPr>
      <w:instrText xml:space="preserve"> STYLEREF  CharSectno </w:instrText>
    </w:r>
    <w:r w:rsidRPr="00A23B15">
      <w:rPr>
        <w:sz w:val="20"/>
      </w:rPr>
      <w:fldChar w:fldCharType="separate"/>
    </w:r>
    <w:r w:rsidR="00DA5C63">
      <w:rPr>
        <w:noProof/>
        <w:sz w:val="20"/>
      </w:rPr>
      <w:t>71B  Transitional arrangements – Amendments made by the Telecommunications (Emergency Call Service) Amendment Determination 2026 (No 1)</w:t>
    </w:r>
    <w:r w:rsidR="00DA5C63">
      <w:rPr>
        <w:noProof/>
        <w:sz w:val="20"/>
      </w:rPr>
      <w:cr/>
    </w:r>
    <w:r w:rsidRPr="00A23B15">
      <w:rPr>
        <w:sz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B936" w14:textId="54AF8F27" w:rsidR="00622E26" w:rsidRDefault="0080731B">
    <w:pPr>
      <w:pStyle w:val="Header"/>
    </w:pPr>
    <w:r>
      <w:rPr>
        <w:noProof/>
      </w:rPr>
      <mc:AlternateContent>
        <mc:Choice Requires="wps">
          <w:drawing>
            <wp:anchor distT="0" distB="0" distL="0" distR="0" simplePos="0" relativeHeight="251651584" behindDoc="0" locked="0" layoutInCell="1" allowOverlap="1" wp14:anchorId="6E13A827" wp14:editId="3E740112">
              <wp:simplePos x="635" y="635"/>
              <wp:positionH relativeFrom="page">
                <wp:align>center</wp:align>
              </wp:positionH>
              <wp:positionV relativeFrom="page">
                <wp:align>top</wp:align>
              </wp:positionV>
              <wp:extent cx="551815" cy="376555"/>
              <wp:effectExtent l="0" t="0" r="635" b="4445"/>
              <wp:wrapNone/>
              <wp:docPr id="1466244371" name="Text Box 6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21EF4DB" w14:textId="78A42D28"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3A827" id="_x0000_t202" coordsize="21600,21600" o:spt="202" path="m,l,21600r21600,l21600,xe">
              <v:stroke joinstyle="miter"/>
              <v:path gradientshapeok="t" o:connecttype="rect"/>
            </v:shapetype>
            <v:shape id="Text Box 64" o:spid="_x0000_s1044" type="#_x0000_t202" alt="OFFICIAL" style="position:absolute;margin-left:0;margin-top:0;width:43.45pt;height:29.65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021EF4DB" w14:textId="78A42D28"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4A86" w14:textId="1F96E741" w:rsidR="00766727" w:rsidRDefault="0080731B" w:rsidP="00766727">
    <w:pPr>
      <w:pBdr>
        <w:bottom w:val="single" w:sz="4" w:space="1" w:color="auto"/>
      </w:pBdr>
      <w:rPr>
        <w:sz w:val="20"/>
        <w:szCs w:val="18"/>
      </w:rPr>
    </w:pPr>
    <w:r>
      <w:rPr>
        <w:noProof/>
        <w:sz w:val="20"/>
        <w:szCs w:val="18"/>
      </w:rPr>
      <mc:AlternateContent>
        <mc:Choice Requires="wps">
          <w:drawing>
            <wp:anchor distT="0" distB="0" distL="0" distR="0" simplePos="0" relativeHeight="251654656" behindDoc="0" locked="0" layoutInCell="1" allowOverlap="1" wp14:anchorId="106A8239" wp14:editId="31AA652C">
              <wp:simplePos x="635" y="635"/>
              <wp:positionH relativeFrom="page">
                <wp:align>center</wp:align>
              </wp:positionH>
              <wp:positionV relativeFrom="page">
                <wp:align>top</wp:align>
              </wp:positionV>
              <wp:extent cx="551815" cy="376555"/>
              <wp:effectExtent l="0" t="0" r="635" b="4445"/>
              <wp:wrapNone/>
              <wp:docPr id="883994173" name="Text Box 6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E17C38C" w14:textId="10B5A03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A8239" id="_x0000_t202" coordsize="21600,21600" o:spt="202" path="m,l,21600r21600,l21600,xe">
              <v:stroke joinstyle="miter"/>
              <v:path gradientshapeok="t" o:connecttype="rect"/>
            </v:shapetype>
            <v:shape id="Text Box 68" o:spid="_x0000_s1046" type="#_x0000_t202" alt="OFFICIAL" style="position:absolute;margin-left:0;margin-top:0;width:43.45pt;height:29.6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EaWY8NAgAAHQQA&#10;AA4AAAAAAAAAAAAAAAAALgIAAGRycy9lMm9Eb2MueG1sUEsBAi0AFAAGAAgAAAAhAMOJHXfaAAAA&#10;AwEAAA8AAAAAAAAAAAAAAAAAZwQAAGRycy9kb3ducmV2LnhtbFBLBQYAAAAABAAEAPMAAABuBQAA&#10;AAA=&#10;" filled="f" stroked="f">
              <v:textbox style="mso-fit-shape-to-text:t" inset="0,15pt,0,0">
                <w:txbxContent>
                  <w:p w14:paraId="1E17C38C" w14:textId="10B5A03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766727">
      <w:rPr>
        <w:sz w:val="20"/>
        <w:szCs w:val="18"/>
      </w:rPr>
      <w:fldChar w:fldCharType="begin"/>
    </w:r>
    <w:r w:rsidR="00766727">
      <w:rPr>
        <w:sz w:val="20"/>
        <w:szCs w:val="18"/>
      </w:rPr>
      <w:instrText xml:space="preserve"> STYLEREF  CharPartText  \* MERGEFORMAT </w:instrText>
    </w:r>
    <w:r w:rsidR="00766727">
      <w:rPr>
        <w:sz w:val="20"/>
        <w:szCs w:val="18"/>
      </w:rPr>
      <w:fldChar w:fldCharType="separate"/>
    </w:r>
    <w:r w:rsidR="00DA5C63">
      <w:rPr>
        <w:noProof/>
        <w:sz w:val="20"/>
        <w:szCs w:val="18"/>
      </w:rPr>
      <w:t>Part 6—Disruption Protocols during and after a major outage or a disruption to the emergency call service</w:t>
    </w:r>
    <w:r w:rsidR="00DA5C63">
      <w:rPr>
        <w:noProof/>
        <w:sz w:val="20"/>
        <w:szCs w:val="18"/>
      </w:rPr>
      <w:cr/>
    </w:r>
    <w:r w:rsidR="00766727">
      <w:rPr>
        <w:sz w:val="20"/>
        <w:szCs w:val="18"/>
      </w:rPr>
      <w:fldChar w:fldCharType="end"/>
    </w:r>
  </w:p>
  <w:p w14:paraId="2DCACF8C" w14:textId="566E0B3E" w:rsidR="00766727" w:rsidRPr="00A36EDE" w:rsidRDefault="00766727" w:rsidP="00766727">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DA5C63">
      <w:rPr>
        <w:noProof/>
        <w:sz w:val="20"/>
        <w:szCs w:val="18"/>
      </w:rPr>
      <w:t>71B  Transitional arrangements – Amendments made by the Telecommunications (Emergency Call Service) Amendment Determination 2026 (No 1)</w:t>
    </w:r>
    <w:r w:rsidR="00DA5C63">
      <w:rPr>
        <w:noProof/>
        <w:sz w:val="20"/>
        <w:szCs w:val="18"/>
      </w:rPr>
      <w:cr/>
    </w:r>
    <w:r w:rsidRPr="00A36EDE">
      <w:rPr>
        <w:noProof/>
        <w:sz w:val="20"/>
        <w:szCs w:val="18"/>
      </w:rPr>
      <w:fldChar w:fldCharType="end"/>
    </w:r>
  </w:p>
  <w:p w14:paraId="2AAE5812" w14:textId="77777777" w:rsidR="00622E26" w:rsidRDefault="00622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6C307" w14:textId="60855A14" w:rsidR="008138E8" w:rsidRDefault="0080731B">
    <w:pPr>
      <w:pStyle w:val="Header"/>
    </w:pPr>
    <w:r>
      <w:rPr>
        <w:noProof/>
      </w:rPr>
      <mc:AlternateContent>
        <mc:Choice Requires="wps">
          <w:drawing>
            <wp:anchor distT="0" distB="0" distL="0" distR="0" simplePos="0" relativeHeight="251644416" behindDoc="0" locked="0" layoutInCell="1" allowOverlap="1" wp14:anchorId="76DDA746" wp14:editId="1BD31275">
              <wp:simplePos x="635" y="635"/>
              <wp:positionH relativeFrom="page">
                <wp:align>center</wp:align>
              </wp:positionH>
              <wp:positionV relativeFrom="page">
                <wp:align>top</wp:align>
              </wp:positionV>
              <wp:extent cx="551815" cy="376555"/>
              <wp:effectExtent l="0" t="0" r="635" b="4445"/>
              <wp:wrapNone/>
              <wp:docPr id="142792931" name="Text Box 5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0A3B1E" w14:textId="008A971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DDA746" id="_x0000_t202" coordsize="21600,21600" o:spt="202" path="m,l,21600r21600,l21600,xe">
              <v:stroke joinstyle="miter"/>
              <v:path gradientshapeok="t" o:connecttype="rect"/>
            </v:shapetype>
            <v:shape id="Text Box 51" o:spid="_x0000_s1027" type="#_x0000_t202" alt="OFFICIAL" style="position:absolute;margin-left:0;margin-top:0;width:43.45pt;height:29.65pt;z-index:251644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10A3B1E" w14:textId="008A971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B047" w14:textId="49A47E5D" w:rsidR="00622E26" w:rsidRPr="00014BD2" w:rsidRDefault="00BF085F" w:rsidP="00014BD2">
    <w:pPr>
      <w:pBdr>
        <w:bottom w:val="single" w:sz="4" w:space="1" w:color="auto"/>
      </w:pBdr>
      <w:jc w:val="right"/>
      <w:rPr>
        <w:sz w:val="20"/>
        <w:szCs w:val="18"/>
      </w:rPr>
    </w:pPr>
    <w:r>
      <w:rPr>
        <w:sz w:val="20"/>
        <w:szCs w:val="18"/>
      </w:rPr>
      <w:fldChar w:fldCharType="begin"/>
    </w:r>
    <w:r>
      <w:rPr>
        <w:sz w:val="20"/>
        <w:szCs w:val="18"/>
      </w:rPr>
      <w:instrText xml:space="preserve"> STYLEREF  CharPartText  \* MERGEFORMAT </w:instrText>
    </w:r>
    <w:r>
      <w:rPr>
        <w:sz w:val="20"/>
        <w:szCs w:val="18"/>
      </w:rPr>
      <w:fldChar w:fldCharType="separate"/>
    </w:r>
    <w:r w:rsidR="009F0F61">
      <w:rPr>
        <w:noProof/>
        <w:sz w:val="20"/>
        <w:szCs w:val="18"/>
      </w:rPr>
      <w:t>Part 6—Disruption Protocols during and after a major outage or a disruption to the emergency call service</w:t>
    </w:r>
    <w:r w:rsidR="009F0F61">
      <w:rPr>
        <w:noProof/>
        <w:sz w:val="20"/>
        <w:szCs w:val="18"/>
      </w:rPr>
      <w:cr/>
    </w:r>
    <w:r>
      <w:rPr>
        <w:sz w:val="20"/>
        <w:szCs w:val="18"/>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E63B" w14:textId="4E7F0CF7" w:rsidR="00622E26" w:rsidRDefault="0080731B">
    <w:pPr>
      <w:pStyle w:val="Header"/>
    </w:pPr>
    <w:r>
      <w:rPr>
        <w:noProof/>
      </w:rPr>
      <mc:AlternateContent>
        <mc:Choice Requires="wps">
          <w:drawing>
            <wp:anchor distT="0" distB="0" distL="0" distR="0" simplePos="0" relativeHeight="251653632" behindDoc="0" locked="0" layoutInCell="1" allowOverlap="1" wp14:anchorId="7B213838" wp14:editId="2AD7C069">
              <wp:simplePos x="635" y="635"/>
              <wp:positionH relativeFrom="page">
                <wp:align>center</wp:align>
              </wp:positionH>
              <wp:positionV relativeFrom="page">
                <wp:align>top</wp:align>
              </wp:positionV>
              <wp:extent cx="551815" cy="376555"/>
              <wp:effectExtent l="0" t="0" r="635" b="4445"/>
              <wp:wrapNone/>
              <wp:docPr id="1941924586" name="Text Box 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66187A" w14:textId="42C5C7C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13838" id="_x0000_t202" coordsize="21600,21600" o:spt="202" path="m,l,21600r21600,l21600,xe">
              <v:stroke joinstyle="miter"/>
              <v:path gradientshapeok="t" o:connecttype="rect"/>
            </v:shapetype>
            <v:shape id="Text Box 67" o:spid="_x0000_s1048" type="#_x0000_t202" alt="OFFICIAL" style="position:absolute;margin-left:0;margin-top:0;width:43.45pt;height:29.6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z0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c+n9nfQnHAqB+PCveXrDmtvmA/PzOGGcRBU&#10;bXjCQyroawpni5IW3I+/+WM+Eo9RSnpUTE0NSpoS9c3gQqK4klF8zsscb25y7ybDHPQ9oA4LfBKW&#10;JzPmBTWZ0oF+RT2vYiEMMcOxXE3DZN6HUbr4HrhYrVIS6siysDFbyyN05CuS+TK8MmfPjAdc1SNM&#10;cmLVG+LH3Pint6tDQPrTViK3I5FnylGDaa/n9xJF/us9ZV1f9fIn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K2Q89A8CAAAd&#10;BAAADgAAAAAAAAAAAAAAAAAuAgAAZHJzL2Uyb0RvYy54bWxQSwECLQAUAAYACAAAACEAw4kdd9oA&#10;AAADAQAADwAAAAAAAAAAAAAAAABpBAAAZHJzL2Rvd25yZXYueG1sUEsFBgAAAAAEAAQA8wAAAHAF&#10;AAAAAA==&#10;" filled="f" stroked="f">
              <v:textbox style="mso-fit-shape-to-text:t" inset="0,15pt,0,0">
                <w:txbxContent>
                  <w:p w14:paraId="1766187A" w14:textId="42C5C7CD"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CC6A" w14:textId="2601E699" w:rsidR="00482594" w:rsidRDefault="00482594" w:rsidP="00A325DF">
    <w:pPr>
      <w:pBdr>
        <w:bottom w:val="single" w:sz="4" w:space="1" w:color="auto"/>
      </w:pBdr>
      <w:rPr>
        <w:bCs/>
        <w:sz w:val="20"/>
      </w:rPr>
    </w:pPr>
    <w:r>
      <w:rPr>
        <w:bCs/>
        <w:sz w:val="20"/>
      </w:rPr>
      <w:t>Endnotes</w:t>
    </w:r>
  </w:p>
  <w:p w14:paraId="08470023" w14:textId="77777777" w:rsidR="00482594" w:rsidRPr="00A36EDE" w:rsidRDefault="00482594" w:rsidP="00A325DF">
    <w:pPr>
      <w:pBdr>
        <w:bottom w:val="single" w:sz="4" w:space="1" w:color="auto"/>
      </w:pBdr>
      <w:rPr>
        <w:szCs w:val="18"/>
      </w:rPr>
    </w:pPr>
  </w:p>
  <w:p w14:paraId="26DCFB7C" w14:textId="77777777" w:rsidR="00482594" w:rsidRPr="00AA0636" w:rsidRDefault="00482594" w:rsidP="00AA0636"/>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DF7F" w14:textId="4F52160A" w:rsidR="0087028E" w:rsidRPr="00A23B15" w:rsidRDefault="0080731B" w:rsidP="009734B1">
    <w:pPr>
      <w:pBdr>
        <w:bottom w:val="single" w:sz="4" w:space="1" w:color="auto"/>
      </w:pBdr>
      <w:jc w:val="right"/>
      <w:rPr>
        <w:sz w:val="20"/>
      </w:rPr>
    </w:pPr>
    <w:r>
      <w:rPr>
        <w:noProof/>
        <w:sz w:val="20"/>
      </w:rPr>
      <mc:AlternateContent>
        <mc:Choice Requires="wps">
          <w:drawing>
            <wp:anchor distT="0" distB="0" distL="0" distR="0" simplePos="0" relativeHeight="251656704" behindDoc="0" locked="0" layoutInCell="1" allowOverlap="1" wp14:anchorId="4FA8675F" wp14:editId="50ADAB4B">
              <wp:simplePos x="635" y="635"/>
              <wp:positionH relativeFrom="page">
                <wp:align>center</wp:align>
              </wp:positionH>
              <wp:positionV relativeFrom="page">
                <wp:align>top</wp:align>
              </wp:positionV>
              <wp:extent cx="551815" cy="376555"/>
              <wp:effectExtent l="0" t="0" r="635" b="4445"/>
              <wp:wrapNone/>
              <wp:docPr id="62222296" name="Text Box 7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08B964" w14:textId="70BD0D56"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A8675F" id="_x0000_t202" coordsize="21600,21600" o:spt="202" path="m,l,21600r21600,l21600,xe">
              <v:stroke joinstyle="miter"/>
              <v:path gradientshapeok="t" o:connecttype="rect"/>
            </v:shapetype>
            <v:shape id="Text Box 72" o:spid="_x0000_s1050" type="#_x0000_t202" alt="OFFICIAL" style="position:absolute;left:0;text-align:left;margin-left:0;margin-top:0;width:43.45pt;height:29.6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ReeTeQ8CAAAd&#10;BAAADgAAAAAAAAAAAAAAAAAuAgAAZHJzL2Uyb0RvYy54bWxQSwECLQAUAAYACAAAACEAw4kdd9oA&#10;AAADAQAADwAAAAAAAAAAAAAAAABpBAAAZHJzL2Rvd25yZXYueG1sUEsFBgAAAAAEAAQA8wAAAHAF&#10;AAAAAA==&#10;" filled="f" stroked="f">
              <v:textbox style="mso-fit-shape-to-text:t" inset="0,15pt,0,0">
                <w:txbxContent>
                  <w:p w14:paraId="3308B964" w14:textId="70BD0D56"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87028E" w:rsidRPr="00A23B15">
      <w:rPr>
        <w:sz w:val="20"/>
      </w:rPr>
      <w:fldChar w:fldCharType="begin"/>
    </w:r>
    <w:r w:rsidR="0087028E" w:rsidRPr="00A23B15">
      <w:rPr>
        <w:sz w:val="20"/>
      </w:rPr>
      <w:instrText xml:space="preserve"> STYLEREF  CharSectno </w:instrText>
    </w:r>
    <w:r w:rsidR="0087028E" w:rsidRPr="00A23B15">
      <w:rPr>
        <w:sz w:val="20"/>
      </w:rPr>
      <w:fldChar w:fldCharType="separate"/>
    </w:r>
    <w:r w:rsidR="00DA5C63">
      <w:rPr>
        <w:noProof/>
        <w:sz w:val="20"/>
      </w:rPr>
      <w:t>71B  Transitional arrangements – Amendments made by the Telecommunications (Emergency Call Service) Amendment Determination 2026 (No 1)</w:t>
    </w:r>
    <w:r w:rsidR="00DA5C63">
      <w:rPr>
        <w:noProof/>
        <w:sz w:val="20"/>
      </w:rPr>
      <w:cr/>
    </w:r>
    <w:r w:rsidR="0087028E" w:rsidRPr="00A23B15">
      <w:rPr>
        <w:sz w:val="2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2286" w14:textId="3E8ADBC0" w:rsidR="00172538" w:rsidRDefault="0080731B">
    <w:pPr>
      <w:pStyle w:val="Header"/>
    </w:pPr>
    <w:r>
      <w:rPr>
        <w:noProof/>
      </w:rPr>
      <mc:AlternateContent>
        <mc:Choice Requires="wps">
          <w:drawing>
            <wp:anchor distT="0" distB="0" distL="0" distR="0" simplePos="0" relativeHeight="251655680" behindDoc="0" locked="0" layoutInCell="1" allowOverlap="1" wp14:anchorId="701D2B2D" wp14:editId="3B24CBB9">
              <wp:simplePos x="635" y="635"/>
              <wp:positionH relativeFrom="page">
                <wp:align>center</wp:align>
              </wp:positionH>
              <wp:positionV relativeFrom="page">
                <wp:align>top</wp:align>
              </wp:positionV>
              <wp:extent cx="551815" cy="376555"/>
              <wp:effectExtent l="0" t="0" r="635" b="4445"/>
              <wp:wrapNone/>
              <wp:docPr id="1900670568" name="Text Box 7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475AA0" w14:textId="406C661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D2B2D" id="_x0000_t202" coordsize="21600,21600" o:spt="202" path="m,l,21600r21600,l21600,xe">
              <v:stroke joinstyle="miter"/>
              <v:path gradientshapeok="t" o:connecttype="rect"/>
            </v:shapetype>
            <v:shape id="Text Box 70" o:spid="_x0000_s1052" type="#_x0000_t202" alt="OFFICIAL" style="position:absolute;margin-left:0;margin-top:0;width:43.45pt;height:29.6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n5n2Ag8CAAAd&#10;BAAADgAAAAAAAAAAAAAAAAAuAgAAZHJzL2Uyb0RvYy54bWxQSwECLQAUAAYACAAAACEAw4kdd9oA&#10;AAADAQAADwAAAAAAAAAAAAAAAABpBAAAZHJzL2Rvd25yZXYueG1sUEsFBgAAAAAEAAQA8wAAAHAF&#10;AAAAAA==&#10;" filled="f" stroked="f">
              <v:textbox style="mso-fit-shape-to-text:t" inset="0,15pt,0,0">
                <w:txbxContent>
                  <w:p w14:paraId="04475AA0" w14:textId="406C661F"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D47F" w14:textId="00CCCAA0" w:rsidR="0080731B" w:rsidRDefault="00807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4FF5" w14:textId="4F5F0975" w:rsidR="00A23B15" w:rsidRPr="007A1328" w:rsidRDefault="00211B29" w:rsidP="00585BE8">
    <w:pPr>
      <w:rPr>
        <w:b/>
        <w:sz w:val="24"/>
      </w:rPr>
    </w:pPr>
    <w:r>
      <w:rPr>
        <w:sz w:val="20"/>
      </w:rPr>
      <w:fldChar w:fldCharType="begin"/>
    </w:r>
    <w:r>
      <w:rPr>
        <w:sz w:val="20"/>
      </w:rPr>
      <w:instrText xml:space="preserve"> STYLEREF CharPartText </w:instrText>
    </w:r>
    <w:r>
      <w:rPr>
        <w:sz w:val="20"/>
      </w:rPr>
      <w:fldChar w:fldCharType="separate"/>
    </w:r>
    <w:r w:rsidR="00DA5C63">
      <w:rPr>
        <w:noProof/>
        <w:sz w:val="20"/>
      </w:rPr>
      <w:t>Part 1—Preliminary</w:t>
    </w:r>
    <w:r w:rsidR="00DA5C63">
      <w:rPr>
        <w:noProof/>
        <w:sz w:val="20"/>
      </w:rPr>
      <w:cr/>
    </w:r>
    <w:r>
      <w:rPr>
        <w:sz w:val="20"/>
      </w:rPr>
      <w:fldChar w:fldCharType="end"/>
    </w:r>
  </w:p>
  <w:p w14:paraId="30EF96A3" w14:textId="2C28F32A" w:rsidR="00211B29" w:rsidRPr="00A36EDE" w:rsidRDefault="00211B29" w:rsidP="00A325DF">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DA5C63">
      <w:rPr>
        <w:noProof/>
        <w:sz w:val="20"/>
        <w:szCs w:val="18"/>
      </w:rPr>
      <w:t>6</w:t>
    </w:r>
    <w:r w:rsidRPr="00A36EDE">
      <w:rPr>
        <w:noProof/>
        <w:sz w:val="20"/>
        <w:szCs w:val="18"/>
      </w:rPr>
      <w:fldChar w:fldCharType="end"/>
    </w:r>
  </w:p>
  <w:p w14:paraId="0562EEA5" w14:textId="77777777" w:rsidR="00211B29" w:rsidRPr="00AA0636" w:rsidRDefault="00211B29" w:rsidP="00AA063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66D9" w14:textId="0C5BDE93" w:rsidR="00211B29" w:rsidRDefault="00211B29" w:rsidP="00D92CE3">
    <w:pPr>
      <w:jc w:val="right"/>
      <w:rPr>
        <w:sz w:val="24"/>
      </w:rPr>
    </w:pPr>
    <w:r w:rsidRPr="007A1328">
      <w:rPr>
        <w:sz w:val="20"/>
      </w:rPr>
      <w:fldChar w:fldCharType="begin"/>
    </w:r>
    <w:r w:rsidRPr="007A1328">
      <w:rPr>
        <w:sz w:val="20"/>
      </w:rPr>
      <w:instrText xml:space="preserve"> STYLEREF CharPartText </w:instrText>
    </w:r>
    <w:r w:rsidRPr="007A1328">
      <w:rPr>
        <w:sz w:val="20"/>
      </w:rPr>
      <w:fldChar w:fldCharType="separate"/>
    </w:r>
    <w:r w:rsidR="00DA5C63">
      <w:rPr>
        <w:noProof/>
        <w:sz w:val="20"/>
      </w:rPr>
      <w:t>Part 1—Preliminary</w:t>
    </w:r>
    <w:r w:rsidR="00DA5C63">
      <w:rPr>
        <w:noProof/>
        <w:sz w:val="20"/>
      </w:rPr>
      <w:cr/>
    </w:r>
    <w:r w:rsidRPr="007A1328">
      <w:rPr>
        <w:sz w:val="20"/>
      </w:rPr>
      <w:fldChar w:fldCharType="end"/>
    </w:r>
  </w:p>
  <w:p w14:paraId="61CAFC9F" w14:textId="48E238BA" w:rsidR="00211B29" w:rsidRPr="00A23B15" w:rsidRDefault="00211B29" w:rsidP="009734B1">
    <w:pPr>
      <w:pBdr>
        <w:bottom w:val="single" w:sz="4" w:space="1" w:color="auto"/>
      </w:pBdr>
      <w:jc w:val="right"/>
      <w:rPr>
        <w:sz w:val="20"/>
      </w:rPr>
    </w:pPr>
    <w:r w:rsidRPr="00A23B15">
      <w:rPr>
        <w:sz w:val="20"/>
      </w:rPr>
      <w:t xml:space="preserve">Section </w:t>
    </w:r>
    <w:bookmarkStart w:id="61" w:name="_Hlk8283261"/>
    <w:r w:rsidRPr="00A23B15">
      <w:rPr>
        <w:sz w:val="20"/>
      </w:rPr>
      <w:fldChar w:fldCharType="begin"/>
    </w:r>
    <w:r w:rsidRPr="00A23B15">
      <w:rPr>
        <w:sz w:val="20"/>
      </w:rPr>
      <w:instrText xml:space="preserve"> STYLEREF  CharSectno </w:instrText>
    </w:r>
    <w:r w:rsidRPr="00A23B15">
      <w:rPr>
        <w:sz w:val="20"/>
      </w:rPr>
      <w:fldChar w:fldCharType="separate"/>
    </w:r>
    <w:r w:rsidR="00DA5C63">
      <w:rPr>
        <w:noProof/>
        <w:sz w:val="20"/>
      </w:rPr>
      <w:t>6</w:t>
    </w:r>
    <w:r w:rsidRPr="00A23B15">
      <w:rPr>
        <w:sz w:val="20"/>
      </w:rPr>
      <w:fldChar w:fldCharType="end"/>
    </w:r>
    <w:bookmarkEnd w:id="61"/>
  </w:p>
  <w:p w14:paraId="434A5600" w14:textId="77777777" w:rsidR="00211B29" w:rsidRPr="002642ED" w:rsidRDefault="00211B29" w:rsidP="002642E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3D5A" w14:textId="0C8E6463" w:rsidR="00211B29" w:rsidRPr="00C97385" w:rsidRDefault="0080731B" w:rsidP="006A661F">
    <w:pPr>
      <w:pStyle w:val="Header"/>
      <w:tabs>
        <w:tab w:val="left" w:pos="1134"/>
        <w:tab w:val="left" w:pos="4395"/>
        <w:tab w:val="left" w:pos="5387"/>
      </w:tabs>
      <w:rPr>
        <w:sz w:val="18"/>
        <w:szCs w:val="18"/>
      </w:rPr>
    </w:pPr>
    <w:r>
      <w:rPr>
        <w:noProof/>
        <w:sz w:val="18"/>
        <w:szCs w:val="18"/>
      </w:rPr>
      <mc:AlternateContent>
        <mc:Choice Requires="wps">
          <w:drawing>
            <wp:anchor distT="0" distB="0" distL="0" distR="0" simplePos="0" relativeHeight="251645440" behindDoc="0" locked="0" layoutInCell="1" allowOverlap="1" wp14:anchorId="4DADD3C6" wp14:editId="07578387">
              <wp:simplePos x="635" y="635"/>
              <wp:positionH relativeFrom="page">
                <wp:align>center</wp:align>
              </wp:positionH>
              <wp:positionV relativeFrom="page">
                <wp:align>top</wp:align>
              </wp:positionV>
              <wp:extent cx="551815" cy="376555"/>
              <wp:effectExtent l="0" t="0" r="635" b="4445"/>
              <wp:wrapNone/>
              <wp:docPr id="805710332" name="Text Box 5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A77BB4" w14:textId="56416CA6"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ADD3C6" id="_x0000_t202" coordsize="21600,21600" o:spt="202" path="m,l,21600r21600,l21600,xe">
              <v:stroke joinstyle="miter"/>
              <v:path gradientshapeok="t" o:connecttype="rect"/>
            </v:shapetype>
            <v:shape id="Text Box 52" o:spid="_x0000_s1030" type="#_x0000_t202" alt="OFFICIAL" style="position:absolute;margin-left:0;margin-top:0;width:43.45pt;height:29.65pt;z-index:251645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AA77BB4" w14:textId="56416CA6"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211B29" w:rsidRPr="00C97385">
      <w:rPr>
        <w:sz w:val="18"/>
        <w:szCs w:val="18"/>
      </w:rPr>
      <w:t>Part 4</w:t>
    </w:r>
    <w:r w:rsidR="00211B29">
      <w:tab/>
    </w:r>
    <w:r w:rsidR="00211B29">
      <w:rPr>
        <w:sz w:val="18"/>
        <w:szCs w:val="18"/>
      </w:rPr>
      <w:t>Call information</w:t>
    </w:r>
  </w:p>
  <w:p w14:paraId="37896875" w14:textId="77777777" w:rsidR="00211B29" w:rsidRPr="00C97385" w:rsidRDefault="00211B29" w:rsidP="006A661F">
    <w:pPr>
      <w:pStyle w:val="Header"/>
      <w:tabs>
        <w:tab w:val="left" w:pos="1134"/>
        <w:tab w:val="left" w:pos="4820"/>
      </w:tabs>
      <w:rPr>
        <w:sz w:val="18"/>
        <w:szCs w:val="18"/>
      </w:rPr>
    </w:pPr>
    <w:r w:rsidRPr="00C97385">
      <w:rPr>
        <w:sz w:val="18"/>
        <w:szCs w:val="18"/>
      </w:rPr>
      <w:t>Division 4.3</w:t>
    </w:r>
    <w:r>
      <w:rPr>
        <w:sz w:val="18"/>
        <w:szCs w:val="18"/>
      </w:rPr>
      <w:tab/>
    </w:r>
    <w:r w:rsidRPr="00C97385">
      <w:rPr>
        <w:sz w:val="18"/>
        <w:szCs w:val="18"/>
      </w:rPr>
      <w:t>Giving call informat</w:t>
    </w:r>
    <w:r>
      <w:rPr>
        <w:sz w:val="18"/>
        <w:szCs w:val="18"/>
      </w:rPr>
      <w:t>ion</w:t>
    </w:r>
  </w:p>
  <w:p w14:paraId="2D792446" w14:textId="77777777" w:rsidR="00211B29" w:rsidRPr="007412E9" w:rsidRDefault="00211B29">
    <w:pPr>
      <w:pStyle w:val="Header"/>
      <w:pBdr>
        <w:bottom w:val="single" w:sz="6" w:space="1" w:color="auto"/>
      </w:pBdr>
      <w:rPr>
        <w:b/>
        <w:sz w:val="18"/>
        <w:szCs w:val="18"/>
      </w:rPr>
    </w:pPr>
    <w:r w:rsidRPr="007412E9">
      <w:rPr>
        <w:b/>
        <w:sz w:val="18"/>
        <w:szCs w:val="18"/>
      </w:rPr>
      <w:t>Section 52A</w:t>
    </w:r>
  </w:p>
  <w:p w14:paraId="1B716E1E" w14:textId="77777777" w:rsidR="00211B29" w:rsidRDefault="00211B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1626" w14:textId="28B5758B" w:rsidR="00DB1989" w:rsidRDefault="008E7538" w:rsidP="00A325DF">
    <w:pPr>
      <w:pBdr>
        <w:bottom w:val="single" w:sz="4" w:space="1" w:color="auto"/>
      </w:pBdr>
      <w:rPr>
        <w:sz w:val="20"/>
        <w:szCs w:val="18"/>
      </w:rPr>
    </w:pPr>
    <w:sdt>
      <w:sdtPr>
        <w:rPr>
          <w:sz w:val="20"/>
          <w:szCs w:val="18"/>
        </w:rPr>
        <w:id w:val="-1914385607"/>
        <w:docPartObj>
          <w:docPartGallery w:val="Watermarks"/>
          <w:docPartUnique/>
        </w:docPartObj>
      </w:sdtPr>
      <w:sdtEndPr/>
      <w:sdtContent>
        <w:r>
          <w:rPr>
            <w:noProof/>
            <w:sz w:val="20"/>
            <w:szCs w:val="18"/>
          </w:rPr>
          <w:pict w14:anchorId="5B511A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444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B1989">
      <w:rPr>
        <w:sz w:val="20"/>
        <w:szCs w:val="18"/>
      </w:rPr>
      <w:fldChar w:fldCharType="begin"/>
    </w:r>
    <w:r w:rsidR="00DB1989">
      <w:rPr>
        <w:sz w:val="20"/>
        <w:szCs w:val="18"/>
      </w:rPr>
      <w:instrText xml:space="preserve"> STYLEREF  CharPartText  \* MERGEFORMAT </w:instrText>
    </w:r>
    <w:r w:rsidR="00DB1989">
      <w:rPr>
        <w:sz w:val="20"/>
        <w:szCs w:val="18"/>
      </w:rPr>
      <w:fldChar w:fldCharType="separate"/>
    </w:r>
    <w:r w:rsidR="009F0F61">
      <w:rPr>
        <w:noProof/>
        <w:sz w:val="20"/>
        <w:szCs w:val="18"/>
      </w:rPr>
      <w:t>Part 2—Requirements for carriers and carriage service providers</w:t>
    </w:r>
    <w:r w:rsidR="009F0F61">
      <w:rPr>
        <w:noProof/>
        <w:sz w:val="20"/>
        <w:szCs w:val="18"/>
      </w:rPr>
      <w:cr/>
    </w:r>
    <w:r w:rsidR="00DB1989">
      <w:rPr>
        <w:sz w:val="20"/>
        <w:szCs w:val="18"/>
      </w:rPr>
      <w:fldChar w:fldCharType="end"/>
    </w:r>
  </w:p>
  <w:p w14:paraId="5B08B27C" w14:textId="2C57A6B2" w:rsidR="008B164B" w:rsidRPr="00A36EDE" w:rsidRDefault="008B164B" w:rsidP="00A325DF">
    <w:pPr>
      <w:pBdr>
        <w:bottom w:val="single" w:sz="4" w:space="1" w:color="auto"/>
      </w:pBdr>
      <w:rPr>
        <w:szCs w:val="18"/>
      </w:rPr>
    </w:pPr>
    <w:r w:rsidRPr="00A36EDE">
      <w:rPr>
        <w:sz w:val="20"/>
        <w:szCs w:val="18"/>
      </w:rPr>
      <w:t xml:space="preserve">Section </w:t>
    </w:r>
    <w:r w:rsidRPr="00A36EDE">
      <w:rPr>
        <w:noProof/>
        <w:sz w:val="20"/>
        <w:szCs w:val="18"/>
      </w:rPr>
      <w:fldChar w:fldCharType="begin"/>
    </w:r>
    <w:r w:rsidRPr="00A36EDE">
      <w:rPr>
        <w:noProof/>
        <w:sz w:val="20"/>
        <w:szCs w:val="18"/>
      </w:rPr>
      <w:instrText xml:space="preserve"> STYLEREF  CharSectno  \* MERGEFORMAT </w:instrText>
    </w:r>
    <w:r w:rsidRPr="00A36EDE">
      <w:rPr>
        <w:noProof/>
        <w:sz w:val="20"/>
        <w:szCs w:val="18"/>
      </w:rPr>
      <w:fldChar w:fldCharType="separate"/>
    </w:r>
    <w:r w:rsidR="009F0F61">
      <w:rPr>
        <w:noProof/>
        <w:sz w:val="20"/>
        <w:szCs w:val="18"/>
      </w:rPr>
      <w:t>19</w:t>
    </w:r>
    <w:r w:rsidRPr="00A36EDE">
      <w:rPr>
        <w:noProof/>
        <w:sz w:val="20"/>
        <w:szCs w:val="18"/>
      </w:rPr>
      <w:fldChar w:fldCharType="end"/>
    </w:r>
  </w:p>
  <w:p w14:paraId="77B41450" w14:textId="77777777" w:rsidR="008B164B" w:rsidRPr="00AA0636" w:rsidRDefault="008B164B" w:rsidP="00AA063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68C1" w14:textId="486FBECB" w:rsidR="00A23B15" w:rsidRPr="008B164B" w:rsidRDefault="0080731B" w:rsidP="008B164B">
    <w:pPr>
      <w:jc w:val="right"/>
      <w:rPr>
        <w:bCs/>
        <w:sz w:val="20"/>
      </w:rPr>
    </w:pPr>
    <w:r>
      <w:rPr>
        <w:bCs/>
        <w:noProof/>
        <w:sz w:val="20"/>
      </w:rPr>
      <mc:AlternateContent>
        <mc:Choice Requires="wps">
          <w:drawing>
            <wp:anchor distT="0" distB="0" distL="0" distR="0" simplePos="0" relativeHeight="251647488" behindDoc="0" locked="0" layoutInCell="1" allowOverlap="1" wp14:anchorId="535AAD81" wp14:editId="36CC22B9">
              <wp:simplePos x="635" y="635"/>
              <wp:positionH relativeFrom="page">
                <wp:align>center</wp:align>
              </wp:positionH>
              <wp:positionV relativeFrom="page">
                <wp:align>top</wp:align>
              </wp:positionV>
              <wp:extent cx="551815" cy="376555"/>
              <wp:effectExtent l="0" t="0" r="635" b="4445"/>
              <wp:wrapNone/>
              <wp:docPr id="2099603601" name="Text Box 5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93F3AA" w14:textId="64F7841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5AAD81" id="_x0000_t202" coordsize="21600,21600" o:spt="202" path="m,l,21600r21600,l21600,xe">
              <v:stroke joinstyle="miter"/>
              <v:path gradientshapeok="t" o:connecttype="rect"/>
            </v:shapetype>
            <v:shape id="Text Box 57" o:spid="_x0000_s1032" type="#_x0000_t202" alt="OFFICIAL" style="position:absolute;left:0;text-align:left;margin-left:0;margin-top:0;width:43.45pt;height:29.65pt;z-index:251647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3693F3AA" w14:textId="64F7841E"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r w:rsidR="00101408">
      <w:rPr>
        <w:bCs/>
        <w:sz w:val="20"/>
      </w:rPr>
      <w:fldChar w:fldCharType="begin"/>
    </w:r>
    <w:r w:rsidR="00101408">
      <w:rPr>
        <w:bCs/>
        <w:sz w:val="20"/>
      </w:rPr>
      <w:instrText xml:space="preserve"> STYLEREF  CharPartText </w:instrText>
    </w:r>
    <w:r w:rsidR="00101408">
      <w:rPr>
        <w:bCs/>
        <w:sz w:val="20"/>
      </w:rPr>
      <w:fldChar w:fldCharType="separate"/>
    </w:r>
    <w:r w:rsidR="00DA5C63">
      <w:rPr>
        <w:bCs/>
        <w:noProof/>
        <w:sz w:val="20"/>
      </w:rPr>
      <w:t>Part 2—Requirements for carriers and carriage service providers</w:t>
    </w:r>
    <w:r w:rsidR="00DA5C63">
      <w:rPr>
        <w:bCs/>
        <w:noProof/>
        <w:sz w:val="20"/>
      </w:rPr>
      <w:cr/>
    </w:r>
    <w:r w:rsidR="00101408">
      <w:rPr>
        <w:bCs/>
        <w:sz w:val="20"/>
      </w:rPr>
      <w:fldChar w:fldCharType="end"/>
    </w:r>
  </w:p>
  <w:p w14:paraId="34818629" w14:textId="07C243AB" w:rsidR="00A23B15" w:rsidRPr="00A23B15" w:rsidRDefault="00A23B15" w:rsidP="009734B1">
    <w:pPr>
      <w:pBdr>
        <w:bottom w:val="single" w:sz="4" w:space="1" w:color="auto"/>
      </w:pBdr>
      <w:jc w:val="right"/>
      <w:rPr>
        <w:sz w:val="20"/>
      </w:rPr>
    </w:pPr>
    <w:r w:rsidRPr="00A23B15">
      <w:rPr>
        <w:sz w:val="20"/>
      </w:rPr>
      <w:t xml:space="preserve">Section </w:t>
    </w:r>
    <w:r w:rsidRPr="00A23B15">
      <w:rPr>
        <w:sz w:val="20"/>
      </w:rPr>
      <w:fldChar w:fldCharType="begin"/>
    </w:r>
    <w:r w:rsidRPr="00A23B15">
      <w:rPr>
        <w:sz w:val="20"/>
      </w:rPr>
      <w:instrText xml:space="preserve"> STYLEREF  CharSectno </w:instrText>
    </w:r>
    <w:r w:rsidRPr="00A23B15">
      <w:rPr>
        <w:sz w:val="20"/>
      </w:rPr>
      <w:fldChar w:fldCharType="separate"/>
    </w:r>
    <w:r w:rsidR="00DA5C63">
      <w:rPr>
        <w:noProof/>
        <w:sz w:val="20"/>
      </w:rPr>
      <w:t>19</w:t>
    </w:r>
    <w:r w:rsidRPr="00A23B15">
      <w:rPr>
        <w:sz w:val="20"/>
      </w:rPr>
      <w:fldChar w:fldCharType="end"/>
    </w:r>
  </w:p>
  <w:p w14:paraId="6804A8C3" w14:textId="77777777" w:rsidR="00A23B15" w:rsidRPr="002642ED" w:rsidRDefault="00A23B15" w:rsidP="002642E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71D7" w14:textId="74C63212" w:rsidR="00172538" w:rsidRDefault="0080731B">
    <w:pPr>
      <w:pStyle w:val="Header"/>
    </w:pPr>
    <w:r>
      <w:rPr>
        <w:noProof/>
      </w:rPr>
      <mc:AlternateContent>
        <mc:Choice Requires="wps">
          <w:drawing>
            <wp:anchor distT="0" distB="0" distL="0" distR="0" simplePos="0" relativeHeight="251646464" behindDoc="0" locked="0" layoutInCell="1" allowOverlap="1" wp14:anchorId="727BC0CA" wp14:editId="541386EC">
              <wp:simplePos x="635" y="635"/>
              <wp:positionH relativeFrom="page">
                <wp:align>center</wp:align>
              </wp:positionH>
              <wp:positionV relativeFrom="page">
                <wp:align>top</wp:align>
              </wp:positionV>
              <wp:extent cx="551815" cy="376555"/>
              <wp:effectExtent l="0" t="0" r="635" b="4445"/>
              <wp:wrapNone/>
              <wp:docPr id="467374209"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3C9AA7" w14:textId="3E05D35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7BC0CA" id="_x0000_t202" coordsize="21600,21600" o:spt="202" path="m,l,21600r21600,l21600,xe">
              <v:stroke joinstyle="miter"/>
              <v:path gradientshapeok="t" o:connecttype="rect"/>
            </v:shapetype>
            <v:shape id="Text Box 55" o:spid="_x0000_s1034" type="#_x0000_t202" alt="OFFICIAL" style="position:absolute;margin-left:0;margin-top:0;width:43.45pt;height:29.65pt;z-index:251646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663C9AA7" w14:textId="3E05D355" w:rsidR="0080731B" w:rsidRPr="0080731B" w:rsidRDefault="0080731B" w:rsidP="0080731B">
                    <w:pPr>
                      <w:rPr>
                        <w:rFonts w:ascii="Aptos" w:eastAsia="Aptos" w:hAnsi="Aptos" w:cs="Aptos"/>
                        <w:noProof/>
                        <w:color w:val="FF0000"/>
                        <w:sz w:val="24"/>
                        <w:szCs w:val="24"/>
                      </w:rPr>
                    </w:pPr>
                    <w:r w:rsidRPr="0080731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590"/>
    <w:multiLevelType w:val="hybridMultilevel"/>
    <w:tmpl w:val="9F2CEF26"/>
    <w:lvl w:ilvl="0" w:tplc="B6E025BA">
      <w:start w:val="6"/>
      <w:numFmt w:val="decimal"/>
      <w:lvlText w:val="(%1)"/>
      <w:lvlJc w:val="left"/>
      <w:pPr>
        <w:ind w:left="1128" w:hanging="360"/>
      </w:pPr>
      <w:rPr>
        <w:rFonts w:hint="default"/>
      </w:rPr>
    </w:lvl>
    <w:lvl w:ilvl="1" w:tplc="0C090019">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1" w15:restartNumberingAfterBreak="0">
    <w:nsid w:val="01E676E0"/>
    <w:multiLevelType w:val="hybridMultilevel"/>
    <w:tmpl w:val="BEB6D914"/>
    <w:lvl w:ilvl="0" w:tplc="5F2A36D4">
      <w:start w:val="1"/>
      <w:numFmt w:val="lowerRoman"/>
      <w:lvlText w:val="(%1)"/>
      <w:lvlJc w:val="left"/>
      <w:pPr>
        <w:ind w:left="3373" w:hanging="720"/>
      </w:pPr>
      <w:rPr>
        <w:rFonts w:hint="default"/>
      </w:rPr>
    </w:lvl>
    <w:lvl w:ilvl="1" w:tplc="0C090019" w:tentative="1">
      <w:start w:val="1"/>
      <w:numFmt w:val="lowerLetter"/>
      <w:lvlText w:val="%2."/>
      <w:lvlJc w:val="left"/>
      <w:pPr>
        <w:ind w:left="3733" w:hanging="360"/>
      </w:pPr>
    </w:lvl>
    <w:lvl w:ilvl="2" w:tplc="0C09001B" w:tentative="1">
      <w:start w:val="1"/>
      <w:numFmt w:val="lowerRoman"/>
      <w:lvlText w:val="%3."/>
      <w:lvlJc w:val="right"/>
      <w:pPr>
        <w:ind w:left="4453" w:hanging="180"/>
      </w:pPr>
    </w:lvl>
    <w:lvl w:ilvl="3" w:tplc="0C09000F" w:tentative="1">
      <w:start w:val="1"/>
      <w:numFmt w:val="decimal"/>
      <w:lvlText w:val="%4."/>
      <w:lvlJc w:val="left"/>
      <w:pPr>
        <w:ind w:left="5173" w:hanging="360"/>
      </w:pPr>
    </w:lvl>
    <w:lvl w:ilvl="4" w:tplc="0C090019" w:tentative="1">
      <w:start w:val="1"/>
      <w:numFmt w:val="lowerLetter"/>
      <w:lvlText w:val="%5."/>
      <w:lvlJc w:val="left"/>
      <w:pPr>
        <w:ind w:left="5893" w:hanging="360"/>
      </w:pPr>
    </w:lvl>
    <w:lvl w:ilvl="5" w:tplc="0C09001B" w:tentative="1">
      <w:start w:val="1"/>
      <w:numFmt w:val="lowerRoman"/>
      <w:lvlText w:val="%6."/>
      <w:lvlJc w:val="right"/>
      <w:pPr>
        <w:ind w:left="6613" w:hanging="180"/>
      </w:pPr>
    </w:lvl>
    <w:lvl w:ilvl="6" w:tplc="0C09000F" w:tentative="1">
      <w:start w:val="1"/>
      <w:numFmt w:val="decimal"/>
      <w:lvlText w:val="%7."/>
      <w:lvlJc w:val="left"/>
      <w:pPr>
        <w:ind w:left="7333" w:hanging="360"/>
      </w:pPr>
    </w:lvl>
    <w:lvl w:ilvl="7" w:tplc="0C090019" w:tentative="1">
      <w:start w:val="1"/>
      <w:numFmt w:val="lowerLetter"/>
      <w:lvlText w:val="%8."/>
      <w:lvlJc w:val="left"/>
      <w:pPr>
        <w:ind w:left="8053" w:hanging="360"/>
      </w:pPr>
    </w:lvl>
    <w:lvl w:ilvl="8" w:tplc="0C09001B" w:tentative="1">
      <w:start w:val="1"/>
      <w:numFmt w:val="lowerRoman"/>
      <w:lvlText w:val="%9."/>
      <w:lvlJc w:val="right"/>
      <w:pPr>
        <w:ind w:left="8773" w:hanging="180"/>
      </w:pPr>
    </w:lvl>
  </w:abstractNum>
  <w:abstractNum w:abstractNumId="2" w15:restartNumberingAfterBreak="0">
    <w:nsid w:val="0204031D"/>
    <w:multiLevelType w:val="hybridMultilevel"/>
    <w:tmpl w:val="7BB2B760"/>
    <w:lvl w:ilvl="0" w:tplc="20026B58">
      <w:start w:val="1"/>
      <w:numFmt w:val="decimal"/>
      <w:lvlText w:val="(%1)"/>
      <w:lvlJc w:val="left"/>
      <w:pPr>
        <w:ind w:left="1860" w:hanging="36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3" w15:restartNumberingAfterBreak="0">
    <w:nsid w:val="021353B7"/>
    <w:multiLevelType w:val="hybridMultilevel"/>
    <w:tmpl w:val="E2683C78"/>
    <w:lvl w:ilvl="0" w:tplc="F3B2AB6C">
      <w:start w:val="1"/>
      <w:numFmt w:val="lowerLetter"/>
      <w:lvlText w:val="(%1)"/>
      <w:lvlJc w:val="left"/>
      <w:pPr>
        <w:ind w:left="1488" w:hanging="360"/>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4" w15:restartNumberingAfterBreak="0">
    <w:nsid w:val="04236C48"/>
    <w:multiLevelType w:val="hybridMultilevel"/>
    <w:tmpl w:val="7DF217D6"/>
    <w:lvl w:ilvl="0" w:tplc="2FFAE33A">
      <w:start w:val="1"/>
      <w:numFmt w:val="lowerRoman"/>
      <w:lvlText w:val="(%1)"/>
      <w:lvlJc w:val="left"/>
      <w:pPr>
        <w:ind w:left="2208" w:hanging="720"/>
      </w:pPr>
      <w:rPr>
        <w:rFonts w:ascii="Times New Roman" w:eastAsia="Times New Roman" w:hAnsi="Times New Roman" w:cs="Times New Roman"/>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5" w15:restartNumberingAfterBreak="0">
    <w:nsid w:val="05634E6D"/>
    <w:multiLevelType w:val="hybridMultilevel"/>
    <w:tmpl w:val="A4E21A98"/>
    <w:lvl w:ilvl="0" w:tplc="B5587EE6">
      <w:start w:val="1"/>
      <w:numFmt w:val="lowerLetter"/>
      <w:lvlText w:val="(%1)"/>
      <w:lvlJc w:val="left"/>
      <w:pPr>
        <w:ind w:left="2220" w:hanging="360"/>
      </w:pPr>
      <w:rPr>
        <w:rFonts w:hint="default"/>
      </w:rPr>
    </w:lvl>
    <w:lvl w:ilvl="1" w:tplc="0C090019">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6" w15:restartNumberingAfterBreak="0">
    <w:nsid w:val="07B56017"/>
    <w:multiLevelType w:val="hybridMultilevel"/>
    <w:tmpl w:val="7A7AFE52"/>
    <w:lvl w:ilvl="0" w:tplc="4552C2A8">
      <w:start w:val="1"/>
      <w:numFmt w:val="lowerLetter"/>
      <w:lvlText w:val="(%1)"/>
      <w:lvlJc w:val="left"/>
      <w:pPr>
        <w:ind w:left="1800" w:hanging="360"/>
      </w:pPr>
      <w:rPr>
        <w:rFonts w:ascii="Times New Roman" w:hAnsi="Times New Roman" w:cs="Times New Roman"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8695BA7"/>
    <w:multiLevelType w:val="hybridMultilevel"/>
    <w:tmpl w:val="8FC61FA4"/>
    <w:lvl w:ilvl="0" w:tplc="CA6AF362">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8" w15:restartNumberingAfterBreak="0">
    <w:nsid w:val="0AA473CF"/>
    <w:multiLevelType w:val="hybridMultilevel"/>
    <w:tmpl w:val="BD24C7D0"/>
    <w:lvl w:ilvl="0" w:tplc="0CCEB65C">
      <w:start w:val="1"/>
      <w:numFmt w:val="lowerLetter"/>
      <w:lvlText w:val="(%1)"/>
      <w:lvlJc w:val="left"/>
      <w:pPr>
        <w:ind w:left="1155" w:hanging="435"/>
      </w:pPr>
      <w:rPr>
        <w:rFonts w:ascii="Times New Roman" w:eastAsiaTheme="minorHAnsi" w:hAnsi="Times New Roman" w:cs="Times New Roman"/>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0C2B018A"/>
    <w:multiLevelType w:val="hybridMultilevel"/>
    <w:tmpl w:val="AF82BF4E"/>
    <w:lvl w:ilvl="0" w:tplc="A858B3AE">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0" w15:restartNumberingAfterBreak="0">
    <w:nsid w:val="0CD876E0"/>
    <w:multiLevelType w:val="hybridMultilevel"/>
    <w:tmpl w:val="F340893A"/>
    <w:lvl w:ilvl="0" w:tplc="8542A1F6">
      <w:start w:val="2"/>
      <w:numFmt w:val="lowerRoman"/>
      <w:lvlText w:val="(%1)"/>
      <w:lvlJc w:val="left"/>
      <w:pPr>
        <w:ind w:left="2928" w:hanging="720"/>
      </w:pPr>
      <w:rPr>
        <w:rFonts w:hint="default"/>
      </w:rPr>
    </w:lvl>
    <w:lvl w:ilvl="1" w:tplc="0C090019" w:tentative="1">
      <w:start w:val="1"/>
      <w:numFmt w:val="lowerLetter"/>
      <w:lvlText w:val="%2."/>
      <w:lvlJc w:val="left"/>
      <w:pPr>
        <w:ind w:left="3288" w:hanging="360"/>
      </w:pPr>
    </w:lvl>
    <w:lvl w:ilvl="2" w:tplc="0C09001B" w:tentative="1">
      <w:start w:val="1"/>
      <w:numFmt w:val="lowerRoman"/>
      <w:lvlText w:val="%3."/>
      <w:lvlJc w:val="right"/>
      <w:pPr>
        <w:ind w:left="4008" w:hanging="180"/>
      </w:pPr>
    </w:lvl>
    <w:lvl w:ilvl="3" w:tplc="0C09000F" w:tentative="1">
      <w:start w:val="1"/>
      <w:numFmt w:val="decimal"/>
      <w:lvlText w:val="%4."/>
      <w:lvlJc w:val="left"/>
      <w:pPr>
        <w:ind w:left="4728" w:hanging="360"/>
      </w:pPr>
    </w:lvl>
    <w:lvl w:ilvl="4" w:tplc="0C090019" w:tentative="1">
      <w:start w:val="1"/>
      <w:numFmt w:val="lowerLetter"/>
      <w:lvlText w:val="%5."/>
      <w:lvlJc w:val="left"/>
      <w:pPr>
        <w:ind w:left="5448" w:hanging="360"/>
      </w:pPr>
    </w:lvl>
    <w:lvl w:ilvl="5" w:tplc="0C09001B" w:tentative="1">
      <w:start w:val="1"/>
      <w:numFmt w:val="lowerRoman"/>
      <w:lvlText w:val="%6."/>
      <w:lvlJc w:val="right"/>
      <w:pPr>
        <w:ind w:left="6168" w:hanging="180"/>
      </w:pPr>
    </w:lvl>
    <w:lvl w:ilvl="6" w:tplc="0C09000F" w:tentative="1">
      <w:start w:val="1"/>
      <w:numFmt w:val="decimal"/>
      <w:lvlText w:val="%7."/>
      <w:lvlJc w:val="left"/>
      <w:pPr>
        <w:ind w:left="6888" w:hanging="360"/>
      </w:pPr>
    </w:lvl>
    <w:lvl w:ilvl="7" w:tplc="0C090019" w:tentative="1">
      <w:start w:val="1"/>
      <w:numFmt w:val="lowerLetter"/>
      <w:lvlText w:val="%8."/>
      <w:lvlJc w:val="left"/>
      <w:pPr>
        <w:ind w:left="7608" w:hanging="360"/>
      </w:pPr>
    </w:lvl>
    <w:lvl w:ilvl="8" w:tplc="0C09001B" w:tentative="1">
      <w:start w:val="1"/>
      <w:numFmt w:val="lowerRoman"/>
      <w:lvlText w:val="%9."/>
      <w:lvlJc w:val="right"/>
      <w:pPr>
        <w:ind w:left="8328" w:hanging="180"/>
      </w:pPr>
    </w:lvl>
  </w:abstractNum>
  <w:abstractNum w:abstractNumId="11" w15:restartNumberingAfterBreak="0">
    <w:nsid w:val="0DD267EF"/>
    <w:multiLevelType w:val="hybridMultilevel"/>
    <w:tmpl w:val="C2EECB3A"/>
    <w:lvl w:ilvl="0" w:tplc="FFFFFFFF">
      <w:start w:val="1"/>
      <w:numFmt w:val="lowerLetter"/>
      <w:lvlText w:val="(%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2" w15:restartNumberingAfterBreak="0">
    <w:nsid w:val="0F0617A9"/>
    <w:multiLevelType w:val="hybridMultilevel"/>
    <w:tmpl w:val="5B8A4924"/>
    <w:lvl w:ilvl="0" w:tplc="41920602">
      <w:start w:val="1"/>
      <w:numFmt w:val="lowerLetter"/>
      <w:lvlText w:val="(%1)"/>
      <w:lvlJc w:val="left"/>
      <w:pPr>
        <w:ind w:left="1875" w:hanging="435"/>
      </w:pPr>
      <w:rPr>
        <w:rFonts w:ascii="Times New Roman" w:eastAsiaTheme="minorHAnsi" w:hAnsi="Times New Roman" w:cs="Times New Roman"/>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12626723"/>
    <w:multiLevelType w:val="multilevel"/>
    <w:tmpl w:val="015A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EC7C16"/>
    <w:multiLevelType w:val="hybridMultilevel"/>
    <w:tmpl w:val="B4940F1E"/>
    <w:lvl w:ilvl="0" w:tplc="44027C4A">
      <w:start w:val="1"/>
      <w:numFmt w:val="lowerLetter"/>
      <w:lvlText w:val="(%1)"/>
      <w:lvlJc w:val="left"/>
      <w:pPr>
        <w:ind w:left="2940" w:hanging="720"/>
      </w:pPr>
      <w:rPr>
        <w:rFonts w:ascii="Times New Roman" w:eastAsia="Times New Roman" w:hAnsi="Times New Roman" w:cs="Times New Roman"/>
      </w:rPr>
    </w:lvl>
    <w:lvl w:ilvl="1" w:tplc="0C090019" w:tentative="1">
      <w:start w:val="1"/>
      <w:numFmt w:val="lowerLetter"/>
      <w:lvlText w:val="%2."/>
      <w:lvlJc w:val="left"/>
      <w:pPr>
        <w:ind w:left="3300" w:hanging="360"/>
      </w:pPr>
    </w:lvl>
    <w:lvl w:ilvl="2" w:tplc="0C09001B" w:tentative="1">
      <w:start w:val="1"/>
      <w:numFmt w:val="lowerRoman"/>
      <w:lvlText w:val="%3."/>
      <w:lvlJc w:val="right"/>
      <w:pPr>
        <w:ind w:left="4020" w:hanging="180"/>
      </w:pPr>
    </w:lvl>
    <w:lvl w:ilvl="3" w:tplc="0C09000F" w:tentative="1">
      <w:start w:val="1"/>
      <w:numFmt w:val="decimal"/>
      <w:lvlText w:val="%4."/>
      <w:lvlJc w:val="left"/>
      <w:pPr>
        <w:ind w:left="4740" w:hanging="360"/>
      </w:pPr>
    </w:lvl>
    <w:lvl w:ilvl="4" w:tplc="0C090019" w:tentative="1">
      <w:start w:val="1"/>
      <w:numFmt w:val="lowerLetter"/>
      <w:lvlText w:val="%5."/>
      <w:lvlJc w:val="left"/>
      <w:pPr>
        <w:ind w:left="5460" w:hanging="360"/>
      </w:pPr>
    </w:lvl>
    <w:lvl w:ilvl="5" w:tplc="0C09001B" w:tentative="1">
      <w:start w:val="1"/>
      <w:numFmt w:val="lowerRoman"/>
      <w:lvlText w:val="%6."/>
      <w:lvlJc w:val="right"/>
      <w:pPr>
        <w:ind w:left="6180" w:hanging="180"/>
      </w:pPr>
    </w:lvl>
    <w:lvl w:ilvl="6" w:tplc="0C09000F" w:tentative="1">
      <w:start w:val="1"/>
      <w:numFmt w:val="decimal"/>
      <w:lvlText w:val="%7."/>
      <w:lvlJc w:val="left"/>
      <w:pPr>
        <w:ind w:left="6900" w:hanging="360"/>
      </w:pPr>
    </w:lvl>
    <w:lvl w:ilvl="7" w:tplc="0C090019" w:tentative="1">
      <w:start w:val="1"/>
      <w:numFmt w:val="lowerLetter"/>
      <w:lvlText w:val="%8."/>
      <w:lvlJc w:val="left"/>
      <w:pPr>
        <w:ind w:left="7620" w:hanging="360"/>
      </w:pPr>
    </w:lvl>
    <w:lvl w:ilvl="8" w:tplc="0C09001B" w:tentative="1">
      <w:start w:val="1"/>
      <w:numFmt w:val="lowerRoman"/>
      <w:lvlText w:val="%9."/>
      <w:lvlJc w:val="right"/>
      <w:pPr>
        <w:ind w:left="8340" w:hanging="180"/>
      </w:pPr>
    </w:lvl>
  </w:abstractNum>
  <w:abstractNum w:abstractNumId="15" w15:restartNumberingAfterBreak="0">
    <w:nsid w:val="13F97BC3"/>
    <w:multiLevelType w:val="hybridMultilevel"/>
    <w:tmpl w:val="FF7279B4"/>
    <w:lvl w:ilvl="0" w:tplc="73284776">
      <w:start w:val="1"/>
      <w:numFmt w:val="decimal"/>
      <w:lvlText w:val="(%1)"/>
      <w:lvlJc w:val="left"/>
      <w:pPr>
        <w:ind w:left="1140" w:hanging="39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16" w15:restartNumberingAfterBreak="0">
    <w:nsid w:val="155D36AB"/>
    <w:multiLevelType w:val="hybridMultilevel"/>
    <w:tmpl w:val="760AF2C6"/>
    <w:lvl w:ilvl="0" w:tplc="5BC2960A">
      <w:start w:val="1"/>
      <w:numFmt w:val="lowerLetter"/>
      <w:lvlText w:val="(%1)"/>
      <w:lvlJc w:val="left"/>
      <w:pPr>
        <w:ind w:left="1860" w:hanging="36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7" w15:restartNumberingAfterBreak="0">
    <w:nsid w:val="15D67826"/>
    <w:multiLevelType w:val="hybridMultilevel"/>
    <w:tmpl w:val="4DF8B618"/>
    <w:lvl w:ilvl="0" w:tplc="BFF83F56">
      <w:start w:val="1"/>
      <w:numFmt w:val="lowerLetter"/>
      <w:lvlText w:val="(%1)"/>
      <w:lvlJc w:val="left"/>
      <w:pPr>
        <w:ind w:left="2220" w:hanging="360"/>
      </w:pPr>
      <w:rPr>
        <w:rFonts w:hint="default"/>
      </w:rPr>
    </w:lvl>
    <w:lvl w:ilvl="1" w:tplc="0C090019" w:tentative="1">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18" w15:restartNumberingAfterBreak="0">
    <w:nsid w:val="18193F94"/>
    <w:multiLevelType w:val="hybridMultilevel"/>
    <w:tmpl w:val="997A4572"/>
    <w:lvl w:ilvl="0" w:tplc="B692AB32">
      <w:start w:val="1"/>
      <w:numFmt w:val="lowerLetter"/>
      <w:lvlText w:val="%1)"/>
      <w:lvlJc w:val="left"/>
      <w:pPr>
        <w:ind w:left="1020" w:hanging="360"/>
      </w:pPr>
    </w:lvl>
    <w:lvl w:ilvl="1" w:tplc="48F42474">
      <w:start w:val="1"/>
      <w:numFmt w:val="lowerLetter"/>
      <w:lvlText w:val="%2)"/>
      <w:lvlJc w:val="left"/>
      <w:pPr>
        <w:ind w:left="1020" w:hanging="360"/>
      </w:pPr>
    </w:lvl>
    <w:lvl w:ilvl="2" w:tplc="F0360CDE">
      <w:start w:val="1"/>
      <w:numFmt w:val="lowerLetter"/>
      <w:lvlText w:val="%3)"/>
      <w:lvlJc w:val="left"/>
      <w:pPr>
        <w:ind w:left="1020" w:hanging="360"/>
      </w:pPr>
    </w:lvl>
    <w:lvl w:ilvl="3" w:tplc="189A2612">
      <w:start w:val="1"/>
      <w:numFmt w:val="lowerLetter"/>
      <w:lvlText w:val="%4)"/>
      <w:lvlJc w:val="left"/>
      <w:pPr>
        <w:ind w:left="1020" w:hanging="360"/>
      </w:pPr>
    </w:lvl>
    <w:lvl w:ilvl="4" w:tplc="E7928DF8">
      <w:start w:val="1"/>
      <w:numFmt w:val="lowerLetter"/>
      <w:lvlText w:val="%5)"/>
      <w:lvlJc w:val="left"/>
      <w:pPr>
        <w:ind w:left="1020" w:hanging="360"/>
      </w:pPr>
    </w:lvl>
    <w:lvl w:ilvl="5" w:tplc="C40CA2A4">
      <w:start w:val="1"/>
      <w:numFmt w:val="lowerLetter"/>
      <w:lvlText w:val="%6)"/>
      <w:lvlJc w:val="left"/>
      <w:pPr>
        <w:ind w:left="1020" w:hanging="360"/>
      </w:pPr>
    </w:lvl>
    <w:lvl w:ilvl="6" w:tplc="1E0AA590">
      <w:start w:val="1"/>
      <w:numFmt w:val="lowerLetter"/>
      <w:lvlText w:val="%7)"/>
      <w:lvlJc w:val="left"/>
      <w:pPr>
        <w:ind w:left="1020" w:hanging="360"/>
      </w:pPr>
    </w:lvl>
    <w:lvl w:ilvl="7" w:tplc="100A9B5E">
      <w:start w:val="1"/>
      <w:numFmt w:val="lowerLetter"/>
      <w:lvlText w:val="%8)"/>
      <w:lvlJc w:val="left"/>
      <w:pPr>
        <w:ind w:left="1020" w:hanging="360"/>
      </w:pPr>
    </w:lvl>
    <w:lvl w:ilvl="8" w:tplc="F314C7A0">
      <w:start w:val="1"/>
      <w:numFmt w:val="lowerLetter"/>
      <w:lvlText w:val="%9)"/>
      <w:lvlJc w:val="left"/>
      <w:pPr>
        <w:ind w:left="1020" w:hanging="360"/>
      </w:pPr>
    </w:lvl>
  </w:abstractNum>
  <w:abstractNum w:abstractNumId="19" w15:restartNumberingAfterBreak="0">
    <w:nsid w:val="1ACD6554"/>
    <w:multiLevelType w:val="hybridMultilevel"/>
    <w:tmpl w:val="890E74B6"/>
    <w:lvl w:ilvl="0" w:tplc="1340C668">
      <w:start w:val="1"/>
      <w:numFmt w:val="lowerLetter"/>
      <w:lvlText w:val="(%1)"/>
      <w:lvlJc w:val="lef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start w:val="1"/>
      <w:numFmt w:val="decimal"/>
      <w:lvlText w:val="%4."/>
      <w:lvlJc w:val="left"/>
      <w:pPr>
        <w:ind w:left="4680" w:hanging="360"/>
      </w:pPr>
    </w:lvl>
    <w:lvl w:ilvl="4" w:tplc="0C090019">
      <w:start w:val="1"/>
      <w:numFmt w:val="lowerLetter"/>
      <w:lvlText w:val="%5."/>
      <w:lvlJc w:val="left"/>
      <w:pPr>
        <w:ind w:left="5400" w:hanging="360"/>
      </w:pPr>
    </w:lvl>
    <w:lvl w:ilvl="5" w:tplc="0C09001B">
      <w:start w:val="1"/>
      <w:numFmt w:val="lowerRoman"/>
      <w:lvlText w:val="%6."/>
      <w:lvlJc w:val="right"/>
      <w:pPr>
        <w:ind w:left="6120" w:hanging="180"/>
      </w:pPr>
    </w:lvl>
    <w:lvl w:ilvl="6" w:tplc="0C09000F">
      <w:start w:val="1"/>
      <w:numFmt w:val="decimal"/>
      <w:lvlText w:val="%7."/>
      <w:lvlJc w:val="left"/>
      <w:pPr>
        <w:ind w:left="6840" w:hanging="360"/>
      </w:pPr>
    </w:lvl>
    <w:lvl w:ilvl="7" w:tplc="0C090019">
      <w:start w:val="1"/>
      <w:numFmt w:val="lowerLetter"/>
      <w:lvlText w:val="%8."/>
      <w:lvlJc w:val="left"/>
      <w:pPr>
        <w:ind w:left="7560" w:hanging="360"/>
      </w:pPr>
    </w:lvl>
    <w:lvl w:ilvl="8" w:tplc="0C09001B">
      <w:start w:val="1"/>
      <w:numFmt w:val="lowerRoman"/>
      <w:lvlText w:val="%9."/>
      <w:lvlJc w:val="right"/>
      <w:pPr>
        <w:ind w:left="8280" w:hanging="180"/>
      </w:pPr>
    </w:lvl>
  </w:abstractNum>
  <w:abstractNum w:abstractNumId="20"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BC5AD9"/>
    <w:multiLevelType w:val="hybridMultilevel"/>
    <w:tmpl w:val="1BE2308A"/>
    <w:lvl w:ilvl="0" w:tplc="1340C668">
      <w:start w:val="1"/>
      <w:numFmt w:val="lowerLetter"/>
      <w:lvlText w:val="(%1)"/>
      <w:lvlJc w:val="left"/>
      <w:pPr>
        <w:ind w:left="2345" w:hanging="360"/>
      </w:pPr>
      <w:rPr>
        <w:rFonts w:hint="default"/>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22" w15:restartNumberingAfterBreak="0">
    <w:nsid w:val="1E3B662F"/>
    <w:multiLevelType w:val="hybridMultilevel"/>
    <w:tmpl w:val="2FAEB39E"/>
    <w:lvl w:ilvl="0" w:tplc="FFFFFFFF">
      <w:start w:val="1"/>
      <w:numFmt w:val="decimal"/>
      <w:lvlText w:val="(%1)"/>
      <w:lvlJc w:val="left"/>
      <w:pPr>
        <w:ind w:left="1140" w:hanging="390"/>
      </w:pPr>
    </w:lvl>
    <w:lvl w:ilvl="1" w:tplc="FFFFFFFF">
      <w:start w:val="1"/>
      <w:numFmt w:val="lowerLetter"/>
      <w:lvlText w:val="%2."/>
      <w:lvlJc w:val="left"/>
      <w:pPr>
        <w:ind w:left="1830" w:hanging="360"/>
      </w:pPr>
    </w:lvl>
    <w:lvl w:ilvl="2" w:tplc="FFFFFFFF">
      <w:start w:val="1"/>
      <w:numFmt w:val="lowerRoman"/>
      <w:lvlText w:val="%3."/>
      <w:lvlJc w:val="right"/>
      <w:pPr>
        <w:ind w:left="2550" w:hanging="180"/>
      </w:pPr>
    </w:lvl>
    <w:lvl w:ilvl="3" w:tplc="FFFFFFFF">
      <w:start w:val="1"/>
      <w:numFmt w:val="decimal"/>
      <w:lvlText w:val="%4."/>
      <w:lvlJc w:val="left"/>
      <w:pPr>
        <w:ind w:left="3270" w:hanging="360"/>
      </w:pPr>
    </w:lvl>
    <w:lvl w:ilvl="4" w:tplc="FFFFFFFF">
      <w:start w:val="1"/>
      <w:numFmt w:val="lowerLetter"/>
      <w:lvlText w:val="%5."/>
      <w:lvlJc w:val="left"/>
      <w:pPr>
        <w:ind w:left="3990" w:hanging="360"/>
      </w:pPr>
    </w:lvl>
    <w:lvl w:ilvl="5" w:tplc="FFFFFFFF">
      <w:start w:val="1"/>
      <w:numFmt w:val="lowerRoman"/>
      <w:lvlText w:val="%6."/>
      <w:lvlJc w:val="right"/>
      <w:pPr>
        <w:ind w:left="4710" w:hanging="180"/>
      </w:pPr>
    </w:lvl>
    <w:lvl w:ilvl="6" w:tplc="FFFFFFFF">
      <w:start w:val="1"/>
      <w:numFmt w:val="decimal"/>
      <w:lvlText w:val="%7."/>
      <w:lvlJc w:val="left"/>
      <w:pPr>
        <w:ind w:left="5430" w:hanging="360"/>
      </w:pPr>
    </w:lvl>
    <w:lvl w:ilvl="7" w:tplc="FFFFFFFF">
      <w:start w:val="1"/>
      <w:numFmt w:val="lowerLetter"/>
      <w:lvlText w:val="%8."/>
      <w:lvlJc w:val="left"/>
      <w:pPr>
        <w:ind w:left="6150" w:hanging="360"/>
      </w:pPr>
    </w:lvl>
    <w:lvl w:ilvl="8" w:tplc="FFFFFFFF">
      <w:start w:val="1"/>
      <w:numFmt w:val="lowerRoman"/>
      <w:lvlText w:val="%9."/>
      <w:lvlJc w:val="right"/>
      <w:pPr>
        <w:ind w:left="6870" w:hanging="180"/>
      </w:pPr>
    </w:lvl>
  </w:abstractNum>
  <w:abstractNum w:abstractNumId="23" w15:restartNumberingAfterBreak="0">
    <w:nsid w:val="1F1405CC"/>
    <w:multiLevelType w:val="hybridMultilevel"/>
    <w:tmpl w:val="CD0CEF0C"/>
    <w:lvl w:ilvl="0" w:tplc="0E8EC9C2">
      <w:start w:val="9"/>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4" w15:restartNumberingAfterBreak="0">
    <w:nsid w:val="228B6610"/>
    <w:multiLevelType w:val="hybridMultilevel"/>
    <w:tmpl w:val="890E74B6"/>
    <w:lvl w:ilvl="0" w:tplc="1340C668">
      <w:start w:val="1"/>
      <w:numFmt w:val="lowerLetter"/>
      <w:lvlText w:val="(%1)"/>
      <w:lvlJc w:val="lef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start w:val="1"/>
      <w:numFmt w:val="decimal"/>
      <w:lvlText w:val="%4."/>
      <w:lvlJc w:val="left"/>
      <w:pPr>
        <w:ind w:left="4680" w:hanging="360"/>
      </w:pPr>
    </w:lvl>
    <w:lvl w:ilvl="4" w:tplc="0C090019">
      <w:start w:val="1"/>
      <w:numFmt w:val="lowerLetter"/>
      <w:lvlText w:val="%5."/>
      <w:lvlJc w:val="left"/>
      <w:pPr>
        <w:ind w:left="5400" w:hanging="360"/>
      </w:pPr>
    </w:lvl>
    <w:lvl w:ilvl="5" w:tplc="0C09001B">
      <w:start w:val="1"/>
      <w:numFmt w:val="lowerRoman"/>
      <w:lvlText w:val="%6."/>
      <w:lvlJc w:val="right"/>
      <w:pPr>
        <w:ind w:left="6120" w:hanging="180"/>
      </w:pPr>
    </w:lvl>
    <w:lvl w:ilvl="6" w:tplc="0C09000F">
      <w:start w:val="1"/>
      <w:numFmt w:val="decimal"/>
      <w:lvlText w:val="%7."/>
      <w:lvlJc w:val="left"/>
      <w:pPr>
        <w:ind w:left="6840" w:hanging="360"/>
      </w:pPr>
    </w:lvl>
    <w:lvl w:ilvl="7" w:tplc="0C090019">
      <w:start w:val="1"/>
      <w:numFmt w:val="lowerLetter"/>
      <w:lvlText w:val="%8."/>
      <w:lvlJc w:val="left"/>
      <w:pPr>
        <w:ind w:left="7560" w:hanging="360"/>
      </w:pPr>
    </w:lvl>
    <w:lvl w:ilvl="8" w:tplc="0C09001B">
      <w:start w:val="1"/>
      <w:numFmt w:val="lowerRoman"/>
      <w:lvlText w:val="%9."/>
      <w:lvlJc w:val="right"/>
      <w:pPr>
        <w:ind w:left="8280" w:hanging="180"/>
      </w:pPr>
    </w:lvl>
  </w:abstractNum>
  <w:abstractNum w:abstractNumId="25" w15:restartNumberingAfterBreak="0">
    <w:nsid w:val="265A0646"/>
    <w:multiLevelType w:val="hybridMultilevel"/>
    <w:tmpl w:val="02F02460"/>
    <w:lvl w:ilvl="0" w:tplc="BABAF776">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6" w15:restartNumberingAfterBreak="0">
    <w:nsid w:val="279258C6"/>
    <w:multiLevelType w:val="hybridMultilevel"/>
    <w:tmpl w:val="65DABAF2"/>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29AE3DD1"/>
    <w:multiLevelType w:val="singleLevel"/>
    <w:tmpl w:val="D3501FE0"/>
    <w:lvl w:ilvl="0">
      <w:start w:val="1"/>
      <w:numFmt w:val="decimal"/>
      <w:lvlText w:val="%1"/>
      <w:lvlJc w:val="left"/>
      <w:pPr>
        <w:tabs>
          <w:tab w:val="num" w:pos="720"/>
        </w:tabs>
        <w:ind w:hanging="720"/>
      </w:pPr>
      <w:rPr>
        <w:rFonts w:ascii="Times New Roman" w:hAnsi="Times New Roman"/>
        <w:i w:val="0"/>
        <w:sz w:val="20"/>
      </w:rPr>
    </w:lvl>
  </w:abstractNum>
  <w:abstractNum w:abstractNumId="28" w15:restartNumberingAfterBreak="0">
    <w:nsid w:val="2A703601"/>
    <w:multiLevelType w:val="hybridMultilevel"/>
    <w:tmpl w:val="77E60FB8"/>
    <w:lvl w:ilvl="0" w:tplc="F0A819DC">
      <w:start w:val="9"/>
      <w:numFmt w:val="lowerLetter"/>
      <w:lvlText w:val="(%1)"/>
      <w:lvlJc w:val="left"/>
      <w:pPr>
        <w:ind w:left="2487" w:hanging="360"/>
      </w:pPr>
      <w:rPr>
        <w:rFonts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29" w15:restartNumberingAfterBreak="0">
    <w:nsid w:val="2AB92DD0"/>
    <w:multiLevelType w:val="hybridMultilevel"/>
    <w:tmpl w:val="6C4C1544"/>
    <w:lvl w:ilvl="0" w:tplc="F89AC614">
      <w:start w:val="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B075F59"/>
    <w:multiLevelType w:val="hybridMultilevel"/>
    <w:tmpl w:val="D520E616"/>
    <w:lvl w:ilvl="0" w:tplc="B0E0263A">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1" w15:restartNumberingAfterBreak="0">
    <w:nsid w:val="2B773070"/>
    <w:multiLevelType w:val="hybridMultilevel"/>
    <w:tmpl w:val="CD76C838"/>
    <w:lvl w:ilvl="0" w:tplc="B0681A14">
      <w:start w:val="1"/>
      <w:numFmt w:val="lowerLetter"/>
      <w:lvlText w:val="%1)"/>
      <w:lvlJc w:val="left"/>
      <w:pPr>
        <w:ind w:left="1020" w:hanging="360"/>
      </w:pPr>
    </w:lvl>
    <w:lvl w:ilvl="1" w:tplc="E9527F4E">
      <w:start w:val="1"/>
      <w:numFmt w:val="lowerLetter"/>
      <w:lvlText w:val="%2)"/>
      <w:lvlJc w:val="left"/>
      <w:pPr>
        <w:ind w:left="1020" w:hanging="360"/>
      </w:pPr>
    </w:lvl>
    <w:lvl w:ilvl="2" w:tplc="6786E9CC">
      <w:start w:val="1"/>
      <w:numFmt w:val="lowerLetter"/>
      <w:lvlText w:val="%3)"/>
      <w:lvlJc w:val="left"/>
      <w:pPr>
        <w:ind w:left="1020" w:hanging="360"/>
      </w:pPr>
    </w:lvl>
    <w:lvl w:ilvl="3" w:tplc="CF7C65BC">
      <w:start w:val="1"/>
      <w:numFmt w:val="lowerLetter"/>
      <w:lvlText w:val="%4)"/>
      <w:lvlJc w:val="left"/>
      <w:pPr>
        <w:ind w:left="1020" w:hanging="360"/>
      </w:pPr>
    </w:lvl>
    <w:lvl w:ilvl="4" w:tplc="4C00017C">
      <w:start w:val="1"/>
      <w:numFmt w:val="lowerLetter"/>
      <w:lvlText w:val="%5)"/>
      <w:lvlJc w:val="left"/>
      <w:pPr>
        <w:ind w:left="1020" w:hanging="360"/>
      </w:pPr>
    </w:lvl>
    <w:lvl w:ilvl="5" w:tplc="5518D196">
      <w:start w:val="1"/>
      <w:numFmt w:val="lowerLetter"/>
      <w:lvlText w:val="%6)"/>
      <w:lvlJc w:val="left"/>
      <w:pPr>
        <w:ind w:left="1020" w:hanging="360"/>
      </w:pPr>
    </w:lvl>
    <w:lvl w:ilvl="6" w:tplc="DD0CA9B4">
      <w:start w:val="1"/>
      <w:numFmt w:val="lowerLetter"/>
      <w:lvlText w:val="%7)"/>
      <w:lvlJc w:val="left"/>
      <w:pPr>
        <w:ind w:left="1020" w:hanging="360"/>
      </w:pPr>
    </w:lvl>
    <w:lvl w:ilvl="7" w:tplc="12C8C952">
      <w:start w:val="1"/>
      <w:numFmt w:val="lowerLetter"/>
      <w:lvlText w:val="%8)"/>
      <w:lvlJc w:val="left"/>
      <w:pPr>
        <w:ind w:left="1020" w:hanging="360"/>
      </w:pPr>
    </w:lvl>
    <w:lvl w:ilvl="8" w:tplc="F9F261AA">
      <w:start w:val="1"/>
      <w:numFmt w:val="lowerLetter"/>
      <w:lvlText w:val="%9)"/>
      <w:lvlJc w:val="left"/>
      <w:pPr>
        <w:ind w:left="1020" w:hanging="360"/>
      </w:pPr>
    </w:lvl>
  </w:abstractNum>
  <w:abstractNum w:abstractNumId="32" w15:restartNumberingAfterBreak="0">
    <w:nsid w:val="2F4D6083"/>
    <w:multiLevelType w:val="hybridMultilevel"/>
    <w:tmpl w:val="9D4E31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0166D72"/>
    <w:multiLevelType w:val="hybridMultilevel"/>
    <w:tmpl w:val="8262816E"/>
    <w:lvl w:ilvl="0" w:tplc="7C4E452E">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4" w15:restartNumberingAfterBreak="0">
    <w:nsid w:val="32674C6D"/>
    <w:multiLevelType w:val="hybridMultilevel"/>
    <w:tmpl w:val="877619F6"/>
    <w:lvl w:ilvl="0" w:tplc="AF86162A">
      <w:start w:val="1"/>
      <w:numFmt w:val="lowerLetter"/>
      <w:lvlText w:val="(%1)"/>
      <w:lvlJc w:val="left"/>
      <w:pPr>
        <w:ind w:left="2345" w:hanging="360"/>
      </w:pPr>
      <w:rPr>
        <w:rFonts w:hint="default"/>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35" w15:restartNumberingAfterBreak="0">
    <w:nsid w:val="33325534"/>
    <w:multiLevelType w:val="hybridMultilevel"/>
    <w:tmpl w:val="0E088B20"/>
    <w:lvl w:ilvl="0" w:tplc="FFFFFFFF">
      <w:start w:val="1"/>
      <w:numFmt w:val="lowerLetter"/>
      <w:lvlText w:val="(%1)"/>
      <w:lvlJc w:val="left"/>
      <w:pPr>
        <w:ind w:left="2653" w:hanging="720"/>
      </w:pPr>
      <w:rPr>
        <w:rFonts w:ascii="Times New Roman" w:eastAsia="Times New Roman" w:hAnsi="Times New Roman" w:cs="Times New Roman"/>
      </w:rPr>
    </w:lvl>
    <w:lvl w:ilvl="1" w:tplc="FFFFFFFF">
      <w:start w:val="1"/>
      <w:numFmt w:val="lowerLetter"/>
      <w:lvlText w:val="%2."/>
      <w:lvlJc w:val="left"/>
      <w:pPr>
        <w:ind w:left="3013" w:hanging="360"/>
      </w:pPr>
    </w:lvl>
    <w:lvl w:ilvl="2" w:tplc="FFFFFFFF" w:tentative="1">
      <w:start w:val="1"/>
      <w:numFmt w:val="lowerRoman"/>
      <w:lvlText w:val="%3."/>
      <w:lvlJc w:val="right"/>
      <w:pPr>
        <w:ind w:left="3733" w:hanging="180"/>
      </w:pPr>
    </w:lvl>
    <w:lvl w:ilvl="3" w:tplc="FFFFFFFF" w:tentative="1">
      <w:start w:val="1"/>
      <w:numFmt w:val="decimal"/>
      <w:lvlText w:val="%4."/>
      <w:lvlJc w:val="left"/>
      <w:pPr>
        <w:ind w:left="4453" w:hanging="360"/>
      </w:pPr>
    </w:lvl>
    <w:lvl w:ilvl="4" w:tplc="FFFFFFFF" w:tentative="1">
      <w:start w:val="1"/>
      <w:numFmt w:val="lowerLetter"/>
      <w:lvlText w:val="%5."/>
      <w:lvlJc w:val="left"/>
      <w:pPr>
        <w:ind w:left="5173" w:hanging="360"/>
      </w:pPr>
    </w:lvl>
    <w:lvl w:ilvl="5" w:tplc="FFFFFFFF" w:tentative="1">
      <w:start w:val="1"/>
      <w:numFmt w:val="lowerRoman"/>
      <w:lvlText w:val="%6."/>
      <w:lvlJc w:val="right"/>
      <w:pPr>
        <w:ind w:left="5893" w:hanging="180"/>
      </w:pPr>
    </w:lvl>
    <w:lvl w:ilvl="6" w:tplc="FFFFFFFF" w:tentative="1">
      <w:start w:val="1"/>
      <w:numFmt w:val="decimal"/>
      <w:lvlText w:val="%7."/>
      <w:lvlJc w:val="left"/>
      <w:pPr>
        <w:ind w:left="6613" w:hanging="360"/>
      </w:pPr>
    </w:lvl>
    <w:lvl w:ilvl="7" w:tplc="FFFFFFFF" w:tentative="1">
      <w:start w:val="1"/>
      <w:numFmt w:val="lowerLetter"/>
      <w:lvlText w:val="%8."/>
      <w:lvlJc w:val="left"/>
      <w:pPr>
        <w:ind w:left="7333" w:hanging="360"/>
      </w:pPr>
    </w:lvl>
    <w:lvl w:ilvl="8" w:tplc="FFFFFFFF" w:tentative="1">
      <w:start w:val="1"/>
      <w:numFmt w:val="lowerRoman"/>
      <w:lvlText w:val="%9."/>
      <w:lvlJc w:val="right"/>
      <w:pPr>
        <w:ind w:left="8053" w:hanging="180"/>
      </w:pPr>
    </w:lvl>
  </w:abstractNum>
  <w:abstractNum w:abstractNumId="36" w15:restartNumberingAfterBreak="0">
    <w:nsid w:val="34735CFE"/>
    <w:multiLevelType w:val="hybridMultilevel"/>
    <w:tmpl w:val="F20675CE"/>
    <w:lvl w:ilvl="0" w:tplc="7352ACC8">
      <w:start w:val="9"/>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7" w15:restartNumberingAfterBreak="0">
    <w:nsid w:val="35082A8C"/>
    <w:multiLevelType w:val="hybridMultilevel"/>
    <w:tmpl w:val="6F047DAA"/>
    <w:lvl w:ilvl="0" w:tplc="92508F86">
      <w:start w:val="1"/>
      <w:numFmt w:val="decimal"/>
      <w:lvlText w:val="(%1)"/>
      <w:lvlJc w:val="left"/>
      <w:pPr>
        <w:ind w:left="1128" w:hanging="360"/>
      </w:pPr>
      <w:rPr>
        <w:rFonts w:hint="default"/>
      </w:r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38" w15:restartNumberingAfterBreak="0">
    <w:nsid w:val="35CD277A"/>
    <w:multiLevelType w:val="hybridMultilevel"/>
    <w:tmpl w:val="04CE97D0"/>
    <w:lvl w:ilvl="0" w:tplc="BB0435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63713D6"/>
    <w:multiLevelType w:val="hybridMultilevel"/>
    <w:tmpl w:val="5E148374"/>
    <w:lvl w:ilvl="0" w:tplc="60A04D36">
      <w:start w:val="1"/>
      <w:numFmt w:val="bullet"/>
      <w:lvlText w:val="•"/>
      <w:lvlJc w:val="left"/>
      <w:pPr>
        <w:tabs>
          <w:tab w:val="num" w:pos="720"/>
        </w:tabs>
        <w:ind w:left="720" w:hanging="360"/>
      </w:pPr>
      <w:rPr>
        <w:rFonts w:ascii="Arial" w:hAnsi="Arial" w:hint="default"/>
      </w:rPr>
    </w:lvl>
    <w:lvl w:ilvl="1" w:tplc="7E4CC8A8">
      <w:start w:val="1"/>
      <w:numFmt w:val="bullet"/>
      <w:lvlText w:val="•"/>
      <w:lvlJc w:val="left"/>
      <w:pPr>
        <w:tabs>
          <w:tab w:val="num" w:pos="1440"/>
        </w:tabs>
        <w:ind w:left="1440" w:hanging="360"/>
      </w:pPr>
      <w:rPr>
        <w:rFonts w:ascii="Arial" w:hAnsi="Arial" w:hint="default"/>
      </w:rPr>
    </w:lvl>
    <w:lvl w:ilvl="2" w:tplc="93048DB2" w:tentative="1">
      <w:start w:val="1"/>
      <w:numFmt w:val="bullet"/>
      <w:lvlText w:val="•"/>
      <w:lvlJc w:val="left"/>
      <w:pPr>
        <w:tabs>
          <w:tab w:val="num" w:pos="2160"/>
        </w:tabs>
        <w:ind w:left="2160" w:hanging="360"/>
      </w:pPr>
      <w:rPr>
        <w:rFonts w:ascii="Arial" w:hAnsi="Arial" w:hint="default"/>
      </w:rPr>
    </w:lvl>
    <w:lvl w:ilvl="3" w:tplc="8864EA66" w:tentative="1">
      <w:start w:val="1"/>
      <w:numFmt w:val="bullet"/>
      <w:lvlText w:val="•"/>
      <w:lvlJc w:val="left"/>
      <w:pPr>
        <w:tabs>
          <w:tab w:val="num" w:pos="2880"/>
        </w:tabs>
        <w:ind w:left="2880" w:hanging="360"/>
      </w:pPr>
      <w:rPr>
        <w:rFonts w:ascii="Arial" w:hAnsi="Arial" w:hint="default"/>
      </w:rPr>
    </w:lvl>
    <w:lvl w:ilvl="4" w:tplc="E6CCC2A0" w:tentative="1">
      <w:start w:val="1"/>
      <w:numFmt w:val="bullet"/>
      <w:lvlText w:val="•"/>
      <w:lvlJc w:val="left"/>
      <w:pPr>
        <w:tabs>
          <w:tab w:val="num" w:pos="3600"/>
        </w:tabs>
        <w:ind w:left="3600" w:hanging="360"/>
      </w:pPr>
      <w:rPr>
        <w:rFonts w:ascii="Arial" w:hAnsi="Arial" w:hint="default"/>
      </w:rPr>
    </w:lvl>
    <w:lvl w:ilvl="5" w:tplc="1B666F2A" w:tentative="1">
      <w:start w:val="1"/>
      <w:numFmt w:val="bullet"/>
      <w:lvlText w:val="•"/>
      <w:lvlJc w:val="left"/>
      <w:pPr>
        <w:tabs>
          <w:tab w:val="num" w:pos="4320"/>
        </w:tabs>
        <w:ind w:left="4320" w:hanging="360"/>
      </w:pPr>
      <w:rPr>
        <w:rFonts w:ascii="Arial" w:hAnsi="Arial" w:hint="default"/>
      </w:rPr>
    </w:lvl>
    <w:lvl w:ilvl="6" w:tplc="028E53F4" w:tentative="1">
      <w:start w:val="1"/>
      <w:numFmt w:val="bullet"/>
      <w:lvlText w:val="•"/>
      <w:lvlJc w:val="left"/>
      <w:pPr>
        <w:tabs>
          <w:tab w:val="num" w:pos="5040"/>
        </w:tabs>
        <w:ind w:left="5040" w:hanging="360"/>
      </w:pPr>
      <w:rPr>
        <w:rFonts w:ascii="Arial" w:hAnsi="Arial" w:hint="default"/>
      </w:rPr>
    </w:lvl>
    <w:lvl w:ilvl="7" w:tplc="0DB63E3E" w:tentative="1">
      <w:start w:val="1"/>
      <w:numFmt w:val="bullet"/>
      <w:lvlText w:val="•"/>
      <w:lvlJc w:val="left"/>
      <w:pPr>
        <w:tabs>
          <w:tab w:val="num" w:pos="5760"/>
        </w:tabs>
        <w:ind w:left="5760" w:hanging="360"/>
      </w:pPr>
      <w:rPr>
        <w:rFonts w:ascii="Arial" w:hAnsi="Arial" w:hint="default"/>
      </w:rPr>
    </w:lvl>
    <w:lvl w:ilvl="8" w:tplc="3AF0806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6C909A0"/>
    <w:multiLevelType w:val="hybridMultilevel"/>
    <w:tmpl w:val="33F2387C"/>
    <w:lvl w:ilvl="0" w:tplc="F3CA4D06">
      <w:start w:val="5"/>
      <w:numFmt w:val="decimal"/>
      <w:lvlText w:val="(%1)"/>
      <w:lvlJc w:val="left"/>
      <w:pPr>
        <w:ind w:left="1488" w:hanging="360"/>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41" w15:restartNumberingAfterBreak="0">
    <w:nsid w:val="37713401"/>
    <w:multiLevelType w:val="hybridMultilevel"/>
    <w:tmpl w:val="3CF29A24"/>
    <w:lvl w:ilvl="0" w:tplc="4420CDFE">
      <w:start w:val="1"/>
      <w:numFmt w:val="lowerLetter"/>
      <w:lvlText w:val="(%1)"/>
      <w:lvlJc w:val="left"/>
      <w:pPr>
        <w:ind w:left="1470" w:hanging="360"/>
      </w:pPr>
      <w:rPr>
        <w:rFonts w:hint="default"/>
      </w:rPr>
    </w:lvl>
    <w:lvl w:ilvl="1" w:tplc="0C090019" w:tentative="1">
      <w:start w:val="1"/>
      <w:numFmt w:val="lowerLetter"/>
      <w:lvlText w:val="%2."/>
      <w:lvlJc w:val="left"/>
      <w:pPr>
        <w:ind w:left="2190" w:hanging="360"/>
      </w:pPr>
    </w:lvl>
    <w:lvl w:ilvl="2" w:tplc="0C09001B" w:tentative="1">
      <w:start w:val="1"/>
      <w:numFmt w:val="lowerRoman"/>
      <w:lvlText w:val="%3."/>
      <w:lvlJc w:val="right"/>
      <w:pPr>
        <w:ind w:left="2910" w:hanging="180"/>
      </w:pPr>
    </w:lvl>
    <w:lvl w:ilvl="3" w:tplc="0C09000F" w:tentative="1">
      <w:start w:val="1"/>
      <w:numFmt w:val="decimal"/>
      <w:lvlText w:val="%4."/>
      <w:lvlJc w:val="left"/>
      <w:pPr>
        <w:ind w:left="3630" w:hanging="360"/>
      </w:pPr>
    </w:lvl>
    <w:lvl w:ilvl="4" w:tplc="0C090019" w:tentative="1">
      <w:start w:val="1"/>
      <w:numFmt w:val="lowerLetter"/>
      <w:lvlText w:val="%5."/>
      <w:lvlJc w:val="left"/>
      <w:pPr>
        <w:ind w:left="4350" w:hanging="360"/>
      </w:pPr>
    </w:lvl>
    <w:lvl w:ilvl="5" w:tplc="0C09001B" w:tentative="1">
      <w:start w:val="1"/>
      <w:numFmt w:val="lowerRoman"/>
      <w:lvlText w:val="%6."/>
      <w:lvlJc w:val="right"/>
      <w:pPr>
        <w:ind w:left="5070" w:hanging="180"/>
      </w:pPr>
    </w:lvl>
    <w:lvl w:ilvl="6" w:tplc="0C09000F" w:tentative="1">
      <w:start w:val="1"/>
      <w:numFmt w:val="decimal"/>
      <w:lvlText w:val="%7."/>
      <w:lvlJc w:val="left"/>
      <w:pPr>
        <w:ind w:left="5790" w:hanging="360"/>
      </w:pPr>
    </w:lvl>
    <w:lvl w:ilvl="7" w:tplc="0C090019" w:tentative="1">
      <w:start w:val="1"/>
      <w:numFmt w:val="lowerLetter"/>
      <w:lvlText w:val="%8."/>
      <w:lvlJc w:val="left"/>
      <w:pPr>
        <w:ind w:left="6510" w:hanging="360"/>
      </w:pPr>
    </w:lvl>
    <w:lvl w:ilvl="8" w:tplc="0C09001B" w:tentative="1">
      <w:start w:val="1"/>
      <w:numFmt w:val="lowerRoman"/>
      <w:lvlText w:val="%9."/>
      <w:lvlJc w:val="right"/>
      <w:pPr>
        <w:ind w:left="7230" w:hanging="180"/>
      </w:pPr>
    </w:lvl>
  </w:abstractNum>
  <w:abstractNum w:abstractNumId="42" w15:restartNumberingAfterBreak="0">
    <w:nsid w:val="391F1169"/>
    <w:multiLevelType w:val="hybridMultilevel"/>
    <w:tmpl w:val="7E7E138A"/>
    <w:lvl w:ilvl="0" w:tplc="A66AD9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44" w15:restartNumberingAfterBreak="0">
    <w:nsid w:val="3B904070"/>
    <w:multiLevelType w:val="hybridMultilevel"/>
    <w:tmpl w:val="7DF217D6"/>
    <w:lvl w:ilvl="0" w:tplc="2FFAE33A">
      <w:start w:val="1"/>
      <w:numFmt w:val="lowerRoman"/>
      <w:lvlText w:val="(%1)"/>
      <w:lvlJc w:val="left"/>
      <w:pPr>
        <w:ind w:left="2208" w:hanging="720"/>
      </w:pPr>
      <w:rPr>
        <w:rFonts w:ascii="Times New Roman" w:eastAsia="Times New Roman" w:hAnsi="Times New Roman" w:cs="Times New Roman"/>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45" w15:restartNumberingAfterBreak="0">
    <w:nsid w:val="3C042ABF"/>
    <w:multiLevelType w:val="hybridMultilevel"/>
    <w:tmpl w:val="616E46D4"/>
    <w:lvl w:ilvl="0" w:tplc="D2742A9E">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D163554"/>
    <w:multiLevelType w:val="hybridMultilevel"/>
    <w:tmpl w:val="654EBE9A"/>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47" w15:restartNumberingAfterBreak="0">
    <w:nsid w:val="3D227349"/>
    <w:multiLevelType w:val="hybridMultilevel"/>
    <w:tmpl w:val="657A5D6A"/>
    <w:lvl w:ilvl="0" w:tplc="9CC4A5E8">
      <w:start w:val="1"/>
      <w:numFmt w:val="lowerLetter"/>
      <w:lvlText w:val="(%1)"/>
      <w:lvlJc w:val="left"/>
      <w:pPr>
        <w:ind w:left="1713"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48" w15:restartNumberingAfterBreak="0">
    <w:nsid w:val="3E341AB4"/>
    <w:multiLevelType w:val="hybridMultilevel"/>
    <w:tmpl w:val="C2E07E40"/>
    <w:lvl w:ilvl="0" w:tplc="95729B0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3F380F40"/>
    <w:multiLevelType w:val="hybridMultilevel"/>
    <w:tmpl w:val="96B8BF46"/>
    <w:lvl w:ilvl="0" w:tplc="4DE2597C">
      <w:start w:val="1"/>
      <w:numFmt w:val="lowerRoman"/>
      <w:lvlText w:val="(%1)"/>
      <w:lvlJc w:val="left"/>
      <w:pPr>
        <w:ind w:left="3177" w:hanging="720"/>
      </w:pPr>
      <w:rPr>
        <w:rFonts w:hint="default"/>
      </w:rPr>
    </w:lvl>
    <w:lvl w:ilvl="1" w:tplc="0C090019" w:tentative="1">
      <w:start w:val="1"/>
      <w:numFmt w:val="lowerLetter"/>
      <w:lvlText w:val="%2."/>
      <w:lvlJc w:val="left"/>
      <w:pPr>
        <w:ind w:left="3537" w:hanging="360"/>
      </w:pPr>
    </w:lvl>
    <w:lvl w:ilvl="2" w:tplc="0C09001B" w:tentative="1">
      <w:start w:val="1"/>
      <w:numFmt w:val="lowerRoman"/>
      <w:lvlText w:val="%3."/>
      <w:lvlJc w:val="right"/>
      <w:pPr>
        <w:ind w:left="4257" w:hanging="180"/>
      </w:pPr>
    </w:lvl>
    <w:lvl w:ilvl="3" w:tplc="0C09000F" w:tentative="1">
      <w:start w:val="1"/>
      <w:numFmt w:val="decimal"/>
      <w:lvlText w:val="%4."/>
      <w:lvlJc w:val="left"/>
      <w:pPr>
        <w:ind w:left="4977" w:hanging="360"/>
      </w:pPr>
    </w:lvl>
    <w:lvl w:ilvl="4" w:tplc="0C090019" w:tentative="1">
      <w:start w:val="1"/>
      <w:numFmt w:val="lowerLetter"/>
      <w:lvlText w:val="%5."/>
      <w:lvlJc w:val="left"/>
      <w:pPr>
        <w:ind w:left="5697" w:hanging="360"/>
      </w:pPr>
    </w:lvl>
    <w:lvl w:ilvl="5" w:tplc="0C09001B" w:tentative="1">
      <w:start w:val="1"/>
      <w:numFmt w:val="lowerRoman"/>
      <w:lvlText w:val="%6."/>
      <w:lvlJc w:val="right"/>
      <w:pPr>
        <w:ind w:left="6417" w:hanging="180"/>
      </w:pPr>
    </w:lvl>
    <w:lvl w:ilvl="6" w:tplc="0C09000F" w:tentative="1">
      <w:start w:val="1"/>
      <w:numFmt w:val="decimal"/>
      <w:lvlText w:val="%7."/>
      <w:lvlJc w:val="left"/>
      <w:pPr>
        <w:ind w:left="7137" w:hanging="360"/>
      </w:pPr>
    </w:lvl>
    <w:lvl w:ilvl="7" w:tplc="0C090019" w:tentative="1">
      <w:start w:val="1"/>
      <w:numFmt w:val="lowerLetter"/>
      <w:lvlText w:val="%8."/>
      <w:lvlJc w:val="left"/>
      <w:pPr>
        <w:ind w:left="7857" w:hanging="360"/>
      </w:pPr>
    </w:lvl>
    <w:lvl w:ilvl="8" w:tplc="0C09001B" w:tentative="1">
      <w:start w:val="1"/>
      <w:numFmt w:val="lowerRoman"/>
      <w:lvlText w:val="%9."/>
      <w:lvlJc w:val="right"/>
      <w:pPr>
        <w:ind w:left="8577" w:hanging="180"/>
      </w:pPr>
    </w:lvl>
  </w:abstractNum>
  <w:abstractNum w:abstractNumId="50" w15:restartNumberingAfterBreak="0">
    <w:nsid w:val="40D14284"/>
    <w:multiLevelType w:val="hybridMultilevel"/>
    <w:tmpl w:val="B11ACBE4"/>
    <w:lvl w:ilvl="0" w:tplc="DA208194">
      <w:start w:val="2"/>
      <w:numFmt w:val="decimal"/>
      <w:pStyle w:val="ParaNumbering"/>
      <w:lvlText w:val="(%1)"/>
      <w:lvlJc w:val="left"/>
      <w:pPr>
        <w:ind w:left="1488" w:hanging="360"/>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51" w15:restartNumberingAfterBreak="0">
    <w:nsid w:val="41A353AA"/>
    <w:multiLevelType w:val="hybridMultilevel"/>
    <w:tmpl w:val="6F047DAA"/>
    <w:lvl w:ilvl="0" w:tplc="92508F86">
      <w:start w:val="1"/>
      <w:numFmt w:val="decimal"/>
      <w:lvlText w:val="(%1)"/>
      <w:lvlJc w:val="left"/>
      <w:pPr>
        <w:ind w:left="1128" w:hanging="360"/>
      </w:pPr>
    </w:lvl>
    <w:lvl w:ilvl="1" w:tplc="0C090019">
      <w:start w:val="1"/>
      <w:numFmt w:val="lowerLetter"/>
      <w:lvlText w:val="%2."/>
      <w:lvlJc w:val="left"/>
      <w:pPr>
        <w:ind w:left="1848" w:hanging="360"/>
      </w:pPr>
    </w:lvl>
    <w:lvl w:ilvl="2" w:tplc="0C09001B">
      <w:start w:val="1"/>
      <w:numFmt w:val="lowerRoman"/>
      <w:lvlText w:val="%3."/>
      <w:lvlJc w:val="right"/>
      <w:pPr>
        <w:ind w:left="2568" w:hanging="180"/>
      </w:pPr>
    </w:lvl>
    <w:lvl w:ilvl="3" w:tplc="0C09000F">
      <w:start w:val="1"/>
      <w:numFmt w:val="decimal"/>
      <w:lvlText w:val="%4."/>
      <w:lvlJc w:val="left"/>
      <w:pPr>
        <w:ind w:left="3288" w:hanging="360"/>
      </w:pPr>
    </w:lvl>
    <w:lvl w:ilvl="4" w:tplc="0C090019">
      <w:start w:val="1"/>
      <w:numFmt w:val="lowerLetter"/>
      <w:lvlText w:val="%5."/>
      <w:lvlJc w:val="left"/>
      <w:pPr>
        <w:ind w:left="4008" w:hanging="360"/>
      </w:pPr>
    </w:lvl>
    <w:lvl w:ilvl="5" w:tplc="0C09001B">
      <w:start w:val="1"/>
      <w:numFmt w:val="lowerRoman"/>
      <w:lvlText w:val="%6."/>
      <w:lvlJc w:val="right"/>
      <w:pPr>
        <w:ind w:left="4728" w:hanging="180"/>
      </w:pPr>
    </w:lvl>
    <w:lvl w:ilvl="6" w:tplc="0C09000F">
      <w:start w:val="1"/>
      <w:numFmt w:val="decimal"/>
      <w:lvlText w:val="%7."/>
      <w:lvlJc w:val="left"/>
      <w:pPr>
        <w:ind w:left="5448" w:hanging="360"/>
      </w:pPr>
    </w:lvl>
    <w:lvl w:ilvl="7" w:tplc="0C090019">
      <w:start w:val="1"/>
      <w:numFmt w:val="lowerLetter"/>
      <w:lvlText w:val="%8."/>
      <w:lvlJc w:val="left"/>
      <w:pPr>
        <w:ind w:left="6168" w:hanging="360"/>
      </w:pPr>
    </w:lvl>
    <w:lvl w:ilvl="8" w:tplc="0C09001B">
      <w:start w:val="1"/>
      <w:numFmt w:val="lowerRoman"/>
      <w:lvlText w:val="%9."/>
      <w:lvlJc w:val="right"/>
      <w:pPr>
        <w:ind w:left="6888" w:hanging="180"/>
      </w:pPr>
    </w:lvl>
  </w:abstractNum>
  <w:abstractNum w:abstractNumId="52" w15:restartNumberingAfterBreak="0">
    <w:nsid w:val="42126680"/>
    <w:multiLevelType w:val="hybridMultilevel"/>
    <w:tmpl w:val="4208A11E"/>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3" w15:restartNumberingAfterBreak="0">
    <w:nsid w:val="42AC00AD"/>
    <w:multiLevelType w:val="hybridMultilevel"/>
    <w:tmpl w:val="6A5E09AC"/>
    <w:lvl w:ilvl="0" w:tplc="FFFFFFFF">
      <w:start w:val="1"/>
      <w:numFmt w:val="decimal"/>
      <w:lvlText w:val="(%1)"/>
      <w:lvlJc w:val="left"/>
      <w:pPr>
        <w:ind w:left="1110" w:hanging="360"/>
      </w:pPr>
      <w:rPr>
        <w:rFonts w:hint="default"/>
      </w:rPr>
    </w:lvl>
    <w:lvl w:ilvl="1" w:tplc="FFFFFFFF" w:tentative="1">
      <w:start w:val="1"/>
      <w:numFmt w:val="lowerLetter"/>
      <w:lvlText w:val="%2."/>
      <w:lvlJc w:val="left"/>
      <w:pPr>
        <w:ind w:left="1830" w:hanging="360"/>
      </w:pPr>
    </w:lvl>
    <w:lvl w:ilvl="2" w:tplc="FFFFFFFF" w:tentative="1">
      <w:start w:val="1"/>
      <w:numFmt w:val="lowerRoman"/>
      <w:lvlText w:val="%3."/>
      <w:lvlJc w:val="right"/>
      <w:pPr>
        <w:ind w:left="2550" w:hanging="180"/>
      </w:pPr>
    </w:lvl>
    <w:lvl w:ilvl="3" w:tplc="FFFFFFFF" w:tentative="1">
      <w:start w:val="1"/>
      <w:numFmt w:val="decimal"/>
      <w:lvlText w:val="%4."/>
      <w:lvlJc w:val="left"/>
      <w:pPr>
        <w:ind w:left="3270" w:hanging="360"/>
      </w:pPr>
    </w:lvl>
    <w:lvl w:ilvl="4" w:tplc="FFFFFFFF" w:tentative="1">
      <w:start w:val="1"/>
      <w:numFmt w:val="lowerLetter"/>
      <w:lvlText w:val="%5."/>
      <w:lvlJc w:val="left"/>
      <w:pPr>
        <w:ind w:left="3990" w:hanging="360"/>
      </w:p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54" w15:restartNumberingAfterBreak="0">
    <w:nsid w:val="44680159"/>
    <w:multiLevelType w:val="hybridMultilevel"/>
    <w:tmpl w:val="CDE2CBEA"/>
    <w:lvl w:ilvl="0" w:tplc="ECE6F586">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5" w15:restartNumberingAfterBreak="0">
    <w:nsid w:val="467E0BC7"/>
    <w:multiLevelType w:val="hybridMultilevel"/>
    <w:tmpl w:val="9DA08228"/>
    <w:lvl w:ilvl="0" w:tplc="FFB43C4C">
      <w:start w:val="1"/>
      <w:numFmt w:val="lowerLetter"/>
      <w:lvlText w:val="(%1)"/>
      <w:lvlJc w:val="left"/>
      <w:pPr>
        <w:ind w:left="3624" w:hanging="1980"/>
      </w:pPr>
      <w:rPr>
        <w:rFonts w:hint="default"/>
      </w:rPr>
    </w:lvl>
    <w:lvl w:ilvl="1" w:tplc="0C090019" w:tentative="1">
      <w:start w:val="1"/>
      <w:numFmt w:val="lowerLetter"/>
      <w:lvlText w:val="%2."/>
      <w:lvlJc w:val="left"/>
      <w:pPr>
        <w:ind w:left="2724" w:hanging="360"/>
      </w:pPr>
    </w:lvl>
    <w:lvl w:ilvl="2" w:tplc="0C09001B" w:tentative="1">
      <w:start w:val="1"/>
      <w:numFmt w:val="lowerRoman"/>
      <w:lvlText w:val="%3."/>
      <w:lvlJc w:val="right"/>
      <w:pPr>
        <w:ind w:left="3444" w:hanging="180"/>
      </w:pPr>
    </w:lvl>
    <w:lvl w:ilvl="3" w:tplc="0C09000F" w:tentative="1">
      <w:start w:val="1"/>
      <w:numFmt w:val="decimal"/>
      <w:lvlText w:val="%4."/>
      <w:lvlJc w:val="left"/>
      <w:pPr>
        <w:ind w:left="4164" w:hanging="360"/>
      </w:pPr>
    </w:lvl>
    <w:lvl w:ilvl="4" w:tplc="0C090019" w:tentative="1">
      <w:start w:val="1"/>
      <w:numFmt w:val="lowerLetter"/>
      <w:lvlText w:val="%5."/>
      <w:lvlJc w:val="left"/>
      <w:pPr>
        <w:ind w:left="4884" w:hanging="360"/>
      </w:pPr>
    </w:lvl>
    <w:lvl w:ilvl="5" w:tplc="0C09001B" w:tentative="1">
      <w:start w:val="1"/>
      <w:numFmt w:val="lowerRoman"/>
      <w:lvlText w:val="%6."/>
      <w:lvlJc w:val="right"/>
      <w:pPr>
        <w:ind w:left="5604" w:hanging="180"/>
      </w:pPr>
    </w:lvl>
    <w:lvl w:ilvl="6" w:tplc="0C09000F" w:tentative="1">
      <w:start w:val="1"/>
      <w:numFmt w:val="decimal"/>
      <w:lvlText w:val="%7."/>
      <w:lvlJc w:val="left"/>
      <w:pPr>
        <w:ind w:left="6324" w:hanging="360"/>
      </w:pPr>
    </w:lvl>
    <w:lvl w:ilvl="7" w:tplc="0C090019" w:tentative="1">
      <w:start w:val="1"/>
      <w:numFmt w:val="lowerLetter"/>
      <w:lvlText w:val="%8."/>
      <w:lvlJc w:val="left"/>
      <w:pPr>
        <w:ind w:left="7044" w:hanging="360"/>
      </w:pPr>
    </w:lvl>
    <w:lvl w:ilvl="8" w:tplc="0C09001B" w:tentative="1">
      <w:start w:val="1"/>
      <w:numFmt w:val="lowerRoman"/>
      <w:lvlText w:val="%9."/>
      <w:lvlJc w:val="right"/>
      <w:pPr>
        <w:ind w:left="7764" w:hanging="180"/>
      </w:pPr>
    </w:lvl>
  </w:abstractNum>
  <w:abstractNum w:abstractNumId="56" w15:restartNumberingAfterBreak="0">
    <w:nsid w:val="48BD390B"/>
    <w:multiLevelType w:val="hybridMultilevel"/>
    <w:tmpl w:val="4208A11E"/>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4CC4486D"/>
    <w:multiLevelType w:val="hybridMultilevel"/>
    <w:tmpl w:val="620E3AFE"/>
    <w:lvl w:ilvl="0" w:tplc="09ECE518">
      <w:start w:val="9"/>
      <w:numFmt w:val="lowerLetter"/>
      <w:lvlText w:val="(%1)"/>
      <w:lvlJc w:val="left"/>
      <w:pPr>
        <w:ind w:left="3013" w:hanging="360"/>
      </w:pPr>
      <w:rPr>
        <w:rFonts w:hint="default"/>
      </w:rPr>
    </w:lvl>
    <w:lvl w:ilvl="1" w:tplc="0C090019" w:tentative="1">
      <w:start w:val="1"/>
      <w:numFmt w:val="lowerLetter"/>
      <w:lvlText w:val="%2."/>
      <w:lvlJc w:val="left"/>
      <w:pPr>
        <w:ind w:left="3733" w:hanging="360"/>
      </w:pPr>
    </w:lvl>
    <w:lvl w:ilvl="2" w:tplc="0C09001B" w:tentative="1">
      <w:start w:val="1"/>
      <w:numFmt w:val="lowerRoman"/>
      <w:lvlText w:val="%3."/>
      <w:lvlJc w:val="right"/>
      <w:pPr>
        <w:ind w:left="4453" w:hanging="180"/>
      </w:pPr>
    </w:lvl>
    <w:lvl w:ilvl="3" w:tplc="0C09000F" w:tentative="1">
      <w:start w:val="1"/>
      <w:numFmt w:val="decimal"/>
      <w:lvlText w:val="%4."/>
      <w:lvlJc w:val="left"/>
      <w:pPr>
        <w:ind w:left="5173" w:hanging="360"/>
      </w:pPr>
    </w:lvl>
    <w:lvl w:ilvl="4" w:tplc="0C090019" w:tentative="1">
      <w:start w:val="1"/>
      <w:numFmt w:val="lowerLetter"/>
      <w:lvlText w:val="%5."/>
      <w:lvlJc w:val="left"/>
      <w:pPr>
        <w:ind w:left="5893" w:hanging="360"/>
      </w:pPr>
    </w:lvl>
    <w:lvl w:ilvl="5" w:tplc="0C09001B" w:tentative="1">
      <w:start w:val="1"/>
      <w:numFmt w:val="lowerRoman"/>
      <w:lvlText w:val="%6."/>
      <w:lvlJc w:val="right"/>
      <w:pPr>
        <w:ind w:left="6613" w:hanging="180"/>
      </w:pPr>
    </w:lvl>
    <w:lvl w:ilvl="6" w:tplc="0C09000F" w:tentative="1">
      <w:start w:val="1"/>
      <w:numFmt w:val="decimal"/>
      <w:lvlText w:val="%7."/>
      <w:lvlJc w:val="left"/>
      <w:pPr>
        <w:ind w:left="7333" w:hanging="360"/>
      </w:pPr>
    </w:lvl>
    <w:lvl w:ilvl="7" w:tplc="0C090019" w:tentative="1">
      <w:start w:val="1"/>
      <w:numFmt w:val="lowerLetter"/>
      <w:lvlText w:val="%8."/>
      <w:lvlJc w:val="left"/>
      <w:pPr>
        <w:ind w:left="8053" w:hanging="360"/>
      </w:pPr>
    </w:lvl>
    <w:lvl w:ilvl="8" w:tplc="0C09001B" w:tentative="1">
      <w:start w:val="1"/>
      <w:numFmt w:val="lowerRoman"/>
      <w:lvlText w:val="%9."/>
      <w:lvlJc w:val="right"/>
      <w:pPr>
        <w:ind w:left="8773" w:hanging="180"/>
      </w:pPr>
    </w:lvl>
  </w:abstractNum>
  <w:abstractNum w:abstractNumId="58" w15:restartNumberingAfterBreak="0">
    <w:nsid w:val="4D771B10"/>
    <w:multiLevelType w:val="hybridMultilevel"/>
    <w:tmpl w:val="694C14BC"/>
    <w:lvl w:ilvl="0" w:tplc="B07AD430">
      <w:start w:val="8"/>
      <w:numFmt w:val="decimal"/>
      <w:lvlText w:val="(%1)"/>
      <w:lvlJc w:val="left"/>
      <w:pPr>
        <w:ind w:left="720" w:hanging="360"/>
      </w:pPr>
      <w:rPr>
        <w:rFonts w:ascii="Times New Roman" w:hAnsi="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4DB27A07"/>
    <w:multiLevelType w:val="hybridMultilevel"/>
    <w:tmpl w:val="1FDCBEAE"/>
    <w:lvl w:ilvl="0" w:tplc="FED86FA2">
      <w:start w:val="1"/>
      <w:numFmt w:val="lowerLetter"/>
      <w:lvlText w:val="(%1)"/>
      <w:lvlJc w:val="left"/>
      <w:pPr>
        <w:ind w:left="2010" w:hanging="360"/>
      </w:pPr>
      <w:rPr>
        <w:rFonts w:hint="default"/>
      </w:rPr>
    </w:lvl>
    <w:lvl w:ilvl="1" w:tplc="0C090019" w:tentative="1">
      <w:start w:val="1"/>
      <w:numFmt w:val="lowerLetter"/>
      <w:lvlText w:val="%2."/>
      <w:lvlJc w:val="left"/>
      <w:pPr>
        <w:ind w:left="2730" w:hanging="360"/>
      </w:pPr>
    </w:lvl>
    <w:lvl w:ilvl="2" w:tplc="0C09001B" w:tentative="1">
      <w:start w:val="1"/>
      <w:numFmt w:val="lowerRoman"/>
      <w:lvlText w:val="%3."/>
      <w:lvlJc w:val="right"/>
      <w:pPr>
        <w:ind w:left="3450" w:hanging="180"/>
      </w:pPr>
    </w:lvl>
    <w:lvl w:ilvl="3" w:tplc="0C09000F" w:tentative="1">
      <w:start w:val="1"/>
      <w:numFmt w:val="decimal"/>
      <w:lvlText w:val="%4."/>
      <w:lvlJc w:val="left"/>
      <w:pPr>
        <w:ind w:left="4170" w:hanging="360"/>
      </w:pPr>
    </w:lvl>
    <w:lvl w:ilvl="4" w:tplc="0C090019" w:tentative="1">
      <w:start w:val="1"/>
      <w:numFmt w:val="lowerLetter"/>
      <w:lvlText w:val="%5."/>
      <w:lvlJc w:val="left"/>
      <w:pPr>
        <w:ind w:left="4890" w:hanging="360"/>
      </w:pPr>
    </w:lvl>
    <w:lvl w:ilvl="5" w:tplc="0C09001B" w:tentative="1">
      <w:start w:val="1"/>
      <w:numFmt w:val="lowerRoman"/>
      <w:lvlText w:val="%6."/>
      <w:lvlJc w:val="right"/>
      <w:pPr>
        <w:ind w:left="5610" w:hanging="180"/>
      </w:pPr>
    </w:lvl>
    <w:lvl w:ilvl="6" w:tplc="0C09000F" w:tentative="1">
      <w:start w:val="1"/>
      <w:numFmt w:val="decimal"/>
      <w:lvlText w:val="%7."/>
      <w:lvlJc w:val="left"/>
      <w:pPr>
        <w:ind w:left="6330" w:hanging="360"/>
      </w:pPr>
    </w:lvl>
    <w:lvl w:ilvl="7" w:tplc="0C090019" w:tentative="1">
      <w:start w:val="1"/>
      <w:numFmt w:val="lowerLetter"/>
      <w:lvlText w:val="%8."/>
      <w:lvlJc w:val="left"/>
      <w:pPr>
        <w:ind w:left="7050" w:hanging="360"/>
      </w:pPr>
    </w:lvl>
    <w:lvl w:ilvl="8" w:tplc="0C09001B" w:tentative="1">
      <w:start w:val="1"/>
      <w:numFmt w:val="lowerRoman"/>
      <w:lvlText w:val="%9."/>
      <w:lvlJc w:val="right"/>
      <w:pPr>
        <w:ind w:left="7770" w:hanging="180"/>
      </w:pPr>
    </w:lvl>
  </w:abstractNum>
  <w:abstractNum w:abstractNumId="60" w15:restartNumberingAfterBreak="0">
    <w:nsid w:val="4DFB62CB"/>
    <w:multiLevelType w:val="hybridMultilevel"/>
    <w:tmpl w:val="40D0E18A"/>
    <w:lvl w:ilvl="0" w:tplc="293C71D4">
      <w:start w:val="1"/>
      <w:numFmt w:val="lowerRoman"/>
      <w:lvlText w:val="(%1)"/>
      <w:lvlJc w:val="left"/>
      <w:pPr>
        <w:ind w:left="2208" w:hanging="720"/>
      </w:pPr>
    </w:lvl>
    <w:lvl w:ilvl="1" w:tplc="0C090019">
      <w:start w:val="1"/>
      <w:numFmt w:val="lowerLetter"/>
      <w:lvlText w:val="%2."/>
      <w:lvlJc w:val="left"/>
      <w:pPr>
        <w:ind w:left="2568" w:hanging="360"/>
      </w:pPr>
    </w:lvl>
    <w:lvl w:ilvl="2" w:tplc="0C09001B">
      <w:start w:val="1"/>
      <w:numFmt w:val="lowerRoman"/>
      <w:lvlText w:val="%3."/>
      <w:lvlJc w:val="right"/>
      <w:pPr>
        <w:ind w:left="3288" w:hanging="180"/>
      </w:pPr>
    </w:lvl>
    <w:lvl w:ilvl="3" w:tplc="0C09000F">
      <w:start w:val="1"/>
      <w:numFmt w:val="decimal"/>
      <w:lvlText w:val="%4."/>
      <w:lvlJc w:val="left"/>
      <w:pPr>
        <w:ind w:left="4008" w:hanging="360"/>
      </w:pPr>
    </w:lvl>
    <w:lvl w:ilvl="4" w:tplc="0C090019">
      <w:start w:val="1"/>
      <w:numFmt w:val="lowerLetter"/>
      <w:lvlText w:val="%5."/>
      <w:lvlJc w:val="left"/>
      <w:pPr>
        <w:ind w:left="4728" w:hanging="360"/>
      </w:pPr>
    </w:lvl>
    <w:lvl w:ilvl="5" w:tplc="0C09001B">
      <w:start w:val="1"/>
      <w:numFmt w:val="lowerRoman"/>
      <w:lvlText w:val="%6."/>
      <w:lvlJc w:val="right"/>
      <w:pPr>
        <w:ind w:left="5448" w:hanging="180"/>
      </w:pPr>
    </w:lvl>
    <w:lvl w:ilvl="6" w:tplc="0C09000F">
      <w:start w:val="1"/>
      <w:numFmt w:val="decimal"/>
      <w:lvlText w:val="%7."/>
      <w:lvlJc w:val="left"/>
      <w:pPr>
        <w:ind w:left="6168" w:hanging="360"/>
      </w:pPr>
    </w:lvl>
    <w:lvl w:ilvl="7" w:tplc="0C090019">
      <w:start w:val="1"/>
      <w:numFmt w:val="lowerLetter"/>
      <w:lvlText w:val="%8."/>
      <w:lvlJc w:val="left"/>
      <w:pPr>
        <w:ind w:left="6888" w:hanging="360"/>
      </w:pPr>
    </w:lvl>
    <w:lvl w:ilvl="8" w:tplc="0C09001B">
      <w:start w:val="1"/>
      <w:numFmt w:val="lowerRoman"/>
      <w:lvlText w:val="%9."/>
      <w:lvlJc w:val="right"/>
      <w:pPr>
        <w:ind w:left="7608" w:hanging="180"/>
      </w:pPr>
    </w:lvl>
  </w:abstractNum>
  <w:abstractNum w:abstractNumId="61" w15:restartNumberingAfterBreak="0">
    <w:nsid w:val="4EF00E4D"/>
    <w:multiLevelType w:val="hybridMultilevel"/>
    <w:tmpl w:val="40660478"/>
    <w:lvl w:ilvl="0" w:tplc="FEC0D6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07D0A50"/>
    <w:multiLevelType w:val="hybridMultilevel"/>
    <w:tmpl w:val="9F089F72"/>
    <w:lvl w:ilvl="0" w:tplc="2FFAE33A">
      <w:start w:val="1"/>
      <w:numFmt w:val="lowerRoman"/>
      <w:lvlText w:val="(%1)"/>
      <w:lvlJc w:val="left"/>
      <w:pPr>
        <w:ind w:left="2520" w:hanging="360"/>
      </w:pPr>
      <w:rPr>
        <w:rFonts w:ascii="Times New Roman" w:eastAsia="Times New Roman" w:hAnsi="Times New Roman" w:cs="Times New Roman"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63" w15:restartNumberingAfterBreak="0">
    <w:nsid w:val="520B3284"/>
    <w:multiLevelType w:val="hybridMultilevel"/>
    <w:tmpl w:val="2C5C5118"/>
    <w:lvl w:ilvl="0" w:tplc="5BBA6374">
      <w:start w:val="8"/>
      <w:numFmt w:val="decimal"/>
      <w:lvlText w:val="(%1)"/>
      <w:lvlJc w:val="left"/>
      <w:pPr>
        <w:ind w:left="1080" w:hanging="360"/>
      </w:pPr>
      <w:rPr>
        <w:rFonts w:ascii="Times New Roman" w:hAnsi="Times New Roman" w:cs="Times New Roman"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4" w15:restartNumberingAfterBreak="0">
    <w:nsid w:val="52815636"/>
    <w:multiLevelType w:val="hybridMultilevel"/>
    <w:tmpl w:val="20244BAA"/>
    <w:lvl w:ilvl="0" w:tplc="161A54B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53DA09A2"/>
    <w:multiLevelType w:val="hybridMultilevel"/>
    <w:tmpl w:val="D6B0C468"/>
    <w:lvl w:ilvl="0" w:tplc="4D0AD110">
      <w:start w:val="1"/>
      <w:numFmt w:val="lowerRoman"/>
      <w:lvlText w:val="(%1)"/>
      <w:lvlJc w:val="left"/>
      <w:pPr>
        <w:ind w:left="2376" w:hanging="720"/>
      </w:pPr>
      <w:rPr>
        <w:rFonts w:hint="default"/>
      </w:rPr>
    </w:lvl>
    <w:lvl w:ilvl="1" w:tplc="0C090019" w:tentative="1">
      <w:start w:val="1"/>
      <w:numFmt w:val="lowerLetter"/>
      <w:lvlText w:val="%2."/>
      <w:lvlJc w:val="left"/>
      <w:pPr>
        <w:ind w:left="2736" w:hanging="360"/>
      </w:pPr>
    </w:lvl>
    <w:lvl w:ilvl="2" w:tplc="0C09001B" w:tentative="1">
      <w:start w:val="1"/>
      <w:numFmt w:val="lowerRoman"/>
      <w:lvlText w:val="%3."/>
      <w:lvlJc w:val="right"/>
      <w:pPr>
        <w:ind w:left="3456" w:hanging="180"/>
      </w:pPr>
    </w:lvl>
    <w:lvl w:ilvl="3" w:tplc="0C09000F" w:tentative="1">
      <w:start w:val="1"/>
      <w:numFmt w:val="decimal"/>
      <w:lvlText w:val="%4."/>
      <w:lvlJc w:val="left"/>
      <w:pPr>
        <w:ind w:left="4176" w:hanging="360"/>
      </w:pPr>
    </w:lvl>
    <w:lvl w:ilvl="4" w:tplc="0C090019" w:tentative="1">
      <w:start w:val="1"/>
      <w:numFmt w:val="lowerLetter"/>
      <w:lvlText w:val="%5."/>
      <w:lvlJc w:val="left"/>
      <w:pPr>
        <w:ind w:left="4896" w:hanging="360"/>
      </w:pPr>
    </w:lvl>
    <w:lvl w:ilvl="5" w:tplc="0C09001B" w:tentative="1">
      <w:start w:val="1"/>
      <w:numFmt w:val="lowerRoman"/>
      <w:lvlText w:val="%6."/>
      <w:lvlJc w:val="right"/>
      <w:pPr>
        <w:ind w:left="5616" w:hanging="180"/>
      </w:pPr>
    </w:lvl>
    <w:lvl w:ilvl="6" w:tplc="0C09000F" w:tentative="1">
      <w:start w:val="1"/>
      <w:numFmt w:val="decimal"/>
      <w:lvlText w:val="%7."/>
      <w:lvlJc w:val="left"/>
      <w:pPr>
        <w:ind w:left="6336" w:hanging="360"/>
      </w:pPr>
    </w:lvl>
    <w:lvl w:ilvl="7" w:tplc="0C090019" w:tentative="1">
      <w:start w:val="1"/>
      <w:numFmt w:val="lowerLetter"/>
      <w:lvlText w:val="%8."/>
      <w:lvlJc w:val="left"/>
      <w:pPr>
        <w:ind w:left="7056" w:hanging="360"/>
      </w:pPr>
    </w:lvl>
    <w:lvl w:ilvl="8" w:tplc="0C09001B" w:tentative="1">
      <w:start w:val="1"/>
      <w:numFmt w:val="lowerRoman"/>
      <w:lvlText w:val="%9."/>
      <w:lvlJc w:val="right"/>
      <w:pPr>
        <w:ind w:left="7776" w:hanging="180"/>
      </w:pPr>
    </w:lvl>
  </w:abstractNum>
  <w:abstractNum w:abstractNumId="66" w15:restartNumberingAfterBreak="0">
    <w:nsid w:val="55060CB6"/>
    <w:multiLevelType w:val="hybridMultilevel"/>
    <w:tmpl w:val="1808474C"/>
    <w:lvl w:ilvl="0" w:tplc="0F92CFC4">
      <w:start w:val="1"/>
      <w:numFmt w:val="lowerLetter"/>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7" w15:restartNumberingAfterBreak="0">
    <w:nsid w:val="556558CC"/>
    <w:multiLevelType w:val="hybridMultilevel"/>
    <w:tmpl w:val="1BBC8196"/>
    <w:lvl w:ilvl="0" w:tplc="41DCF518">
      <w:start w:val="1"/>
      <w:numFmt w:val="lowerRoman"/>
      <w:lvlText w:val="(%1)"/>
      <w:lvlJc w:val="left"/>
      <w:pPr>
        <w:ind w:left="2376" w:hanging="720"/>
      </w:pPr>
      <w:rPr>
        <w:rFonts w:hint="default"/>
      </w:rPr>
    </w:lvl>
    <w:lvl w:ilvl="1" w:tplc="0C090019" w:tentative="1">
      <w:start w:val="1"/>
      <w:numFmt w:val="lowerLetter"/>
      <w:lvlText w:val="%2."/>
      <w:lvlJc w:val="left"/>
      <w:pPr>
        <w:ind w:left="2736" w:hanging="360"/>
      </w:pPr>
    </w:lvl>
    <w:lvl w:ilvl="2" w:tplc="0C09001B" w:tentative="1">
      <w:start w:val="1"/>
      <w:numFmt w:val="lowerRoman"/>
      <w:lvlText w:val="%3."/>
      <w:lvlJc w:val="right"/>
      <w:pPr>
        <w:ind w:left="3456" w:hanging="180"/>
      </w:pPr>
    </w:lvl>
    <w:lvl w:ilvl="3" w:tplc="0C09000F" w:tentative="1">
      <w:start w:val="1"/>
      <w:numFmt w:val="decimal"/>
      <w:lvlText w:val="%4."/>
      <w:lvlJc w:val="left"/>
      <w:pPr>
        <w:ind w:left="4176" w:hanging="360"/>
      </w:pPr>
    </w:lvl>
    <w:lvl w:ilvl="4" w:tplc="0C090019" w:tentative="1">
      <w:start w:val="1"/>
      <w:numFmt w:val="lowerLetter"/>
      <w:lvlText w:val="%5."/>
      <w:lvlJc w:val="left"/>
      <w:pPr>
        <w:ind w:left="4896" w:hanging="360"/>
      </w:pPr>
    </w:lvl>
    <w:lvl w:ilvl="5" w:tplc="0C09001B" w:tentative="1">
      <w:start w:val="1"/>
      <w:numFmt w:val="lowerRoman"/>
      <w:lvlText w:val="%6."/>
      <w:lvlJc w:val="right"/>
      <w:pPr>
        <w:ind w:left="5616" w:hanging="180"/>
      </w:pPr>
    </w:lvl>
    <w:lvl w:ilvl="6" w:tplc="0C09000F" w:tentative="1">
      <w:start w:val="1"/>
      <w:numFmt w:val="decimal"/>
      <w:lvlText w:val="%7."/>
      <w:lvlJc w:val="left"/>
      <w:pPr>
        <w:ind w:left="6336" w:hanging="360"/>
      </w:pPr>
    </w:lvl>
    <w:lvl w:ilvl="7" w:tplc="0C090019" w:tentative="1">
      <w:start w:val="1"/>
      <w:numFmt w:val="lowerLetter"/>
      <w:lvlText w:val="%8."/>
      <w:lvlJc w:val="left"/>
      <w:pPr>
        <w:ind w:left="7056" w:hanging="360"/>
      </w:pPr>
    </w:lvl>
    <w:lvl w:ilvl="8" w:tplc="0C09001B" w:tentative="1">
      <w:start w:val="1"/>
      <w:numFmt w:val="lowerRoman"/>
      <w:lvlText w:val="%9."/>
      <w:lvlJc w:val="right"/>
      <w:pPr>
        <w:ind w:left="7776" w:hanging="180"/>
      </w:pPr>
    </w:lvl>
  </w:abstractNum>
  <w:abstractNum w:abstractNumId="68" w15:restartNumberingAfterBreak="0">
    <w:nsid w:val="56C8005A"/>
    <w:multiLevelType w:val="hybridMultilevel"/>
    <w:tmpl w:val="4208A11E"/>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9" w15:restartNumberingAfterBreak="0">
    <w:nsid w:val="56D02576"/>
    <w:multiLevelType w:val="hybridMultilevel"/>
    <w:tmpl w:val="BE0EBC4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0" w15:restartNumberingAfterBreak="0">
    <w:nsid w:val="56D4488B"/>
    <w:multiLevelType w:val="hybridMultilevel"/>
    <w:tmpl w:val="56CAF75E"/>
    <w:lvl w:ilvl="0" w:tplc="AD88AAF8">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1" w15:restartNumberingAfterBreak="0">
    <w:nsid w:val="58A32BF8"/>
    <w:multiLevelType w:val="hybridMultilevel"/>
    <w:tmpl w:val="875C581A"/>
    <w:lvl w:ilvl="0" w:tplc="ED708166">
      <w:start w:val="1"/>
      <w:numFmt w:val="decimal"/>
      <w:lvlText w:val="(%1)"/>
      <w:lvlJc w:val="left"/>
      <w:pPr>
        <w:ind w:left="1140" w:hanging="39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72" w15:restartNumberingAfterBreak="0">
    <w:nsid w:val="58C8456C"/>
    <w:multiLevelType w:val="hybridMultilevel"/>
    <w:tmpl w:val="F0EC2440"/>
    <w:lvl w:ilvl="0" w:tplc="C5E0B8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8FF0018"/>
    <w:multiLevelType w:val="hybridMultilevel"/>
    <w:tmpl w:val="C2EECB3A"/>
    <w:lvl w:ilvl="0" w:tplc="B0E0263A">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74" w15:restartNumberingAfterBreak="0">
    <w:nsid w:val="597642F5"/>
    <w:multiLevelType w:val="hybridMultilevel"/>
    <w:tmpl w:val="8ECCC932"/>
    <w:lvl w:ilvl="0" w:tplc="350C72FE">
      <w:start w:val="1"/>
      <w:numFmt w:val="decimal"/>
      <w:lvlText w:val="(%1)"/>
      <w:lvlJc w:val="left"/>
      <w:pPr>
        <w:ind w:left="1128" w:hanging="360"/>
      </w:pPr>
      <w:rPr>
        <w:rFonts w:hint="default"/>
      </w:rPr>
    </w:lvl>
    <w:lvl w:ilvl="1" w:tplc="0C090019">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75" w15:restartNumberingAfterBreak="0">
    <w:nsid w:val="5B784F3F"/>
    <w:multiLevelType w:val="hybridMultilevel"/>
    <w:tmpl w:val="654EBE9A"/>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76" w15:restartNumberingAfterBreak="0">
    <w:nsid w:val="5D210874"/>
    <w:multiLevelType w:val="hybridMultilevel"/>
    <w:tmpl w:val="DA8A5E44"/>
    <w:lvl w:ilvl="0" w:tplc="17940A48">
      <w:start w:val="7"/>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77" w15:restartNumberingAfterBreak="0">
    <w:nsid w:val="5E5B0143"/>
    <w:multiLevelType w:val="hybridMultilevel"/>
    <w:tmpl w:val="89EEFFB8"/>
    <w:lvl w:ilvl="0" w:tplc="FE26816C">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8" w15:restartNumberingAfterBreak="0">
    <w:nsid w:val="62C5796F"/>
    <w:multiLevelType w:val="hybridMultilevel"/>
    <w:tmpl w:val="AB6E43D2"/>
    <w:lvl w:ilvl="0" w:tplc="3C2013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3590735"/>
    <w:multiLevelType w:val="hybridMultilevel"/>
    <w:tmpl w:val="25126668"/>
    <w:lvl w:ilvl="0" w:tplc="95264784">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80" w15:restartNumberingAfterBreak="0">
    <w:nsid w:val="63EF1564"/>
    <w:multiLevelType w:val="hybridMultilevel"/>
    <w:tmpl w:val="3E06FB0E"/>
    <w:lvl w:ilvl="0" w:tplc="56C4161A">
      <w:start w:val="1"/>
      <w:numFmt w:val="lowerLetter"/>
      <w:lvlText w:val="(%1)"/>
      <w:lvlJc w:val="left"/>
      <w:pPr>
        <w:ind w:left="1488" w:hanging="360"/>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81" w15:restartNumberingAfterBreak="0">
    <w:nsid w:val="641C5E50"/>
    <w:multiLevelType w:val="hybridMultilevel"/>
    <w:tmpl w:val="5C1E636A"/>
    <w:lvl w:ilvl="0" w:tplc="1018C2A8">
      <w:start w:val="1"/>
      <w:numFmt w:val="lowerLetter"/>
      <w:lvlText w:val="(%1)"/>
      <w:lvlJc w:val="left"/>
      <w:pPr>
        <w:ind w:left="1824" w:hanging="360"/>
      </w:pPr>
      <w:rPr>
        <w:rFonts w:hint="default"/>
      </w:rPr>
    </w:lvl>
    <w:lvl w:ilvl="1" w:tplc="0C090019" w:tentative="1">
      <w:start w:val="1"/>
      <w:numFmt w:val="lowerLetter"/>
      <w:lvlText w:val="%2."/>
      <w:lvlJc w:val="left"/>
      <w:pPr>
        <w:ind w:left="2544" w:hanging="360"/>
      </w:pPr>
    </w:lvl>
    <w:lvl w:ilvl="2" w:tplc="0C09001B" w:tentative="1">
      <w:start w:val="1"/>
      <w:numFmt w:val="lowerRoman"/>
      <w:lvlText w:val="%3."/>
      <w:lvlJc w:val="right"/>
      <w:pPr>
        <w:ind w:left="3264" w:hanging="180"/>
      </w:pPr>
    </w:lvl>
    <w:lvl w:ilvl="3" w:tplc="0C09000F" w:tentative="1">
      <w:start w:val="1"/>
      <w:numFmt w:val="decimal"/>
      <w:lvlText w:val="%4."/>
      <w:lvlJc w:val="left"/>
      <w:pPr>
        <w:ind w:left="3984" w:hanging="360"/>
      </w:pPr>
    </w:lvl>
    <w:lvl w:ilvl="4" w:tplc="0C090019" w:tentative="1">
      <w:start w:val="1"/>
      <w:numFmt w:val="lowerLetter"/>
      <w:lvlText w:val="%5."/>
      <w:lvlJc w:val="left"/>
      <w:pPr>
        <w:ind w:left="4704" w:hanging="360"/>
      </w:pPr>
    </w:lvl>
    <w:lvl w:ilvl="5" w:tplc="0C09001B" w:tentative="1">
      <w:start w:val="1"/>
      <w:numFmt w:val="lowerRoman"/>
      <w:lvlText w:val="%6."/>
      <w:lvlJc w:val="right"/>
      <w:pPr>
        <w:ind w:left="5424" w:hanging="180"/>
      </w:pPr>
    </w:lvl>
    <w:lvl w:ilvl="6" w:tplc="0C09000F" w:tentative="1">
      <w:start w:val="1"/>
      <w:numFmt w:val="decimal"/>
      <w:lvlText w:val="%7."/>
      <w:lvlJc w:val="left"/>
      <w:pPr>
        <w:ind w:left="6144" w:hanging="360"/>
      </w:pPr>
    </w:lvl>
    <w:lvl w:ilvl="7" w:tplc="0C090019" w:tentative="1">
      <w:start w:val="1"/>
      <w:numFmt w:val="lowerLetter"/>
      <w:lvlText w:val="%8."/>
      <w:lvlJc w:val="left"/>
      <w:pPr>
        <w:ind w:left="6864" w:hanging="360"/>
      </w:pPr>
    </w:lvl>
    <w:lvl w:ilvl="8" w:tplc="0C09001B" w:tentative="1">
      <w:start w:val="1"/>
      <w:numFmt w:val="lowerRoman"/>
      <w:lvlText w:val="%9."/>
      <w:lvlJc w:val="right"/>
      <w:pPr>
        <w:ind w:left="7584" w:hanging="180"/>
      </w:pPr>
    </w:lvl>
  </w:abstractNum>
  <w:abstractNum w:abstractNumId="82" w15:restartNumberingAfterBreak="0">
    <w:nsid w:val="66577365"/>
    <w:multiLevelType w:val="hybridMultilevel"/>
    <w:tmpl w:val="654EBE9A"/>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83" w15:restartNumberingAfterBreak="0">
    <w:nsid w:val="6668612E"/>
    <w:multiLevelType w:val="hybridMultilevel"/>
    <w:tmpl w:val="08C4BA4C"/>
    <w:lvl w:ilvl="0" w:tplc="C96EF754">
      <w:start w:val="1"/>
      <w:numFmt w:val="upperLetter"/>
      <w:lvlText w:val="(%1)"/>
      <w:lvlJc w:val="left"/>
      <w:pPr>
        <w:ind w:left="2003" w:hanging="360"/>
      </w:pPr>
      <w:rPr>
        <w:rFonts w:hint="default"/>
      </w:rPr>
    </w:lvl>
    <w:lvl w:ilvl="1" w:tplc="0C090019" w:tentative="1">
      <w:start w:val="1"/>
      <w:numFmt w:val="lowerLetter"/>
      <w:lvlText w:val="%2."/>
      <w:lvlJc w:val="left"/>
      <w:pPr>
        <w:ind w:left="2723" w:hanging="360"/>
      </w:pPr>
    </w:lvl>
    <w:lvl w:ilvl="2" w:tplc="0C09001B" w:tentative="1">
      <w:start w:val="1"/>
      <w:numFmt w:val="lowerRoman"/>
      <w:lvlText w:val="%3."/>
      <w:lvlJc w:val="right"/>
      <w:pPr>
        <w:ind w:left="3443" w:hanging="180"/>
      </w:pPr>
    </w:lvl>
    <w:lvl w:ilvl="3" w:tplc="0C09000F" w:tentative="1">
      <w:start w:val="1"/>
      <w:numFmt w:val="decimal"/>
      <w:lvlText w:val="%4."/>
      <w:lvlJc w:val="left"/>
      <w:pPr>
        <w:ind w:left="4163" w:hanging="360"/>
      </w:pPr>
    </w:lvl>
    <w:lvl w:ilvl="4" w:tplc="0C090019" w:tentative="1">
      <w:start w:val="1"/>
      <w:numFmt w:val="lowerLetter"/>
      <w:lvlText w:val="%5."/>
      <w:lvlJc w:val="left"/>
      <w:pPr>
        <w:ind w:left="4883" w:hanging="360"/>
      </w:pPr>
    </w:lvl>
    <w:lvl w:ilvl="5" w:tplc="0C09001B" w:tentative="1">
      <w:start w:val="1"/>
      <w:numFmt w:val="lowerRoman"/>
      <w:lvlText w:val="%6."/>
      <w:lvlJc w:val="right"/>
      <w:pPr>
        <w:ind w:left="5603" w:hanging="180"/>
      </w:pPr>
    </w:lvl>
    <w:lvl w:ilvl="6" w:tplc="0C09000F" w:tentative="1">
      <w:start w:val="1"/>
      <w:numFmt w:val="decimal"/>
      <w:lvlText w:val="%7."/>
      <w:lvlJc w:val="left"/>
      <w:pPr>
        <w:ind w:left="6323" w:hanging="360"/>
      </w:pPr>
    </w:lvl>
    <w:lvl w:ilvl="7" w:tplc="0C090019" w:tentative="1">
      <w:start w:val="1"/>
      <w:numFmt w:val="lowerLetter"/>
      <w:lvlText w:val="%8."/>
      <w:lvlJc w:val="left"/>
      <w:pPr>
        <w:ind w:left="7043" w:hanging="360"/>
      </w:pPr>
    </w:lvl>
    <w:lvl w:ilvl="8" w:tplc="0C09001B" w:tentative="1">
      <w:start w:val="1"/>
      <w:numFmt w:val="lowerRoman"/>
      <w:lvlText w:val="%9."/>
      <w:lvlJc w:val="right"/>
      <w:pPr>
        <w:ind w:left="7763" w:hanging="180"/>
      </w:pPr>
    </w:lvl>
  </w:abstractNum>
  <w:abstractNum w:abstractNumId="84" w15:restartNumberingAfterBreak="0">
    <w:nsid w:val="66E654A8"/>
    <w:multiLevelType w:val="hybridMultilevel"/>
    <w:tmpl w:val="7CD6918C"/>
    <w:lvl w:ilvl="0" w:tplc="27F2EC22">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5" w15:restartNumberingAfterBreak="0">
    <w:nsid w:val="68DF6E93"/>
    <w:multiLevelType w:val="hybridMultilevel"/>
    <w:tmpl w:val="A774A74A"/>
    <w:lvl w:ilvl="0" w:tplc="350C72FE">
      <w:start w:val="2"/>
      <w:numFmt w:val="decimal"/>
      <w:lvlText w:val="(%1)"/>
      <w:lvlJc w:val="left"/>
      <w:pPr>
        <w:ind w:left="1128" w:hanging="360"/>
      </w:pPr>
      <w:rPr>
        <w:rFonts w:hint="default"/>
      </w:rPr>
    </w:lvl>
    <w:lvl w:ilvl="1" w:tplc="0C090019">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86" w15:restartNumberingAfterBreak="0">
    <w:nsid w:val="697A4357"/>
    <w:multiLevelType w:val="hybridMultilevel"/>
    <w:tmpl w:val="C9881984"/>
    <w:lvl w:ilvl="0" w:tplc="0980EBBA">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A353707"/>
    <w:multiLevelType w:val="hybridMultilevel"/>
    <w:tmpl w:val="1BBC8196"/>
    <w:lvl w:ilvl="0" w:tplc="FFFFFFFF">
      <w:start w:val="1"/>
      <w:numFmt w:val="lowerRoman"/>
      <w:lvlText w:val="(%1)"/>
      <w:lvlJc w:val="left"/>
      <w:pPr>
        <w:ind w:left="2563" w:hanging="720"/>
      </w:pPr>
      <w:rPr>
        <w:rFonts w:hint="default"/>
      </w:r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88" w15:restartNumberingAfterBreak="0">
    <w:nsid w:val="6A980940"/>
    <w:multiLevelType w:val="hybridMultilevel"/>
    <w:tmpl w:val="2FAEB39E"/>
    <w:lvl w:ilvl="0" w:tplc="C3040856">
      <w:start w:val="1"/>
      <w:numFmt w:val="decimal"/>
      <w:lvlText w:val="(%1)"/>
      <w:lvlJc w:val="left"/>
      <w:pPr>
        <w:ind w:left="1140" w:hanging="390"/>
      </w:pPr>
    </w:lvl>
    <w:lvl w:ilvl="1" w:tplc="0C090019">
      <w:start w:val="1"/>
      <w:numFmt w:val="lowerLetter"/>
      <w:lvlText w:val="%2."/>
      <w:lvlJc w:val="left"/>
      <w:pPr>
        <w:ind w:left="1830" w:hanging="360"/>
      </w:pPr>
    </w:lvl>
    <w:lvl w:ilvl="2" w:tplc="0C09001B">
      <w:start w:val="1"/>
      <w:numFmt w:val="lowerRoman"/>
      <w:lvlText w:val="%3."/>
      <w:lvlJc w:val="right"/>
      <w:pPr>
        <w:ind w:left="2550" w:hanging="180"/>
      </w:pPr>
    </w:lvl>
    <w:lvl w:ilvl="3" w:tplc="0C09000F">
      <w:start w:val="1"/>
      <w:numFmt w:val="decimal"/>
      <w:lvlText w:val="%4."/>
      <w:lvlJc w:val="left"/>
      <w:pPr>
        <w:ind w:left="3270" w:hanging="360"/>
      </w:pPr>
    </w:lvl>
    <w:lvl w:ilvl="4" w:tplc="0C090019">
      <w:start w:val="1"/>
      <w:numFmt w:val="lowerLetter"/>
      <w:lvlText w:val="%5."/>
      <w:lvlJc w:val="left"/>
      <w:pPr>
        <w:ind w:left="3990" w:hanging="360"/>
      </w:pPr>
    </w:lvl>
    <w:lvl w:ilvl="5" w:tplc="0C09001B">
      <w:start w:val="1"/>
      <w:numFmt w:val="lowerRoman"/>
      <w:lvlText w:val="%6."/>
      <w:lvlJc w:val="right"/>
      <w:pPr>
        <w:ind w:left="4710" w:hanging="180"/>
      </w:pPr>
    </w:lvl>
    <w:lvl w:ilvl="6" w:tplc="0C09000F">
      <w:start w:val="1"/>
      <w:numFmt w:val="decimal"/>
      <w:lvlText w:val="%7."/>
      <w:lvlJc w:val="left"/>
      <w:pPr>
        <w:ind w:left="5430" w:hanging="360"/>
      </w:pPr>
    </w:lvl>
    <w:lvl w:ilvl="7" w:tplc="0C090019">
      <w:start w:val="1"/>
      <w:numFmt w:val="lowerLetter"/>
      <w:lvlText w:val="%8."/>
      <w:lvlJc w:val="left"/>
      <w:pPr>
        <w:ind w:left="6150" w:hanging="360"/>
      </w:pPr>
    </w:lvl>
    <w:lvl w:ilvl="8" w:tplc="0C09001B">
      <w:start w:val="1"/>
      <w:numFmt w:val="lowerRoman"/>
      <w:lvlText w:val="%9."/>
      <w:lvlJc w:val="right"/>
      <w:pPr>
        <w:ind w:left="6870" w:hanging="180"/>
      </w:pPr>
    </w:lvl>
  </w:abstractNum>
  <w:abstractNum w:abstractNumId="89" w15:restartNumberingAfterBreak="0">
    <w:nsid w:val="6C72254B"/>
    <w:multiLevelType w:val="hybridMultilevel"/>
    <w:tmpl w:val="AFA25E96"/>
    <w:lvl w:ilvl="0" w:tplc="E29405C4">
      <w:start w:val="1"/>
      <w:numFmt w:val="decimal"/>
      <w:lvlText w:val="(%1)"/>
      <w:lvlJc w:val="left"/>
      <w:pPr>
        <w:ind w:left="1488" w:hanging="360"/>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90" w15:restartNumberingAfterBreak="0">
    <w:nsid w:val="6E796FD3"/>
    <w:multiLevelType w:val="hybridMultilevel"/>
    <w:tmpl w:val="9F2CEF26"/>
    <w:lvl w:ilvl="0" w:tplc="FFFFFFFF">
      <w:start w:val="6"/>
      <w:numFmt w:val="decimal"/>
      <w:lvlText w:val="(%1)"/>
      <w:lvlJc w:val="left"/>
      <w:pPr>
        <w:ind w:left="1128" w:hanging="360"/>
      </w:pPr>
      <w:rPr>
        <w:rFonts w:hint="default"/>
      </w:rPr>
    </w:lvl>
    <w:lvl w:ilvl="1" w:tplc="FFFFFFFF">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1" w15:restartNumberingAfterBreak="0">
    <w:nsid w:val="6E9D59C6"/>
    <w:multiLevelType w:val="multilevel"/>
    <w:tmpl w:val="7D6038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6F2107DD"/>
    <w:multiLevelType w:val="hybridMultilevel"/>
    <w:tmpl w:val="E21041A6"/>
    <w:lvl w:ilvl="0" w:tplc="72AED5B4">
      <w:start w:val="1"/>
      <w:numFmt w:val="lowerLetter"/>
      <w:lvlText w:val="(%1)"/>
      <w:lvlJc w:val="left"/>
      <w:pPr>
        <w:ind w:left="1656" w:hanging="360"/>
      </w:pPr>
      <w:rPr>
        <w:rFonts w:hint="default"/>
      </w:rPr>
    </w:lvl>
    <w:lvl w:ilvl="1" w:tplc="0C090019" w:tentative="1">
      <w:start w:val="1"/>
      <w:numFmt w:val="lowerLetter"/>
      <w:lvlText w:val="%2."/>
      <w:lvlJc w:val="left"/>
      <w:pPr>
        <w:ind w:left="2376" w:hanging="360"/>
      </w:pPr>
    </w:lvl>
    <w:lvl w:ilvl="2" w:tplc="0C09001B" w:tentative="1">
      <w:start w:val="1"/>
      <w:numFmt w:val="lowerRoman"/>
      <w:lvlText w:val="%3."/>
      <w:lvlJc w:val="right"/>
      <w:pPr>
        <w:ind w:left="3096" w:hanging="180"/>
      </w:pPr>
    </w:lvl>
    <w:lvl w:ilvl="3" w:tplc="0C09000F" w:tentative="1">
      <w:start w:val="1"/>
      <w:numFmt w:val="decimal"/>
      <w:lvlText w:val="%4."/>
      <w:lvlJc w:val="left"/>
      <w:pPr>
        <w:ind w:left="3816" w:hanging="360"/>
      </w:pPr>
    </w:lvl>
    <w:lvl w:ilvl="4" w:tplc="0C090019" w:tentative="1">
      <w:start w:val="1"/>
      <w:numFmt w:val="lowerLetter"/>
      <w:lvlText w:val="%5."/>
      <w:lvlJc w:val="left"/>
      <w:pPr>
        <w:ind w:left="4536" w:hanging="360"/>
      </w:pPr>
    </w:lvl>
    <w:lvl w:ilvl="5" w:tplc="0C09001B" w:tentative="1">
      <w:start w:val="1"/>
      <w:numFmt w:val="lowerRoman"/>
      <w:lvlText w:val="%6."/>
      <w:lvlJc w:val="right"/>
      <w:pPr>
        <w:ind w:left="5256" w:hanging="180"/>
      </w:pPr>
    </w:lvl>
    <w:lvl w:ilvl="6" w:tplc="0C09000F" w:tentative="1">
      <w:start w:val="1"/>
      <w:numFmt w:val="decimal"/>
      <w:lvlText w:val="%7."/>
      <w:lvlJc w:val="left"/>
      <w:pPr>
        <w:ind w:left="5976" w:hanging="360"/>
      </w:pPr>
    </w:lvl>
    <w:lvl w:ilvl="7" w:tplc="0C090019" w:tentative="1">
      <w:start w:val="1"/>
      <w:numFmt w:val="lowerLetter"/>
      <w:lvlText w:val="%8."/>
      <w:lvlJc w:val="left"/>
      <w:pPr>
        <w:ind w:left="6696" w:hanging="360"/>
      </w:pPr>
    </w:lvl>
    <w:lvl w:ilvl="8" w:tplc="0C09001B" w:tentative="1">
      <w:start w:val="1"/>
      <w:numFmt w:val="lowerRoman"/>
      <w:lvlText w:val="%9."/>
      <w:lvlJc w:val="right"/>
      <w:pPr>
        <w:ind w:left="7416" w:hanging="180"/>
      </w:pPr>
    </w:lvl>
  </w:abstractNum>
  <w:abstractNum w:abstractNumId="93" w15:restartNumberingAfterBreak="0">
    <w:nsid w:val="6F8340B5"/>
    <w:multiLevelType w:val="hybridMultilevel"/>
    <w:tmpl w:val="654EBE9A"/>
    <w:lvl w:ilvl="0" w:tplc="8A206DB6">
      <w:start w:val="1"/>
      <w:numFmt w:val="decimal"/>
      <w:lvlText w:val="(%1)"/>
      <w:lvlJc w:val="left"/>
      <w:pPr>
        <w:ind w:left="1860" w:hanging="360"/>
      </w:pPr>
      <w:rPr>
        <w:rFonts w:hint="default"/>
      </w:rPr>
    </w:lvl>
    <w:lvl w:ilvl="1" w:tplc="0C090019">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94" w15:restartNumberingAfterBreak="0">
    <w:nsid w:val="6FF260FA"/>
    <w:multiLevelType w:val="hybridMultilevel"/>
    <w:tmpl w:val="6F94E210"/>
    <w:lvl w:ilvl="0" w:tplc="FFA05C2C">
      <w:start w:val="1"/>
      <w:numFmt w:val="decimal"/>
      <w:lvlText w:val="(%1)"/>
      <w:lvlJc w:val="left"/>
      <w:pPr>
        <w:ind w:left="1140" w:hanging="39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95" w15:restartNumberingAfterBreak="0">
    <w:nsid w:val="70523A1A"/>
    <w:multiLevelType w:val="hybridMultilevel"/>
    <w:tmpl w:val="0E088B20"/>
    <w:lvl w:ilvl="0" w:tplc="FFFFFFFF">
      <w:start w:val="1"/>
      <w:numFmt w:val="lowerLetter"/>
      <w:lvlText w:val="(%1)"/>
      <w:lvlJc w:val="left"/>
      <w:pPr>
        <w:ind w:left="2653" w:hanging="720"/>
      </w:pPr>
      <w:rPr>
        <w:rFonts w:ascii="Times New Roman" w:eastAsia="Times New Roman" w:hAnsi="Times New Roman" w:cs="Times New Roman"/>
      </w:rPr>
    </w:lvl>
    <w:lvl w:ilvl="1" w:tplc="FFFFFFFF">
      <w:start w:val="1"/>
      <w:numFmt w:val="lowerLetter"/>
      <w:lvlText w:val="%2."/>
      <w:lvlJc w:val="left"/>
      <w:pPr>
        <w:ind w:left="3013" w:hanging="360"/>
      </w:pPr>
    </w:lvl>
    <w:lvl w:ilvl="2" w:tplc="FFFFFFFF" w:tentative="1">
      <w:start w:val="1"/>
      <w:numFmt w:val="lowerRoman"/>
      <w:lvlText w:val="%3."/>
      <w:lvlJc w:val="right"/>
      <w:pPr>
        <w:ind w:left="3733" w:hanging="180"/>
      </w:pPr>
    </w:lvl>
    <w:lvl w:ilvl="3" w:tplc="FFFFFFFF" w:tentative="1">
      <w:start w:val="1"/>
      <w:numFmt w:val="decimal"/>
      <w:lvlText w:val="%4."/>
      <w:lvlJc w:val="left"/>
      <w:pPr>
        <w:ind w:left="4453" w:hanging="360"/>
      </w:pPr>
    </w:lvl>
    <w:lvl w:ilvl="4" w:tplc="FFFFFFFF" w:tentative="1">
      <w:start w:val="1"/>
      <w:numFmt w:val="lowerLetter"/>
      <w:lvlText w:val="%5."/>
      <w:lvlJc w:val="left"/>
      <w:pPr>
        <w:ind w:left="5173" w:hanging="360"/>
      </w:pPr>
    </w:lvl>
    <w:lvl w:ilvl="5" w:tplc="FFFFFFFF" w:tentative="1">
      <w:start w:val="1"/>
      <w:numFmt w:val="lowerRoman"/>
      <w:lvlText w:val="%6."/>
      <w:lvlJc w:val="right"/>
      <w:pPr>
        <w:ind w:left="5893" w:hanging="180"/>
      </w:pPr>
    </w:lvl>
    <w:lvl w:ilvl="6" w:tplc="FFFFFFFF" w:tentative="1">
      <w:start w:val="1"/>
      <w:numFmt w:val="decimal"/>
      <w:lvlText w:val="%7."/>
      <w:lvlJc w:val="left"/>
      <w:pPr>
        <w:ind w:left="6613" w:hanging="360"/>
      </w:pPr>
    </w:lvl>
    <w:lvl w:ilvl="7" w:tplc="FFFFFFFF" w:tentative="1">
      <w:start w:val="1"/>
      <w:numFmt w:val="lowerLetter"/>
      <w:lvlText w:val="%8."/>
      <w:lvlJc w:val="left"/>
      <w:pPr>
        <w:ind w:left="7333" w:hanging="360"/>
      </w:pPr>
    </w:lvl>
    <w:lvl w:ilvl="8" w:tplc="FFFFFFFF" w:tentative="1">
      <w:start w:val="1"/>
      <w:numFmt w:val="lowerRoman"/>
      <w:lvlText w:val="%9."/>
      <w:lvlJc w:val="right"/>
      <w:pPr>
        <w:ind w:left="8053" w:hanging="180"/>
      </w:pPr>
    </w:lvl>
  </w:abstractNum>
  <w:abstractNum w:abstractNumId="96" w15:restartNumberingAfterBreak="0">
    <w:nsid w:val="71841BE2"/>
    <w:multiLevelType w:val="hybridMultilevel"/>
    <w:tmpl w:val="4ADC2D84"/>
    <w:lvl w:ilvl="0" w:tplc="130AB048">
      <w:start w:val="1"/>
      <w:numFmt w:val="lowerLetter"/>
      <w:lvlText w:val="(%1)"/>
      <w:lvlJc w:val="left"/>
      <w:pPr>
        <w:ind w:left="1500" w:hanging="372"/>
      </w:pPr>
      <w:rPr>
        <w:rFonts w:hint="default"/>
      </w:rPr>
    </w:lvl>
    <w:lvl w:ilvl="1" w:tplc="0C090019" w:tentative="1">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97" w15:restartNumberingAfterBreak="0">
    <w:nsid w:val="72406213"/>
    <w:multiLevelType w:val="hybridMultilevel"/>
    <w:tmpl w:val="2042D1D8"/>
    <w:lvl w:ilvl="0" w:tplc="36BADEBA">
      <w:start w:val="1"/>
      <w:numFmt w:val="lowerLetter"/>
      <w:lvlText w:val="(%1)"/>
      <w:lvlJc w:val="left"/>
      <w:pPr>
        <w:ind w:left="1488" w:hanging="360"/>
      </w:pPr>
      <w:rPr>
        <w:rFonts w:hint="default"/>
      </w:rPr>
    </w:lvl>
    <w:lvl w:ilvl="1" w:tplc="0C090019">
      <w:start w:val="1"/>
      <w:numFmt w:val="lowerLetter"/>
      <w:lvlText w:val="%2."/>
      <w:lvlJc w:val="left"/>
      <w:pPr>
        <w:ind w:left="2208" w:hanging="360"/>
      </w:pPr>
    </w:lvl>
    <w:lvl w:ilvl="2" w:tplc="0C09001B" w:tentative="1">
      <w:start w:val="1"/>
      <w:numFmt w:val="lowerRoman"/>
      <w:lvlText w:val="%3."/>
      <w:lvlJc w:val="right"/>
      <w:pPr>
        <w:ind w:left="2928" w:hanging="180"/>
      </w:pPr>
    </w:lvl>
    <w:lvl w:ilvl="3" w:tplc="0C09000F" w:tentative="1">
      <w:start w:val="1"/>
      <w:numFmt w:val="decimal"/>
      <w:lvlText w:val="%4."/>
      <w:lvlJc w:val="left"/>
      <w:pPr>
        <w:ind w:left="3648" w:hanging="360"/>
      </w:pPr>
    </w:lvl>
    <w:lvl w:ilvl="4" w:tplc="0C090019" w:tentative="1">
      <w:start w:val="1"/>
      <w:numFmt w:val="lowerLetter"/>
      <w:lvlText w:val="%5."/>
      <w:lvlJc w:val="left"/>
      <w:pPr>
        <w:ind w:left="4368" w:hanging="360"/>
      </w:pPr>
    </w:lvl>
    <w:lvl w:ilvl="5" w:tplc="0C09001B" w:tentative="1">
      <w:start w:val="1"/>
      <w:numFmt w:val="lowerRoman"/>
      <w:lvlText w:val="%6."/>
      <w:lvlJc w:val="right"/>
      <w:pPr>
        <w:ind w:left="5088" w:hanging="180"/>
      </w:pPr>
    </w:lvl>
    <w:lvl w:ilvl="6" w:tplc="0C09000F" w:tentative="1">
      <w:start w:val="1"/>
      <w:numFmt w:val="decimal"/>
      <w:lvlText w:val="%7."/>
      <w:lvlJc w:val="left"/>
      <w:pPr>
        <w:ind w:left="5808" w:hanging="360"/>
      </w:pPr>
    </w:lvl>
    <w:lvl w:ilvl="7" w:tplc="0C090019" w:tentative="1">
      <w:start w:val="1"/>
      <w:numFmt w:val="lowerLetter"/>
      <w:lvlText w:val="%8."/>
      <w:lvlJc w:val="left"/>
      <w:pPr>
        <w:ind w:left="6528" w:hanging="360"/>
      </w:pPr>
    </w:lvl>
    <w:lvl w:ilvl="8" w:tplc="0C09001B" w:tentative="1">
      <w:start w:val="1"/>
      <w:numFmt w:val="lowerRoman"/>
      <w:lvlText w:val="%9."/>
      <w:lvlJc w:val="right"/>
      <w:pPr>
        <w:ind w:left="7248" w:hanging="180"/>
      </w:pPr>
    </w:lvl>
  </w:abstractNum>
  <w:abstractNum w:abstractNumId="98" w15:restartNumberingAfterBreak="0">
    <w:nsid w:val="765D24B7"/>
    <w:multiLevelType w:val="hybridMultilevel"/>
    <w:tmpl w:val="0B5C1BB0"/>
    <w:lvl w:ilvl="0" w:tplc="C598F18C">
      <w:start w:val="1"/>
      <w:numFmt w:val="lowerRoman"/>
      <w:lvlText w:val="(%1)"/>
      <w:lvlJc w:val="left"/>
      <w:pPr>
        <w:ind w:left="2376" w:hanging="720"/>
      </w:pPr>
      <w:rPr>
        <w:rFonts w:hint="default"/>
      </w:rPr>
    </w:lvl>
    <w:lvl w:ilvl="1" w:tplc="0C090019" w:tentative="1">
      <w:start w:val="1"/>
      <w:numFmt w:val="lowerLetter"/>
      <w:lvlText w:val="%2."/>
      <w:lvlJc w:val="left"/>
      <w:pPr>
        <w:ind w:left="2736" w:hanging="360"/>
      </w:pPr>
    </w:lvl>
    <w:lvl w:ilvl="2" w:tplc="0C09001B" w:tentative="1">
      <w:start w:val="1"/>
      <w:numFmt w:val="lowerRoman"/>
      <w:lvlText w:val="%3."/>
      <w:lvlJc w:val="right"/>
      <w:pPr>
        <w:ind w:left="3456" w:hanging="180"/>
      </w:pPr>
    </w:lvl>
    <w:lvl w:ilvl="3" w:tplc="0C09000F" w:tentative="1">
      <w:start w:val="1"/>
      <w:numFmt w:val="decimal"/>
      <w:lvlText w:val="%4."/>
      <w:lvlJc w:val="left"/>
      <w:pPr>
        <w:ind w:left="4176" w:hanging="360"/>
      </w:pPr>
    </w:lvl>
    <w:lvl w:ilvl="4" w:tplc="0C090019" w:tentative="1">
      <w:start w:val="1"/>
      <w:numFmt w:val="lowerLetter"/>
      <w:lvlText w:val="%5."/>
      <w:lvlJc w:val="left"/>
      <w:pPr>
        <w:ind w:left="4896" w:hanging="360"/>
      </w:pPr>
    </w:lvl>
    <w:lvl w:ilvl="5" w:tplc="0C09001B" w:tentative="1">
      <w:start w:val="1"/>
      <w:numFmt w:val="lowerRoman"/>
      <w:lvlText w:val="%6."/>
      <w:lvlJc w:val="right"/>
      <w:pPr>
        <w:ind w:left="5616" w:hanging="180"/>
      </w:pPr>
    </w:lvl>
    <w:lvl w:ilvl="6" w:tplc="0C09000F" w:tentative="1">
      <w:start w:val="1"/>
      <w:numFmt w:val="decimal"/>
      <w:lvlText w:val="%7."/>
      <w:lvlJc w:val="left"/>
      <w:pPr>
        <w:ind w:left="6336" w:hanging="360"/>
      </w:pPr>
    </w:lvl>
    <w:lvl w:ilvl="7" w:tplc="0C090019" w:tentative="1">
      <w:start w:val="1"/>
      <w:numFmt w:val="lowerLetter"/>
      <w:lvlText w:val="%8."/>
      <w:lvlJc w:val="left"/>
      <w:pPr>
        <w:ind w:left="7056" w:hanging="360"/>
      </w:pPr>
    </w:lvl>
    <w:lvl w:ilvl="8" w:tplc="0C09001B" w:tentative="1">
      <w:start w:val="1"/>
      <w:numFmt w:val="lowerRoman"/>
      <w:lvlText w:val="%9."/>
      <w:lvlJc w:val="right"/>
      <w:pPr>
        <w:ind w:left="7776" w:hanging="180"/>
      </w:pPr>
    </w:lvl>
  </w:abstractNum>
  <w:abstractNum w:abstractNumId="99" w15:restartNumberingAfterBreak="0">
    <w:nsid w:val="77F0071A"/>
    <w:multiLevelType w:val="hybridMultilevel"/>
    <w:tmpl w:val="913C35D4"/>
    <w:lvl w:ilvl="0" w:tplc="557E4558">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783611C2"/>
    <w:multiLevelType w:val="hybridMultilevel"/>
    <w:tmpl w:val="51ACCC9A"/>
    <w:lvl w:ilvl="0" w:tplc="54BAE0F2">
      <w:start w:val="1"/>
      <w:numFmt w:val="lowerLetter"/>
      <w:lvlText w:val="(%1)"/>
      <w:lvlJc w:val="left"/>
      <w:pPr>
        <w:ind w:left="2220" w:hanging="360"/>
      </w:pPr>
      <w:rPr>
        <w:rFonts w:hint="default"/>
      </w:rPr>
    </w:lvl>
    <w:lvl w:ilvl="1" w:tplc="0C090019" w:tentative="1">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101" w15:restartNumberingAfterBreak="0">
    <w:nsid w:val="7B0A0EA3"/>
    <w:multiLevelType w:val="hybridMultilevel"/>
    <w:tmpl w:val="0E088B20"/>
    <w:lvl w:ilvl="0" w:tplc="FFFFFFFF">
      <w:start w:val="1"/>
      <w:numFmt w:val="lowerLetter"/>
      <w:lvlText w:val="(%1)"/>
      <w:lvlJc w:val="left"/>
      <w:pPr>
        <w:ind w:left="2653" w:hanging="720"/>
      </w:pPr>
      <w:rPr>
        <w:rFonts w:ascii="Times New Roman" w:eastAsia="Times New Roman" w:hAnsi="Times New Roman" w:cs="Times New Roman"/>
      </w:rPr>
    </w:lvl>
    <w:lvl w:ilvl="1" w:tplc="FFFFFFFF">
      <w:start w:val="1"/>
      <w:numFmt w:val="lowerLetter"/>
      <w:lvlText w:val="%2."/>
      <w:lvlJc w:val="left"/>
      <w:pPr>
        <w:ind w:left="3013" w:hanging="360"/>
      </w:pPr>
    </w:lvl>
    <w:lvl w:ilvl="2" w:tplc="FFFFFFFF" w:tentative="1">
      <w:start w:val="1"/>
      <w:numFmt w:val="lowerRoman"/>
      <w:lvlText w:val="%3."/>
      <w:lvlJc w:val="right"/>
      <w:pPr>
        <w:ind w:left="3733" w:hanging="180"/>
      </w:pPr>
    </w:lvl>
    <w:lvl w:ilvl="3" w:tplc="FFFFFFFF" w:tentative="1">
      <w:start w:val="1"/>
      <w:numFmt w:val="decimal"/>
      <w:lvlText w:val="%4."/>
      <w:lvlJc w:val="left"/>
      <w:pPr>
        <w:ind w:left="4453" w:hanging="360"/>
      </w:pPr>
    </w:lvl>
    <w:lvl w:ilvl="4" w:tplc="FFFFFFFF" w:tentative="1">
      <w:start w:val="1"/>
      <w:numFmt w:val="lowerLetter"/>
      <w:lvlText w:val="%5."/>
      <w:lvlJc w:val="left"/>
      <w:pPr>
        <w:ind w:left="5173" w:hanging="360"/>
      </w:pPr>
    </w:lvl>
    <w:lvl w:ilvl="5" w:tplc="FFFFFFFF" w:tentative="1">
      <w:start w:val="1"/>
      <w:numFmt w:val="lowerRoman"/>
      <w:lvlText w:val="%6."/>
      <w:lvlJc w:val="right"/>
      <w:pPr>
        <w:ind w:left="5893" w:hanging="180"/>
      </w:pPr>
    </w:lvl>
    <w:lvl w:ilvl="6" w:tplc="FFFFFFFF" w:tentative="1">
      <w:start w:val="1"/>
      <w:numFmt w:val="decimal"/>
      <w:lvlText w:val="%7."/>
      <w:lvlJc w:val="left"/>
      <w:pPr>
        <w:ind w:left="6613" w:hanging="360"/>
      </w:pPr>
    </w:lvl>
    <w:lvl w:ilvl="7" w:tplc="FFFFFFFF" w:tentative="1">
      <w:start w:val="1"/>
      <w:numFmt w:val="lowerLetter"/>
      <w:lvlText w:val="%8."/>
      <w:lvlJc w:val="left"/>
      <w:pPr>
        <w:ind w:left="7333" w:hanging="360"/>
      </w:pPr>
    </w:lvl>
    <w:lvl w:ilvl="8" w:tplc="FFFFFFFF" w:tentative="1">
      <w:start w:val="1"/>
      <w:numFmt w:val="lowerRoman"/>
      <w:lvlText w:val="%9."/>
      <w:lvlJc w:val="right"/>
      <w:pPr>
        <w:ind w:left="8053" w:hanging="180"/>
      </w:pPr>
    </w:lvl>
  </w:abstractNum>
  <w:abstractNum w:abstractNumId="102" w15:restartNumberingAfterBreak="0">
    <w:nsid w:val="7C010D09"/>
    <w:multiLevelType w:val="hybridMultilevel"/>
    <w:tmpl w:val="20244BAA"/>
    <w:lvl w:ilvl="0" w:tplc="161A54B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3" w15:restartNumberingAfterBreak="0">
    <w:nsid w:val="7DC54677"/>
    <w:multiLevelType w:val="hybridMultilevel"/>
    <w:tmpl w:val="560A24AC"/>
    <w:lvl w:ilvl="0" w:tplc="BF3A8658">
      <w:start w:val="1"/>
      <w:numFmt w:val="lowerLetter"/>
      <w:lvlText w:val="(%1)"/>
      <w:lvlJc w:val="left"/>
      <w:pPr>
        <w:ind w:left="1771" w:hanging="360"/>
      </w:pPr>
      <w:rPr>
        <w:rFonts w:hint="default"/>
      </w:rPr>
    </w:lvl>
    <w:lvl w:ilvl="1" w:tplc="0C090019" w:tentative="1">
      <w:start w:val="1"/>
      <w:numFmt w:val="lowerLetter"/>
      <w:lvlText w:val="%2."/>
      <w:lvlJc w:val="left"/>
      <w:pPr>
        <w:ind w:left="2491" w:hanging="360"/>
      </w:pPr>
    </w:lvl>
    <w:lvl w:ilvl="2" w:tplc="0C09001B" w:tentative="1">
      <w:start w:val="1"/>
      <w:numFmt w:val="lowerRoman"/>
      <w:lvlText w:val="%3."/>
      <w:lvlJc w:val="right"/>
      <w:pPr>
        <w:ind w:left="3211" w:hanging="180"/>
      </w:pPr>
    </w:lvl>
    <w:lvl w:ilvl="3" w:tplc="0C09000F" w:tentative="1">
      <w:start w:val="1"/>
      <w:numFmt w:val="decimal"/>
      <w:lvlText w:val="%4."/>
      <w:lvlJc w:val="left"/>
      <w:pPr>
        <w:ind w:left="3931" w:hanging="360"/>
      </w:pPr>
    </w:lvl>
    <w:lvl w:ilvl="4" w:tplc="0C090019" w:tentative="1">
      <w:start w:val="1"/>
      <w:numFmt w:val="lowerLetter"/>
      <w:lvlText w:val="%5."/>
      <w:lvlJc w:val="left"/>
      <w:pPr>
        <w:ind w:left="4651" w:hanging="360"/>
      </w:pPr>
    </w:lvl>
    <w:lvl w:ilvl="5" w:tplc="0C09001B" w:tentative="1">
      <w:start w:val="1"/>
      <w:numFmt w:val="lowerRoman"/>
      <w:lvlText w:val="%6."/>
      <w:lvlJc w:val="right"/>
      <w:pPr>
        <w:ind w:left="5371" w:hanging="180"/>
      </w:pPr>
    </w:lvl>
    <w:lvl w:ilvl="6" w:tplc="0C09000F" w:tentative="1">
      <w:start w:val="1"/>
      <w:numFmt w:val="decimal"/>
      <w:lvlText w:val="%7."/>
      <w:lvlJc w:val="left"/>
      <w:pPr>
        <w:ind w:left="6091" w:hanging="360"/>
      </w:pPr>
    </w:lvl>
    <w:lvl w:ilvl="7" w:tplc="0C090019" w:tentative="1">
      <w:start w:val="1"/>
      <w:numFmt w:val="lowerLetter"/>
      <w:lvlText w:val="%8."/>
      <w:lvlJc w:val="left"/>
      <w:pPr>
        <w:ind w:left="6811" w:hanging="360"/>
      </w:pPr>
    </w:lvl>
    <w:lvl w:ilvl="8" w:tplc="0C09001B" w:tentative="1">
      <w:start w:val="1"/>
      <w:numFmt w:val="lowerRoman"/>
      <w:lvlText w:val="%9."/>
      <w:lvlJc w:val="right"/>
      <w:pPr>
        <w:ind w:left="7531" w:hanging="180"/>
      </w:pPr>
    </w:lvl>
  </w:abstractNum>
  <w:abstractNum w:abstractNumId="104" w15:restartNumberingAfterBreak="0">
    <w:nsid w:val="7DEE6908"/>
    <w:multiLevelType w:val="hybridMultilevel"/>
    <w:tmpl w:val="A78AEC44"/>
    <w:lvl w:ilvl="0" w:tplc="42065114">
      <w:numFmt w:val="bullet"/>
      <w:lvlText w:val=""/>
      <w:lvlJc w:val="left"/>
      <w:pPr>
        <w:tabs>
          <w:tab w:val="num" w:pos="888"/>
        </w:tabs>
        <w:ind w:left="888" w:hanging="360"/>
      </w:pPr>
      <w:rPr>
        <w:rFonts w:ascii="Symbol" w:eastAsia="Times New Roman" w:hAnsi="Symbol" w:cs="Times New Roman" w:hint="default"/>
      </w:rPr>
    </w:lvl>
    <w:lvl w:ilvl="1" w:tplc="FFFFFFFF" w:tentative="1">
      <w:start w:val="1"/>
      <w:numFmt w:val="bullet"/>
      <w:lvlText w:val="•"/>
      <w:lvlJc w:val="left"/>
      <w:pPr>
        <w:tabs>
          <w:tab w:val="num" w:pos="1608"/>
        </w:tabs>
        <w:ind w:left="1608" w:hanging="360"/>
      </w:pPr>
      <w:rPr>
        <w:rFonts w:ascii="Arial" w:hAnsi="Arial" w:hint="default"/>
      </w:rPr>
    </w:lvl>
    <w:lvl w:ilvl="2" w:tplc="FFFFFFFF" w:tentative="1">
      <w:start w:val="1"/>
      <w:numFmt w:val="bullet"/>
      <w:lvlText w:val="•"/>
      <w:lvlJc w:val="left"/>
      <w:pPr>
        <w:tabs>
          <w:tab w:val="num" w:pos="2328"/>
        </w:tabs>
        <w:ind w:left="2328" w:hanging="360"/>
      </w:pPr>
      <w:rPr>
        <w:rFonts w:ascii="Arial" w:hAnsi="Arial" w:hint="default"/>
      </w:rPr>
    </w:lvl>
    <w:lvl w:ilvl="3" w:tplc="FFFFFFFF" w:tentative="1">
      <w:start w:val="1"/>
      <w:numFmt w:val="bullet"/>
      <w:lvlText w:val="•"/>
      <w:lvlJc w:val="left"/>
      <w:pPr>
        <w:tabs>
          <w:tab w:val="num" w:pos="3048"/>
        </w:tabs>
        <w:ind w:left="3048" w:hanging="360"/>
      </w:pPr>
      <w:rPr>
        <w:rFonts w:ascii="Arial" w:hAnsi="Arial" w:hint="default"/>
      </w:rPr>
    </w:lvl>
    <w:lvl w:ilvl="4" w:tplc="FFFFFFFF" w:tentative="1">
      <w:start w:val="1"/>
      <w:numFmt w:val="bullet"/>
      <w:lvlText w:val="•"/>
      <w:lvlJc w:val="left"/>
      <w:pPr>
        <w:tabs>
          <w:tab w:val="num" w:pos="3768"/>
        </w:tabs>
        <w:ind w:left="3768" w:hanging="360"/>
      </w:pPr>
      <w:rPr>
        <w:rFonts w:ascii="Arial" w:hAnsi="Arial" w:hint="default"/>
      </w:rPr>
    </w:lvl>
    <w:lvl w:ilvl="5" w:tplc="FFFFFFFF" w:tentative="1">
      <w:start w:val="1"/>
      <w:numFmt w:val="bullet"/>
      <w:lvlText w:val="•"/>
      <w:lvlJc w:val="left"/>
      <w:pPr>
        <w:tabs>
          <w:tab w:val="num" w:pos="4488"/>
        </w:tabs>
        <w:ind w:left="4488" w:hanging="360"/>
      </w:pPr>
      <w:rPr>
        <w:rFonts w:ascii="Arial" w:hAnsi="Arial" w:hint="default"/>
      </w:rPr>
    </w:lvl>
    <w:lvl w:ilvl="6" w:tplc="FFFFFFFF" w:tentative="1">
      <w:start w:val="1"/>
      <w:numFmt w:val="bullet"/>
      <w:lvlText w:val="•"/>
      <w:lvlJc w:val="left"/>
      <w:pPr>
        <w:tabs>
          <w:tab w:val="num" w:pos="5208"/>
        </w:tabs>
        <w:ind w:left="5208" w:hanging="360"/>
      </w:pPr>
      <w:rPr>
        <w:rFonts w:ascii="Arial" w:hAnsi="Arial" w:hint="default"/>
      </w:rPr>
    </w:lvl>
    <w:lvl w:ilvl="7" w:tplc="FFFFFFFF" w:tentative="1">
      <w:start w:val="1"/>
      <w:numFmt w:val="bullet"/>
      <w:lvlText w:val="•"/>
      <w:lvlJc w:val="left"/>
      <w:pPr>
        <w:tabs>
          <w:tab w:val="num" w:pos="5928"/>
        </w:tabs>
        <w:ind w:left="5928" w:hanging="360"/>
      </w:pPr>
      <w:rPr>
        <w:rFonts w:ascii="Arial" w:hAnsi="Arial" w:hint="default"/>
      </w:rPr>
    </w:lvl>
    <w:lvl w:ilvl="8" w:tplc="FFFFFFFF" w:tentative="1">
      <w:start w:val="1"/>
      <w:numFmt w:val="bullet"/>
      <w:lvlText w:val="•"/>
      <w:lvlJc w:val="left"/>
      <w:pPr>
        <w:tabs>
          <w:tab w:val="num" w:pos="6648"/>
        </w:tabs>
        <w:ind w:left="6648" w:hanging="360"/>
      </w:pPr>
      <w:rPr>
        <w:rFonts w:ascii="Arial" w:hAnsi="Arial" w:hint="default"/>
      </w:rPr>
    </w:lvl>
  </w:abstractNum>
  <w:abstractNum w:abstractNumId="105" w15:restartNumberingAfterBreak="0">
    <w:nsid w:val="7F4D0D57"/>
    <w:multiLevelType w:val="hybridMultilevel"/>
    <w:tmpl w:val="D7E61A72"/>
    <w:lvl w:ilvl="0" w:tplc="35F2E918">
      <w:start w:val="1"/>
      <w:numFmt w:val="lowerLetter"/>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num w:numId="1" w16cid:durableId="2077045012">
    <w:abstractNumId w:val="43"/>
  </w:num>
  <w:num w:numId="2" w16cid:durableId="2143883955">
    <w:abstractNumId w:val="20"/>
  </w:num>
  <w:num w:numId="3" w16cid:durableId="733820216">
    <w:abstractNumId w:val="21"/>
  </w:num>
  <w:num w:numId="4" w16cid:durableId="2066054664">
    <w:abstractNumId w:val="74"/>
  </w:num>
  <w:num w:numId="5" w16cid:durableId="61341984">
    <w:abstractNumId w:val="6"/>
  </w:num>
  <w:num w:numId="6" w16cid:durableId="962883114">
    <w:abstractNumId w:val="8"/>
  </w:num>
  <w:num w:numId="7" w16cid:durableId="979379492">
    <w:abstractNumId w:val="58"/>
  </w:num>
  <w:num w:numId="8" w16cid:durableId="967469738">
    <w:abstractNumId w:val="12"/>
  </w:num>
  <w:num w:numId="9" w16cid:durableId="1314723804">
    <w:abstractNumId w:val="63"/>
  </w:num>
  <w:num w:numId="10" w16cid:durableId="1166632768">
    <w:abstractNumId w:val="47"/>
  </w:num>
  <w:num w:numId="11" w16cid:durableId="1894268168">
    <w:abstractNumId w:val="50"/>
  </w:num>
  <w:num w:numId="12" w16cid:durableId="749352422">
    <w:abstractNumId w:val="66"/>
  </w:num>
  <w:num w:numId="13" w16cid:durableId="514540417">
    <w:abstractNumId w:val="91"/>
  </w:num>
  <w:num w:numId="14" w16cid:durableId="205862654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760974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09363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661807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644745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3099519">
    <w:abstractNumId w:val="77"/>
  </w:num>
  <w:num w:numId="20" w16cid:durableId="261573210">
    <w:abstractNumId w:val="81"/>
  </w:num>
  <w:num w:numId="21" w16cid:durableId="1307272226">
    <w:abstractNumId w:val="29"/>
  </w:num>
  <w:num w:numId="22" w16cid:durableId="2016494232">
    <w:abstractNumId w:val="37"/>
  </w:num>
  <w:num w:numId="23" w16cid:durableId="1213342976">
    <w:abstractNumId w:val="96"/>
  </w:num>
  <w:num w:numId="24" w16cid:durableId="675349204">
    <w:abstractNumId w:val="84"/>
  </w:num>
  <w:num w:numId="25" w16cid:durableId="221212907">
    <w:abstractNumId w:val="97"/>
  </w:num>
  <w:num w:numId="26" w16cid:durableId="618075015">
    <w:abstractNumId w:val="4"/>
  </w:num>
  <w:num w:numId="27" w16cid:durableId="715203234">
    <w:abstractNumId w:val="62"/>
  </w:num>
  <w:num w:numId="28" w16cid:durableId="1278562618">
    <w:abstractNumId w:val="10"/>
  </w:num>
  <w:num w:numId="29" w16cid:durableId="312872091">
    <w:abstractNumId w:val="32"/>
  </w:num>
  <w:num w:numId="30" w16cid:durableId="1000038041">
    <w:abstractNumId w:val="36"/>
  </w:num>
  <w:num w:numId="31" w16cid:durableId="750470302">
    <w:abstractNumId w:val="49"/>
  </w:num>
  <w:num w:numId="32" w16cid:durableId="310718010">
    <w:abstractNumId w:val="44"/>
  </w:num>
  <w:num w:numId="33" w16cid:durableId="8753928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10613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025817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8203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1323905">
    <w:abstractNumId w:val="6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922419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1323933">
    <w:abstractNumId w:val="32"/>
  </w:num>
  <w:num w:numId="40" w16cid:durableId="17046757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7196825">
    <w:abstractNumId w:val="51"/>
  </w:num>
  <w:num w:numId="42" w16cid:durableId="2109541235">
    <w:abstractNumId w:val="60"/>
  </w:num>
  <w:num w:numId="43" w16cid:durableId="1697072170">
    <w:abstractNumId w:val="27"/>
  </w:num>
  <w:num w:numId="44" w16cid:durableId="1402093949">
    <w:abstractNumId w:val="42"/>
  </w:num>
  <w:num w:numId="45" w16cid:durableId="1847404417">
    <w:abstractNumId w:val="105"/>
  </w:num>
  <w:num w:numId="46" w16cid:durableId="1716467415">
    <w:abstractNumId w:val="78"/>
  </w:num>
  <w:num w:numId="47" w16cid:durableId="982005055">
    <w:abstractNumId w:val="3"/>
  </w:num>
  <w:num w:numId="48" w16cid:durableId="1470393222">
    <w:abstractNumId w:val="19"/>
  </w:num>
  <w:num w:numId="49" w16cid:durableId="1783843963">
    <w:abstractNumId w:val="24"/>
  </w:num>
  <w:num w:numId="50" w16cid:durableId="1282415417">
    <w:abstractNumId w:val="89"/>
  </w:num>
  <w:num w:numId="51" w16cid:durableId="1144933440">
    <w:abstractNumId w:val="70"/>
  </w:num>
  <w:num w:numId="52" w16cid:durableId="978460946">
    <w:abstractNumId w:val="64"/>
  </w:num>
  <w:num w:numId="53" w16cid:durableId="1196577327">
    <w:abstractNumId w:val="102"/>
  </w:num>
  <w:num w:numId="54" w16cid:durableId="690497401">
    <w:abstractNumId w:val="92"/>
  </w:num>
  <w:num w:numId="55" w16cid:durableId="1060863604">
    <w:abstractNumId w:val="65"/>
  </w:num>
  <w:num w:numId="56" w16cid:durableId="673728049">
    <w:abstractNumId w:val="83"/>
  </w:num>
  <w:num w:numId="57" w16cid:durableId="617640737">
    <w:abstractNumId w:val="67"/>
  </w:num>
  <w:num w:numId="58" w16cid:durableId="516046448">
    <w:abstractNumId w:val="98"/>
  </w:num>
  <w:num w:numId="59" w16cid:durableId="713425030">
    <w:abstractNumId w:val="55"/>
  </w:num>
  <w:num w:numId="60" w16cid:durableId="1049761038">
    <w:abstractNumId w:val="85"/>
  </w:num>
  <w:num w:numId="61" w16cid:durableId="19485376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8709993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26145186">
    <w:abstractNumId w:val="104"/>
  </w:num>
  <w:num w:numId="64" w16cid:durableId="35661379">
    <w:abstractNumId w:val="59"/>
  </w:num>
  <w:num w:numId="65" w16cid:durableId="550385623">
    <w:abstractNumId w:val="72"/>
  </w:num>
  <w:num w:numId="66" w16cid:durableId="709187588">
    <w:abstractNumId w:val="48"/>
  </w:num>
  <w:num w:numId="67" w16cid:durableId="239679342">
    <w:abstractNumId w:val="16"/>
  </w:num>
  <w:num w:numId="68" w16cid:durableId="1105610229">
    <w:abstractNumId w:val="2"/>
  </w:num>
  <w:num w:numId="69" w16cid:durableId="2011256095">
    <w:abstractNumId w:val="103"/>
  </w:num>
  <w:num w:numId="70" w16cid:durableId="1009135386">
    <w:abstractNumId w:val="93"/>
  </w:num>
  <w:num w:numId="71" w16cid:durableId="735275111">
    <w:abstractNumId w:val="71"/>
  </w:num>
  <w:num w:numId="72" w16cid:durableId="1966425029">
    <w:abstractNumId w:val="14"/>
  </w:num>
  <w:num w:numId="73" w16cid:durableId="707146146">
    <w:abstractNumId w:val="17"/>
  </w:num>
  <w:num w:numId="74" w16cid:durableId="385955879">
    <w:abstractNumId w:val="46"/>
  </w:num>
  <w:num w:numId="75" w16cid:durableId="452863627">
    <w:abstractNumId w:val="53"/>
  </w:num>
  <w:num w:numId="76" w16cid:durableId="746730094">
    <w:abstractNumId w:val="56"/>
  </w:num>
  <w:num w:numId="77" w16cid:durableId="974603388">
    <w:abstractNumId w:val="101"/>
  </w:num>
  <w:num w:numId="78" w16cid:durableId="1727802859">
    <w:abstractNumId w:val="39"/>
  </w:num>
  <w:num w:numId="79" w16cid:durableId="876620925">
    <w:abstractNumId w:val="61"/>
  </w:num>
  <w:num w:numId="80" w16cid:durableId="1118331146">
    <w:abstractNumId w:val="28"/>
  </w:num>
  <w:num w:numId="81" w16cid:durableId="1997225553">
    <w:abstractNumId w:val="34"/>
  </w:num>
  <w:num w:numId="82" w16cid:durableId="672268628">
    <w:abstractNumId w:val="1"/>
  </w:num>
  <w:num w:numId="83" w16cid:durableId="1849516218">
    <w:abstractNumId w:val="75"/>
  </w:num>
  <w:num w:numId="84" w16cid:durableId="541551030">
    <w:abstractNumId w:val="79"/>
  </w:num>
  <w:num w:numId="85" w16cid:durableId="1757240805">
    <w:abstractNumId w:val="9"/>
  </w:num>
  <w:num w:numId="86" w16cid:durableId="816726443">
    <w:abstractNumId w:val="95"/>
  </w:num>
  <w:num w:numId="87" w16cid:durableId="1881699584">
    <w:abstractNumId w:val="35"/>
  </w:num>
  <w:num w:numId="88" w16cid:durableId="1202203716">
    <w:abstractNumId w:val="5"/>
  </w:num>
  <w:num w:numId="89" w16cid:durableId="1231233046">
    <w:abstractNumId w:val="100"/>
  </w:num>
  <w:num w:numId="90" w16cid:durableId="892085224">
    <w:abstractNumId w:val="99"/>
  </w:num>
  <w:num w:numId="91" w16cid:durableId="1401947822">
    <w:abstractNumId w:val="45"/>
  </w:num>
  <w:num w:numId="92" w16cid:durableId="917908850">
    <w:abstractNumId w:val="87"/>
  </w:num>
  <w:num w:numId="93" w16cid:durableId="2058697681">
    <w:abstractNumId w:val="76"/>
  </w:num>
  <w:num w:numId="94" w16cid:durableId="520825701">
    <w:abstractNumId w:val="86"/>
  </w:num>
  <w:num w:numId="95" w16cid:durableId="1731610294">
    <w:abstractNumId w:val="57"/>
  </w:num>
  <w:num w:numId="96" w16cid:durableId="1120949438">
    <w:abstractNumId w:val="82"/>
  </w:num>
  <w:num w:numId="97" w16cid:durableId="231618358">
    <w:abstractNumId w:val="25"/>
  </w:num>
  <w:num w:numId="98" w16cid:durableId="865674903">
    <w:abstractNumId w:val="41"/>
  </w:num>
  <w:num w:numId="99" w16cid:durableId="609049903">
    <w:abstractNumId w:val="31"/>
  </w:num>
  <w:num w:numId="100" w16cid:durableId="485972442">
    <w:abstractNumId w:val="68"/>
  </w:num>
  <w:num w:numId="101" w16cid:durableId="1696811992">
    <w:abstractNumId w:val="18"/>
  </w:num>
  <w:num w:numId="102" w16cid:durableId="1224558861">
    <w:abstractNumId w:val="88"/>
  </w:num>
  <w:num w:numId="103" w16cid:durableId="1954509655">
    <w:abstractNumId w:val="22"/>
  </w:num>
  <w:num w:numId="104" w16cid:durableId="1996452776">
    <w:abstractNumId w:val="52"/>
  </w:num>
  <w:num w:numId="105" w16cid:durableId="1171526239">
    <w:abstractNumId w:val="23"/>
  </w:num>
  <w:num w:numId="106" w16cid:durableId="6644760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8237430">
    <w:abstractNumId w:val="69"/>
  </w:num>
  <w:num w:numId="108" w16cid:durableId="742065758">
    <w:abstractNumId w:val="94"/>
  </w:num>
  <w:num w:numId="109" w16cid:durableId="700933462">
    <w:abstractNumId w:val="0"/>
  </w:num>
  <w:num w:numId="110" w16cid:durableId="580801275">
    <w:abstractNumId w:val="80"/>
  </w:num>
  <w:num w:numId="111" w16cid:durableId="1354914250">
    <w:abstractNumId w:val="69"/>
  </w:num>
  <w:num w:numId="112" w16cid:durableId="315375407">
    <w:abstractNumId w:val="15"/>
  </w:num>
  <w:num w:numId="113" w16cid:durableId="1225677558">
    <w:abstractNumId w:val="7"/>
  </w:num>
  <w:num w:numId="114" w16cid:durableId="1755275860">
    <w:abstractNumId w:val="26"/>
  </w:num>
  <w:num w:numId="115" w16cid:durableId="1007829825">
    <w:abstractNumId w:val="90"/>
  </w:num>
  <w:num w:numId="116" w16cid:durableId="2146044427">
    <w:abstractNumId w:val="40"/>
  </w:num>
  <w:num w:numId="117" w16cid:durableId="63574052">
    <w:abstractNumId w:val="73"/>
  </w:num>
  <w:num w:numId="118" w16cid:durableId="132793039">
    <w:abstractNumId w:val="33"/>
  </w:num>
  <w:num w:numId="119" w16cid:durableId="2017075154">
    <w:abstractNumId w:val="11"/>
  </w:num>
  <w:num w:numId="120" w16cid:durableId="332146255">
    <w:abstractNumId w:val="30"/>
  </w:num>
  <w:num w:numId="121" w16cid:durableId="1870412152">
    <w:abstractNumId w:val="38"/>
  </w:num>
  <w:num w:numId="122" w16cid:durableId="2092005071">
    <w:abstractNumId w:val="13"/>
  </w:num>
  <w:num w:numId="123" w16cid:durableId="18169496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56D"/>
    <w:rsid w:val="000003A6"/>
    <w:rsid w:val="000003D7"/>
    <w:rsid w:val="0000059C"/>
    <w:rsid w:val="00000CE0"/>
    <w:rsid w:val="00000EEF"/>
    <w:rsid w:val="00001481"/>
    <w:rsid w:val="0000151E"/>
    <w:rsid w:val="00002B3C"/>
    <w:rsid w:val="00002CB5"/>
    <w:rsid w:val="00003409"/>
    <w:rsid w:val="0000378D"/>
    <w:rsid w:val="000037FC"/>
    <w:rsid w:val="0000408C"/>
    <w:rsid w:val="00004174"/>
    <w:rsid w:val="00004470"/>
    <w:rsid w:val="000046F5"/>
    <w:rsid w:val="00004BA6"/>
    <w:rsid w:val="00005171"/>
    <w:rsid w:val="000055AF"/>
    <w:rsid w:val="00005786"/>
    <w:rsid w:val="00005A01"/>
    <w:rsid w:val="00005BF1"/>
    <w:rsid w:val="000065BB"/>
    <w:rsid w:val="000065BD"/>
    <w:rsid w:val="00006CB7"/>
    <w:rsid w:val="00006F5B"/>
    <w:rsid w:val="00007CD5"/>
    <w:rsid w:val="00007F8D"/>
    <w:rsid w:val="0001033D"/>
    <w:rsid w:val="00010C56"/>
    <w:rsid w:val="00011A2B"/>
    <w:rsid w:val="000129FD"/>
    <w:rsid w:val="00012A29"/>
    <w:rsid w:val="00012E74"/>
    <w:rsid w:val="00012EBE"/>
    <w:rsid w:val="00012FDC"/>
    <w:rsid w:val="00013016"/>
    <w:rsid w:val="000130E0"/>
    <w:rsid w:val="0001361C"/>
    <w:rsid w:val="000136AF"/>
    <w:rsid w:val="0001373E"/>
    <w:rsid w:val="0001433E"/>
    <w:rsid w:val="00014BD2"/>
    <w:rsid w:val="00014F0D"/>
    <w:rsid w:val="000150F8"/>
    <w:rsid w:val="0001561E"/>
    <w:rsid w:val="00015689"/>
    <w:rsid w:val="000162E8"/>
    <w:rsid w:val="00016EF8"/>
    <w:rsid w:val="0001710B"/>
    <w:rsid w:val="0001752E"/>
    <w:rsid w:val="00017768"/>
    <w:rsid w:val="00017CB9"/>
    <w:rsid w:val="00020131"/>
    <w:rsid w:val="000201BE"/>
    <w:rsid w:val="000204CA"/>
    <w:rsid w:val="0002137F"/>
    <w:rsid w:val="000214F8"/>
    <w:rsid w:val="0002156B"/>
    <w:rsid w:val="00021749"/>
    <w:rsid w:val="00021A1D"/>
    <w:rsid w:val="00021D31"/>
    <w:rsid w:val="000222E3"/>
    <w:rsid w:val="00022451"/>
    <w:rsid w:val="0002274B"/>
    <w:rsid w:val="00022E3E"/>
    <w:rsid w:val="00022F47"/>
    <w:rsid w:val="000233A3"/>
    <w:rsid w:val="0002346F"/>
    <w:rsid w:val="0002365E"/>
    <w:rsid w:val="00023B02"/>
    <w:rsid w:val="00023D6F"/>
    <w:rsid w:val="00024243"/>
    <w:rsid w:val="000243C7"/>
    <w:rsid w:val="00024BB7"/>
    <w:rsid w:val="00024C9B"/>
    <w:rsid w:val="00024CA1"/>
    <w:rsid w:val="000251A0"/>
    <w:rsid w:val="000252D2"/>
    <w:rsid w:val="000256FF"/>
    <w:rsid w:val="000258B1"/>
    <w:rsid w:val="00025BF2"/>
    <w:rsid w:val="000260AA"/>
    <w:rsid w:val="00026B04"/>
    <w:rsid w:val="00026EF8"/>
    <w:rsid w:val="00027690"/>
    <w:rsid w:val="00027AD2"/>
    <w:rsid w:val="00027B0F"/>
    <w:rsid w:val="00027D12"/>
    <w:rsid w:val="0003012A"/>
    <w:rsid w:val="00030707"/>
    <w:rsid w:val="00030A67"/>
    <w:rsid w:val="00030BAC"/>
    <w:rsid w:val="00030C7C"/>
    <w:rsid w:val="000311D4"/>
    <w:rsid w:val="00031421"/>
    <w:rsid w:val="000316C3"/>
    <w:rsid w:val="00031B81"/>
    <w:rsid w:val="00031BB5"/>
    <w:rsid w:val="00031EF2"/>
    <w:rsid w:val="0003208D"/>
    <w:rsid w:val="000321EA"/>
    <w:rsid w:val="00032264"/>
    <w:rsid w:val="000325C9"/>
    <w:rsid w:val="00032A8D"/>
    <w:rsid w:val="00032D16"/>
    <w:rsid w:val="00032DA3"/>
    <w:rsid w:val="00033AE4"/>
    <w:rsid w:val="00033B3D"/>
    <w:rsid w:val="00034370"/>
    <w:rsid w:val="000349FE"/>
    <w:rsid w:val="0003572F"/>
    <w:rsid w:val="00036015"/>
    <w:rsid w:val="00036C73"/>
    <w:rsid w:val="00036D00"/>
    <w:rsid w:val="00037BA1"/>
    <w:rsid w:val="00037DEA"/>
    <w:rsid w:val="00037DF9"/>
    <w:rsid w:val="0004030B"/>
    <w:rsid w:val="00040745"/>
    <w:rsid w:val="00040A89"/>
    <w:rsid w:val="000410EF"/>
    <w:rsid w:val="000411A0"/>
    <w:rsid w:val="00041250"/>
    <w:rsid w:val="00041402"/>
    <w:rsid w:val="00041663"/>
    <w:rsid w:val="000418AA"/>
    <w:rsid w:val="000418F6"/>
    <w:rsid w:val="00041D92"/>
    <w:rsid w:val="000429DA"/>
    <w:rsid w:val="00042F55"/>
    <w:rsid w:val="00042F73"/>
    <w:rsid w:val="000437C1"/>
    <w:rsid w:val="0004455A"/>
    <w:rsid w:val="00044785"/>
    <w:rsid w:val="00044F20"/>
    <w:rsid w:val="00044F6C"/>
    <w:rsid w:val="0004502A"/>
    <w:rsid w:val="00045098"/>
    <w:rsid w:val="00045139"/>
    <w:rsid w:val="00045345"/>
    <w:rsid w:val="000459E5"/>
    <w:rsid w:val="00045D27"/>
    <w:rsid w:val="000466E2"/>
    <w:rsid w:val="0004674D"/>
    <w:rsid w:val="000467DF"/>
    <w:rsid w:val="00046A6F"/>
    <w:rsid w:val="00046F36"/>
    <w:rsid w:val="000475FE"/>
    <w:rsid w:val="00047828"/>
    <w:rsid w:val="00050675"/>
    <w:rsid w:val="000509A9"/>
    <w:rsid w:val="00050C42"/>
    <w:rsid w:val="000515FA"/>
    <w:rsid w:val="000525E6"/>
    <w:rsid w:val="00052708"/>
    <w:rsid w:val="000534EF"/>
    <w:rsid w:val="0005365D"/>
    <w:rsid w:val="000538EA"/>
    <w:rsid w:val="00053CDB"/>
    <w:rsid w:val="00053F17"/>
    <w:rsid w:val="000542BE"/>
    <w:rsid w:val="000545A9"/>
    <w:rsid w:val="00054AEF"/>
    <w:rsid w:val="00054E43"/>
    <w:rsid w:val="00054EFF"/>
    <w:rsid w:val="0005536A"/>
    <w:rsid w:val="00055E68"/>
    <w:rsid w:val="000561EF"/>
    <w:rsid w:val="000569DE"/>
    <w:rsid w:val="00056BD8"/>
    <w:rsid w:val="00056D90"/>
    <w:rsid w:val="000571C2"/>
    <w:rsid w:val="0005795B"/>
    <w:rsid w:val="00060376"/>
    <w:rsid w:val="000604B6"/>
    <w:rsid w:val="0006057E"/>
    <w:rsid w:val="000607C5"/>
    <w:rsid w:val="00060AAC"/>
    <w:rsid w:val="00060D05"/>
    <w:rsid w:val="00060EA5"/>
    <w:rsid w:val="00061463"/>
    <w:rsid w:val="000614BF"/>
    <w:rsid w:val="0006169B"/>
    <w:rsid w:val="00061B4D"/>
    <w:rsid w:val="0006236B"/>
    <w:rsid w:val="00062AC7"/>
    <w:rsid w:val="00063AB4"/>
    <w:rsid w:val="00064B05"/>
    <w:rsid w:val="00064E97"/>
    <w:rsid w:val="00065086"/>
    <w:rsid w:val="000655BF"/>
    <w:rsid w:val="00065E75"/>
    <w:rsid w:val="00065FF3"/>
    <w:rsid w:val="0006644A"/>
    <w:rsid w:val="00066676"/>
    <w:rsid w:val="0006669E"/>
    <w:rsid w:val="00066CD7"/>
    <w:rsid w:val="0006709C"/>
    <w:rsid w:val="00067D36"/>
    <w:rsid w:val="000707C5"/>
    <w:rsid w:val="000715C6"/>
    <w:rsid w:val="00071B4F"/>
    <w:rsid w:val="00071C08"/>
    <w:rsid w:val="00071D15"/>
    <w:rsid w:val="0007207F"/>
    <w:rsid w:val="00072A67"/>
    <w:rsid w:val="00073113"/>
    <w:rsid w:val="00073B5E"/>
    <w:rsid w:val="00074124"/>
    <w:rsid w:val="00074376"/>
    <w:rsid w:val="00074558"/>
    <w:rsid w:val="00074A53"/>
    <w:rsid w:val="00075E46"/>
    <w:rsid w:val="00077856"/>
    <w:rsid w:val="00077D50"/>
    <w:rsid w:val="00077F69"/>
    <w:rsid w:val="00077F7A"/>
    <w:rsid w:val="00081087"/>
    <w:rsid w:val="00081C55"/>
    <w:rsid w:val="00081F7F"/>
    <w:rsid w:val="00082A7F"/>
    <w:rsid w:val="00082C51"/>
    <w:rsid w:val="00083B7A"/>
    <w:rsid w:val="00083D4A"/>
    <w:rsid w:val="00083DBB"/>
    <w:rsid w:val="00083DE0"/>
    <w:rsid w:val="00084187"/>
    <w:rsid w:val="00084422"/>
    <w:rsid w:val="000848E3"/>
    <w:rsid w:val="000848F3"/>
    <w:rsid w:val="000856BA"/>
    <w:rsid w:val="00085733"/>
    <w:rsid w:val="00085D0F"/>
    <w:rsid w:val="00085D1D"/>
    <w:rsid w:val="00085D45"/>
    <w:rsid w:val="000866BA"/>
    <w:rsid w:val="000867BC"/>
    <w:rsid w:val="00086ACD"/>
    <w:rsid w:val="0008703D"/>
    <w:rsid w:val="00087730"/>
    <w:rsid w:val="000903A1"/>
    <w:rsid w:val="00090623"/>
    <w:rsid w:val="00090781"/>
    <w:rsid w:val="00090C08"/>
    <w:rsid w:val="00090ECC"/>
    <w:rsid w:val="0009139B"/>
    <w:rsid w:val="00091A07"/>
    <w:rsid w:val="00091BF6"/>
    <w:rsid w:val="00091F18"/>
    <w:rsid w:val="000920AE"/>
    <w:rsid w:val="0009226D"/>
    <w:rsid w:val="000923E8"/>
    <w:rsid w:val="00092427"/>
    <w:rsid w:val="0009284B"/>
    <w:rsid w:val="00093036"/>
    <w:rsid w:val="000936DB"/>
    <w:rsid w:val="00093C8F"/>
    <w:rsid w:val="00093D90"/>
    <w:rsid w:val="0009410E"/>
    <w:rsid w:val="0009449F"/>
    <w:rsid w:val="0009475B"/>
    <w:rsid w:val="000948AC"/>
    <w:rsid w:val="0009497F"/>
    <w:rsid w:val="00094A1F"/>
    <w:rsid w:val="000950C5"/>
    <w:rsid w:val="000956BC"/>
    <w:rsid w:val="00096537"/>
    <w:rsid w:val="00096881"/>
    <w:rsid w:val="00096B4D"/>
    <w:rsid w:val="00096B77"/>
    <w:rsid w:val="00097538"/>
    <w:rsid w:val="000978F5"/>
    <w:rsid w:val="00097C28"/>
    <w:rsid w:val="000A0204"/>
    <w:rsid w:val="000A0AA6"/>
    <w:rsid w:val="000A0CD5"/>
    <w:rsid w:val="000A0F54"/>
    <w:rsid w:val="000A10C0"/>
    <w:rsid w:val="000A154E"/>
    <w:rsid w:val="000A1706"/>
    <w:rsid w:val="000A3329"/>
    <w:rsid w:val="000A33D1"/>
    <w:rsid w:val="000A35BD"/>
    <w:rsid w:val="000A370B"/>
    <w:rsid w:val="000A3770"/>
    <w:rsid w:val="000A39C0"/>
    <w:rsid w:val="000A3CDC"/>
    <w:rsid w:val="000A4672"/>
    <w:rsid w:val="000A4C55"/>
    <w:rsid w:val="000A4D8A"/>
    <w:rsid w:val="000A5258"/>
    <w:rsid w:val="000A53BC"/>
    <w:rsid w:val="000A55C5"/>
    <w:rsid w:val="000A586E"/>
    <w:rsid w:val="000A59D9"/>
    <w:rsid w:val="000A5CCC"/>
    <w:rsid w:val="000A5DF3"/>
    <w:rsid w:val="000A61F5"/>
    <w:rsid w:val="000A6C48"/>
    <w:rsid w:val="000A6D77"/>
    <w:rsid w:val="000A6D85"/>
    <w:rsid w:val="000A743B"/>
    <w:rsid w:val="000A7698"/>
    <w:rsid w:val="000A775A"/>
    <w:rsid w:val="000A799A"/>
    <w:rsid w:val="000B0297"/>
    <w:rsid w:val="000B0998"/>
    <w:rsid w:val="000B0D2E"/>
    <w:rsid w:val="000B15CD"/>
    <w:rsid w:val="000B18AB"/>
    <w:rsid w:val="000B19A7"/>
    <w:rsid w:val="000B209C"/>
    <w:rsid w:val="000B211B"/>
    <w:rsid w:val="000B2189"/>
    <w:rsid w:val="000B262E"/>
    <w:rsid w:val="000B284C"/>
    <w:rsid w:val="000B2CB3"/>
    <w:rsid w:val="000B2E89"/>
    <w:rsid w:val="000B3288"/>
    <w:rsid w:val="000B3297"/>
    <w:rsid w:val="000B35EB"/>
    <w:rsid w:val="000B3CE9"/>
    <w:rsid w:val="000B52DF"/>
    <w:rsid w:val="000B563B"/>
    <w:rsid w:val="000B57DA"/>
    <w:rsid w:val="000B5BEA"/>
    <w:rsid w:val="000B5CD2"/>
    <w:rsid w:val="000B5FBA"/>
    <w:rsid w:val="000B6107"/>
    <w:rsid w:val="000B64E7"/>
    <w:rsid w:val="000B652E"/>
    <w:rsid w:val="000B655A"/>
    <w:rsid w:val="000B7A9A"/>
    <w:rsid w:val="000C0583"/>
    <w:rsid w:val="000C0932"/>
    <w:rsid w:val="000C0936"/>
    <w:rsid w:val="000C10C8"/>
    <w:rsid w:val="000C14DD"/>
    <w:rsid w:val="000C175C"/>
    <w:rsid w:val="000C17FC"/>
    <w:rsid w:val="000C1B5E"/>
    <w:rsid w:val="000C2078"/>
    <w:rsid w:val="000C21A3"/>
    <w:rsid w:val="000C22FA"/>
    <w:rsid w:val="000C2614"/>
    <w:rsid w:val="000C28ED"/>
    <w:rsid w:val="000C2BE3"/>
    <w:rsid w:val="000C3004"/>
    <w:rsid w:val="000C3066"/>
    <w:rsid w:val="000C32ED"/>
    <w:rsid w:val="000C37F6"/>
    <w:rsid w:val="000C3C53"/>
    <w:rsid w:val="000C3C9F"/>
    <w:rsid w:val="000C3D26"/>
    <w:rsid w:val="000C433F"/>
    <w:rsid w:val="000C4396"/>
    <w:rsid w:val="000C4C2E"/>
    <w:rsid w:val="000C4CF2"/>
    <w:rsid w:val="000C5100"/>
    <w:rsid w:val="000C5557"/>
    <w:rsid w:val="000C5C1E"/>
    <w:rsid w:val="000C5DA8"/>
    <w:rsid w:val="000C6758"/>
    <w:rsid w:val="000C691D"/>
    <w:rsid w:val="000C69CC"/>
    <w:rsid w:val="000C6C9C"/>
    <w:rsid w:val="000C6EC6"/>
    <w:rsid w:val="000C7AA3"/>
    <w:rsid w:val="000C7F3E"/>
    <w:rsid w:val="000D006C"/>
    <w:rsid w:val="000D044F"/>
    <w:rsid w:val="000D04B5"/>
    <w:rsid w:val="000D05EF"/>
    <w:rsid w:val="000D0641"/>
    <w:rsid w:val="000D06EB"/>
    <w:rsid w:val="000D0C68"/>
    <w:rsid w:val="000D0F13"/>
    <w:rsid w:val="000D21F4"/>
    <w:rsid w:val="000D2265"/>
    <w:rsid w:val="000D2362"/>
    <w:rsid w:val="000D2747"/>
    <w:rsid w:val="000D2A92"/>
    <w:rsid w:val="000D354A"/>
    <w:rsid w:val="000D359E"/>
    <w:rsid w:val="000D36E1"/>
    <w:rsid w:val="000D3A6D"/>
    <w:rsid w:val="000D3D64"/>
    <w:rsid w:val="000D3FD8"/>
    <w:rsid w:val="000D4289"/>
    <w:rsid w:val="000D4B66"/>
    <w:rsid w:val="000D57E8"/>
    <w:rsid w:val="000D5892"/>
    <w:rsid w:val="000D5B7C"/>
    <w:rsid w:val="000D5CE6"/>
    <w:rsid w:val="000D62B5"/>
    <w:rsid w:val="000D63B8"/>
    <w:rsid w:val="000D6F44"/>
    <w:rsid w:val="000D7700"/>
    <w:rsid w:val="000D7BBE"/>
    <w:rsid w:val="000D7C63"/>
    <w:rsid w:val="000E0D04"/>
    <w:rsid w:val="000E0D88"/>
    <w:rsid w:val="000E163B"/>
    <w:rsid w:val="000E1E9A"/>
    <w:rsid w:val="000E1F7C"/>
    <w:rsid w:val="000E2055"/>
    <w:rsid w:val="000E2261"/>
    <w:rsid w:val="000E2680"/>
    <w:rsid w:val="000E284A"/>
    <w:rsid w:val="000E2851"/>
    <w:rsid w:val="000E2A93"/>
    <w:rsid w:val="000E2AE7"/>
    <w:rsid w:val="000E2D6F"/>
    <w:rsid w:val="000E33C2"/>
    <w:rsid w:val="000E3945"/>
    <w:rsid w:val="000E3B6D"/>
    <w:rsid w:val="000E4179"/>
    <w:rsid w:val="000E43A1"/>
    <w:rsid w:val="000E4488"/>
    <w:rsid w:val="000E4D2A"/>
    <w:rsid w:val="000E5462"/>
    <w:rsid w:val="000E5B25"/>
    <w:rsid w:val="000E63D5"/>
    <w:rsid w:val="000E649E"/>
    <w:rsid w:val="000E6A8C"/>
    <w:rsid w:val="000E78B7"/>
    <w:rsid w:val="000E7A7C"/>
    <w:rsid w:val="000E7BB4"/>
    <w:rsid w:val="000E7E35"/>
    <w:rsid w:val="000E7E6C"/>
    <w:rsid w:val="000F0EE7"/>
    <w:rsid w:val="000F16F3"/>
    <w:rsid w:val="000F1973"/>
    <w:rsid w:val="000F19B7"/>
    <w:rsid w:val="000F1E2B"/>
    <w:rsid w:val="000F21C1"/>
    <w:rsid w:val="000F21C7"/>
    <w:rsid w:val="000F2DD2"/>
    <w:rsid w:val="000F314A"/>
    <w:rsid w:val="000F364F"/>
    <w:rsid w:val="000F3B0A"/>
    <w:rsid w:val="000F3BB3"/>
    <w:rsid w:val="000F3FC5"/>
    <w:rsid w:val="000F4106"/>
    <w:rsid w:val="000F41B7"/>
    <w:rsid w:val="000F4310"/>
    <w:rsid w:val="000F4345"/>
    <w:rsid w:val="000F493B"/>
    <w:rsid w:val="000F5070"/>
    <w:rsid w:val="000F5365"/>
    <w:rsid w:val="000F5B0E"/>
    <w:rsid w:val="000F6034"/>
    <w:rsid w:val="000F61FB"/>
    <w:rsid w:val="000F6414"/>
    <w:rsid w:val="000F7297"/>
    <w:rsid w:val="000F7E94"/>
    <w:rsid w:val="001002EB"/>
    <w:rsid w:val="001004DF"/>
    <w:rsid w:val="00100D50"/>
    <w:rsid w:val="00101044"/>
    <w:rsid w:val="00101408"/>
    <w:rsid w:val="0010142B"/>
    <w:rsid w:val="00101899"/>
    <w:rsid w:val="001019C0"/>
    <w:rsid w:val="00101C63"/>
    <w:rsid w:val="00101EA0"/>
    <w:rsid w:val="001026D0"/>
    <w:rsid w:val="00102C19"/>
    <w:rsid w:val="00102F0A"/>
    <w:rsid w:val="00102F49"/>
    <w:rsid w:val="00103974"/>
    <w:rsid w:val="00104115"/>
    <w:rsid w:val="00104E0E"/>
    <w:rsid w:val="00104FEE"/>
    <w:rsid w:val="001050A6"/>
    <w:rsid w:val="00105239"/>
    <w:rsid w:val="001052CF"/>
    <w:rsid w:val="00105A80"/>
    <w:rsid w:val="001061CC"/>
    <w:rsid w:val="001062FE"/>
    <w:rsid w:val="0010634F"/>
    <w:rsid w:val="00106435"/>
    <w:rsid w:val="00106505"/>
    <w:rsid w:val="00106609"/>
    <w:rsid w:val="001067CD"/>
    <w:rsid w:val="00106820"/>
    <w:rsid w:val="00106844"/>
    <w:rsid w:val="00106C21"/>
    <w:rsid w:val="00106D27"/>
    <w:rsid w:val="0010720F"/>
    <w:rsid w:val="0010745C"/>
    <w:rsid w:val="001077AB"/>
    <w:rsid w:val="0010785B"/>
    <w:rsid w:val="00110187"/>
    <w:rsid w:val="0011085E"/>
    <w:rsid w:val="00110CCD"/>
    <w:rsid w:val="00110EB9"/>
    <w:rsid w:val="00111942"/>
    <w:rsid w:val="00111C6A"/>
    <w:rsid w:val="00112085"/>
    <w:rsid w:val="00112120"/>
    <w:rsid w:val="00112262"/>
    <w:rsid w:val="00112558"/>
    <w:rsid w:val="00112590"/>
    <w:rsid w:val="00112727"/>
    <w:rsid w:val="0011284B"/>
    <w:rsid w:val="001128E4"/>
    <w:rsid w:val="00112B14"/>
    <w:rsid w:val="00112DE6"/>
    <w:rsid w:val="00113686"/>
    <w:rsid w:val="001138E0"/>
    <w:rsid w:val="00113B58"/>
    <w:rsid w:val="0011467E"/>
    <w:rsid w:val="00115216"/>
    <w:rsid w:val="00116329"/>
    <w:rsid w:val="00116373"/>
    <w:rsid w:val="0011663C"/>
    <w:rsid w:val="0011687D"/>
    <w:rsid w:val="001169D7"/>
    <w:rsid w:val="00116A59"/>
    <w:rsid w:val="0011731F"/>
    <w:rsid w:val="00117F79"/>
    <w:rsid w:val="00120238"/>
    <w:rsid w:val="0012039C"/>
    <w:rsid w:val="00120C40"/>
    <w:rsid w:val="00120F42"/>
    <w:rsid w:val="001210E6"/>
    <w:rsid w:val="00121238"/>
    <w:rsid w:val="0012136A"/>
    <w:rsid w:val="0012150D"/>
    <w:rsid w:val="00121A69"/>
    <w:rsid w:val="00121BBB"/>
    <w:rsid w:val="00121C27"/>
    <w:rsid w:val="00121D18"/>
    <w:rsid w:val="00121FB2"/>
    <w:rsid w:val="0012206D"/>
    <w:rsid w:val="00122F05"/>
    <w:rsid w:val="00123483"/>
    <w:rsid w:val="0012348F"/>
    <w:rsid w:val="001239D5"/>
    <w:rsid w:val="00123FEB"/>
    <w:rsid w:val="00124528"/>
    <w:rsid w:val="001247F0"/>
    <w:rsid w:val="00124D96"/>
    <w:rsid w:val="00125024"/>
    <w:rsid w:val="001252B0"/>
    <w:rsid w:val="0012537D"/>
    <w:rsid w:val="00125C4B"/>
    <w:rsid w:val="00125F80"/>
    <w:rsid w:val="00126158"/>
    <w:rsid w:val="0012617C"/>
    <w:rsid w:val="0012629A"/>
    <w:rsid w:val="00126311"/>
    <w:rsid w:val="00127934"/>
    <w:rsid w:val="001307C3"/>
    <w:rsid w:val="00131392"/>
    <w:rsid w:val="00131982"/>
    <w:rsid w:val="00131C2E"/>
    <w:rsid w:val="0013200B"/>
    <w:rsid w:val="0013211B"/>
    <w:rsid w:val="0013242C"/>
    <w:rsid w:val="0013252C"/>
    <w:rsid w:val="001328D3"/>
    <w:rsid w:val="00132CD1"/>
    <w:rsid w:val="00132CEB"/>
    <w:rsid w:val="001335C0"/>
    <w:rsid w:val="001339B0"/>
    <w:rsid w:val="00133CD8"/>
    <w:rsid w:val="00133E6E"/>
    <w:rsid w:val="00133E91"/>
    <w:rsid w:val="00134015"/>
    <w:rsid w:val="00134112"/>
    <w:rsid w:val="001347FC"/>
    <w:rsid w:val="00134978"/>
    <w:rsid w:val="00134AAB"/>
    <w:rsid w:val="00135654"/>
    <w:rsid w:val="00135CFA"/>
    <w:rsid w:val="00135F78"/>
    <w:rsid w:val="00135FB6"/>
    <w:rsid w:val="0013647B"/>
    <w:rsid w:val="00137758"/>
    <w:rsid w:val="0013795C"/>
    <w:rsid w:val="00137AE2"/>
    <w:rsid w:val="001401E3"/>
    <w:rsid w:val="001404E5"/>
    <w:rsid w:val="0014064E"/>
    <w:rsid w:val="00140A3C"/>
    <w:rsid w:val="00140AB0"/>
    <w:rsid w:val="001415B6"/>
    <w:rsid w:val="0014174E"/>
    <w:rsid w:val="00141B1F"/>
    <w:rsid w:val="0014205C"/>
    <w:rsid w:val="00142126"/>
    <w:rsid w:val="00142B62"/>
    <w:rsid w:val="00142BA7"/>
    <w:rsid w:val="00142BE9"/>
    <w:rsid w:val="00143220"/>
    <w:rsid w:val="00143A98"/>
    <w:rsid w:val="001441B7"/>
    <w:rsid w:val="001444E6"/>
    <w:rsid w:val="0014488A"/>
    <w:rsid w:val="00144E1B"/>
    <w:rsid w:val="00144F11"/>
    <w:rsid w:val="00144F88"/>
    <w:rsid w:val="00145DEE"/>
    <w:rsid w:val="00146947"/>
    <w:rsid w:val="00146993"/>
    <w:rsid w:val="00146ABF"/>
    <w:rsid w:val="00146C9A"/>
    <w:rsid w:val="00146CAC"/>
    <w:rsid w:val="00146F8D"/>
    <w:rsid w:val="001472A1"/>
    <w:rsid w:val="00147806"/>
    <w:rsid w:val="00147D10"/>
    <w:rsid w:val="00150F77"/>
    <w:rsid w:val="001516CB"/>
    <w:rsid w:val="00151A81"/>
    <w:rsid w:val="00152336"/>
    <w:rsid w:val="00152360"/>
    <w:rsid w:val="00152418"/>
    <w:rsid w:val="00152505"/>
    <w:rsid w:val="00152628"/>
    <w:rsid w:val="00152D93"/>
    <w:rsid w:val="00152DF3"/>
    <w:rsid w:val="00153702"/>
    <w:rsid w:val="001537A2"/>
    <w:rsid w:val="001538F2"/>
    <w:rsid w:val="00153977"/>
    <w:rsid w:val="00153A69"/>
    <w:rsid w:val="00153B27"/>
    <w:rsid w:val="00153C6E"/>
    <w:rsid w:val="001556FC"/>
    <w:rsid w:val="00155874"/>
    <w:rsid w:val="0015653B"/>
    <w:rsid w:val="00156C8A"/>
    <w:rsid w:val="00157662"/>
    <w:rsid w:val="001577D8"/>
    <w:rsid w:val="00157B8B"/>
    <w:rsid w:val="00160138"/>
    <w:rsid w:val="00160A29"/>
    <w:rsid w:val="00161162"/>
    <w:rsid w:val="001614D2"/>
    <w:rsid w:val="00162106"/>
    <w:rsid w:val="0016369A"/>
    <w:rsid w:val="0016384E"/>
    <w:rsid w:val="00163B47"/>
    <w:rsid w:val="00163D7C"/>
    <w:rsid w:val="00163F3E"/>
    <w:rsid w:val="00164911"/>
    <w:rsid w:val="00164C77"/>
    <w:rsid w:val="00164E77"/>
    <w:rsid w:val="00164F10"/>
    <w:rsid w:val="00165B18"/>
    <w:rsid w:val="00165E4A"/>
    <w:rsid w:val="00166C2F"/>
    <w:rsid w:val="00167DE5"/>
    <w:rsid w:val="001701D6"/>
    <w:rsid w:val="001707FB"/>
    <w:rsid w:val="00170C4D"/>
    <w:rsid w:val="001712A9"/>
    <w:rsid w:val="0017149A"/>
    <w:rsid w:val="00172412"/>
    <w:rsid w:val="00172538"/>
    <w:rsid w:val="001725B7"/>
    <w:rsid w:val="0017379A"/>
    <w:rsid w:val="001738BD"/>
    <w:rsid w:val="00173A8C"/>
    <w:rsid w:val="00174DA6"/>
    <w:rsid w:val="00176271"/>
    <w:rsid w:val="00176406"/>
    <w:rsid w:val="00176409"/>
    <w:rsid w:val="00177777"/>
    <w:rsid w:val="001779DC"/>
    <w:rsid w:val="00180009"/>
    <w:rsid w:val="0018020F"/>
    <w:rsid w:val="001802F2"/>
    <w:rsid w:val="00180414"/>
    <w:rsid w:val="001808BB"/>
    <w:rsid w:val="001809D7"/>
    <w:rsid w:val="001809E9"/>
    <w:rsid w:val="00180C94"/>
    <w:rsid w:val="0018189F"/>
    <w:rsid w:val="00181A5E"/>
    <w:rsid w:val="0018239C"/>
    <w:rsid w:val="001825AE"/>
    <w:rsid w:val="0018276C"/>
    <w:rsid w:val="00183053"/>
    <w:rsid w:val="001831D3"/>
    <w:rsid w:val="00183C6C"/>
    <w:rsid w:val="0018492E"/>
    <w:rsid w:val="001854A7"/>
    <w:rsid w:val="00186216"/>
    <w:rsid w:val="00186D1A"/>
    <w:rsid w:val="0018748D"/>
    <w:rsid w:val="00187493"/>
    <w:rsid w:val="001874BE"/>
    <w:rsid w:val="00187612"/>
    <w:rsid w:val="00187651"/>
    <w:rsid w:val="00190323"/>
    <w:rsid w:val="00191424"/>
    <w:rsid w:val="00191930"/>
    <w:rsid w:val="001921A9"/>
    <w:rsid w:val="001926A3"/>
    <w:rsid w:val="00192740"/>
    <w:rsid w:val="00192901"/>
    <w:rsid w:val="00192A6F"/>
    <w:rsid w:val="00192FCC"/>
    <w:rsid w:val="001934F9"/>
    <w:rsid w:val="001939E1"/>
    <w:rsid w:val="00193BCE"/>
    <w:rsid w:val="00193CFA"/>
    <w:rsid w:val="00193F4B"/>
    <w:rsid w:val="00194466"/>
    <w:rsid w:val="001949A6"/>
    <w:rsid w:val="00194C3E"/>
    <w:rsid w:val="00194E95"/>
    <w:rsid w:val="00195382"/>
    <w:rsid w:val="001955E5"/>
    <w:rsid w:val="00195623"/>
    <w:rsid w:val="00195696"/>
    <w:rsid w:val="001957FC"/>
    <w:rsid w:val="00196A86"/>
    <w:rsid w:val="00196CD2"/>
    <w:rsid w:val="00197166"/>
    <w:rsid w:val="00197CAA"/>
    <w:rsid w:val="001A022B"/>
    <w:rsid w:val="001A02A2"/>
    <w:rsid w:val="001A1679"/>
    <w:rsid w:val="001A1CA0"/>
    <w:rsid w:val="001A2154"/>
    <w:rsid w:val="001A215E"/>
    <w:rsid w:val="001A223D"/>
    <w:rsid w:val="001A225A"/>
    <w:rsid w:val="001A22BA"/>
    <w:rsid w:val="001A292F"/>
    <w:rsid w:val="001A36BC"/>
    <w:rsid w:val="001A399E"/>
    <w:rsid w:val="001A3EFF"/>
    <w:rsid w:val="001A4979"/>
    <w:rsid w:val="001A4D06"/>
    <w:rsid w:val="001A52F2"/>
    <w:rsid w:val="001A5524"/>
    <w:rsid w:val="001A6026"/>
    <w:rsid w:val="001A62B7"/>
    <w:rsid w:val="001A637F"/>
    <w:rsid w:val="001A65F8"/>
    <w:rsid w:val="001A6A73"/>
    <w:rsid w:val="001A6A80"/>
    <w:rsid w:val="001A7831"/>
    <w:rsid w:val="001A786F"/>
    <w:rsid w:val="001A7920"/>
    <w:rsid w:val="001B00CB"/>
    <w:rsid w:val="001B018D"/>
    <w:rsid w:val="001B0203"/>
    <w:rsid w:val="001B0497"/>
    <w:rsid w:val="001B04EC"/>
    <w:rsid w:val="001B0660"/>
    <w:rsid w:val="001B06E1"/>
    <w:rsid w:val="001B0B9F"/>
    <w:rsid w:val="001B0D2A"/>
    <w:rsid w:val="001B1124"/>
    <w:rsid w:val="001B127B"/>
    <w:rsid w:val="001B131E"/>
    <w:rsid w:val="001B13F2"/>
    <w:rsid w:val="001B1805"/>
    <w:rsid w:val="001B1929"/>
    <w:rsid w:val="001B19C9"/>
    <w:rsid w:val="001B224B"/>
    <w:rsid w:val="001B2431"/>
    <w:rsid w:val="001B26EC"/>
    <w:rsid w:val="001B27EC"/>
    <w:rsid w:val="001B2828"/>
    <w:rsid w:val="001B2A25"/>
    <w:rsid w:val="001B2CB6"/>
    <w:rsid w:val="001B3002"/>
    <w:rsid w:val="001B353A"/>
    <w:rsid w:val="001B35D5"/>
    <w:rsid w:val="001B39A3"/>
    <w:rsid w:val="001B3D78"/>
    <w:rsid w:val="001B3EC9"/>
    <w:rsid w:val="001B4B37"/>
    <w:rsid w:val="001B4E28"/>
    <w:rsid w:val="001B4E8A"/>
    <w:rsid w:val="001B558E"/>
    <w:rsid w:val="001B5B96"/>
    <w:rsid w:val="001B64CF"/>
    <w:rsid w:val="001B656C"/>
    <w:rsid w:val="001B67B8"/>
    <w:rsid w:val="001B6869"/>
    <w:rsid w:val="001B7510"/>
    <w:rsid w:val="001B78B6"/>
    <w:rsid w:val="001B7F70"/>
    <w:rsid w:val="001C031B"/>
    <w:rsid w:val="001C0779"/>
    <w:rsid w:val="001C0A6F"/>
    <w:rsid w:val="001C0D6B"/>
    <w:rsid w:val="001C1030"/>
    <w:rsid w:val="001C1AB6"/>
    <w:rsid w:val="001C2496"/>
    <w:rsid w:val="001C24F2"/>
    <w:rsid w:val="001C2724"/>
    <w:rsid w:val="001C2C0C"/>
    <w:rsid w:val="001C2D5A"/>
    <w:rsid w:val="001C3162"/>
    <w:rsid w:val="001C3A23"/>
    <w:rsid w:val="001C4483"/>
    <w:rsid w:val="001C4EA2"/>
    <w:rsid w:val="001C54AA"/>
    <w:rsid w:val="001C564A"/>
    <w:rsid w:val="001C5753"/>
    <w:rsid w:val="001C61C5"/>
    <w:rsid w:val="001C6612"/>
    <w:rsid w:val="001C69C4"/>
    <w:rsid w:val="001C6B17"/>
    <w:rsid w:val="001C735E"/>
    <w:rsid w:val="001C76FC"/>
    <w:rsid w:val="001C79A4"/>
    <w:rsid w:val="001D0271"/>
    <w:rsid w:val="001D0276"/>
    <w:rsid w:val="001D0297"/>
    <w:rsid w:val="001D07B3"/>
    <w:rsid w:val="001D084F"/>
    <w:rsid w:val="001D08E3"/>
    <w:rsid w:val="001D0B59"/>
    <w:rsid w:val="001D0EF8"/>
    <w:rsid w:val="001D1579"/>
    <w:rsid w:val="001D1671"/>
    <w:rsid w:val="001D1CA1"/>
    <w:rsid w:val="001D2493"/>
    <w:rsid w:val="001D27DC"/>
    <w:rsid w:val="001D2C8C"/>
    <w:rsid w:val="001D3044"/>
    <w:rsid w:val="001D37EF"/>
    <w:rsid w:val="001D443C"/>
    <w:rsid w:val="001D4E63"/>
    <w:rsid w:val="001D5C66"/>
    <w:rsid w:val="001D600B"/>
    <w:rsid w:val="001D6147"/>
    <w:rsid w:val="001D660C"/>
    <w:rsid w:val="001D66F1"/>
    <w:rsid w:val="001D68BF"/>
    <w:rsid w:val="001D69AB"/>
    <w:rsid w:val="001D73AF"/>
    <w:rsid w:val="001D76DC"/>
    <w:rsid w:val="001E06AA"/>
    <w:rsid w:val="001E081A"/>
    <w:rsid w:val="001E0A02"/>
    <w:rsid w:val="001E0F5C"/>
    <w:rsid w:val="001E151B"/>
    <w:rsid w:val="001E1A89"/>
    <w:rsid w:val="001E1B7E"/>
    <w:rsid w:val="001E1D2E"/>
    <w:rsid w:val="001E2B0F"/>
    <w:rsid w:val="001E315D"/>
    <w:rsid w:val="001E32E5"/>
    <w:rsid w:val="001E34A7"/>
    <w:rsid w:val="001E3590"/>
    <w:rsid w:val="001E3D50"/>
    <w:rsid w:val="001E3FD0"/>
    <w:rsid w:val="001E4543"/>
    <w:rsid w:val="001E4777"/>
    <w:rsid w:val="001E511E"/>
    <w:rsid w:val="001E51B0"/>
    <w:rsid w:val="001E590B"/>
    <w:rsid w:val="001E655A"/>
    <w:rsid w:val="001E6A01"/>
    <w:rsid w:val="001E70BF"/>
    <w:rsid w:val="001E717B"/>
    <w:rsid w:val="001E7407"/>
    <w:rsid w:val="001E7411"/>
    <w:rsid w:val="001E7532"/>
    <w:rsid w:val="001E75A7"/>
    <w:rsid w:val="001E7AB1"/>
    <w:rsid w:val="001E7D10"/>
    <w:rsid w:val="001E7E15"/>
    <w:rsid w:val="001F0620"/>
    <w:rsid w:val="001F06F0"/>
    <w:rsid w:val="001F196B"/>
    <w:rsid w:val="001F1C6D"/>
    <w:rsid w:val="001F1CC9"/>
    <w:rsid w:val="001F1D55"/>
    <w:rsid w:val="001F242F"/>
    <w:rsid w:val="001F24FD"/>
    <w:rsid w:val="001F2781"/>
    <w:rsid w:val="001F29FA"/>
    <w:rsid w:val="001F2BE9"/>
    <w:rsid w:val="001F2D6A"/>
    <w:rsid w:val="001F31E5"/>
    <w:rsid w:val="001F32F0"/>
    <w:rsid w:val="001F3524"/>
    <w:rsid w:val="001F3C53"/>
    <w:rsid w:val="001F3D2C"/>
    <w:rsid w:val="001F44D3"/>
    <w:rsid w:val="001F4616"/>
    <w:rsid w:val="001F48E3"/>
    <w:rsid w:val="001F4AE1"/>
    <w:rsid w:val="001F4E62"/>
    <w:rsid w:val="001F4E76"/>
    <w:rsid w:val="001F5669"/>
    <w:rsid w:val="001F57A2"/>
    <w:rsid w:val="001F57AF"/>
    <w:rsid w:val="001F5D5E"/>
    <w:rsid w:val="001F6219"/>
    <w:rsid w:val="001F6259"/>
    <w:rsid w:val="001F6366"/>
    <w:rsid w:val="001F6C3C"/>
    <w:rsid w:val="001F6CD4"/>
    <w:rsid w:val="001F708D"/>
    <w:rsid w:val="001F7144"/>
    <w:rsid w:val="001F7FE1"/>
    <w:rsid w:val="0020011F"/>
    <w:rsid w:val="0020018B"/>
    <w:rsid w:val="002004D0"/>
    <w:rsid w:val="00200723"/>
    <w:rsid w:val="00201753"/>
    <w:rsid w:val="002021D6"/>
    <w:rsid w:val="002023D0"/>
    <w:rsid w:val="002023FF"/>
    <w:rsid w:val="00202633"/>
    <w:rsid w:val="00202A45"/>
    <w:rsid w:val="00202B62"/>
    <w:rsid w:val="002035C3"/>
    <w:rsid w:val="002038DE"/>
    <w:rsid w:val="00203AB5"/>
    <w:rsid w:val="00203C76"/>
    <w:rsid w:val="00203D92"/>
    <w:rsid w:val="00204570"/>
    <w:rsid w:val="00204699"/>
    <w:rsid w:val="002050E3"/>
    <w:rsid w:val="002051B4"/>
    <w:rsid w:val="002053CA"/>
    <w:rsid w:val="00205A4C"/>
    <w:rsid w:val="00205EB1"/>
    <w:rsid w:val="002065E5"/>
    <w:rsid w:val="00206B47"/>
    <w:rsid w:val="00206C4D"/>
    <w:rsid w:val="00207979"/>
    <w:rsid w:val="0020797C"/>
    <w:rsid w:val="002079E5"/>
    <w:rsid w:val="00207CBE"/>
    <w:rsid w:val="00207DA4"/>
    <w:rsid w:val="00207F90"/>
    <w:rsid w:val="002106F9"/>
    <w:rsid w:val="00210953"/>
    <w:rsid w:val="00210ADE"/>
    <w:rsid w:val="002110DB"/>
    <w:rsid w:val="002113CA"/>
    <w:rsid w:val="00211AB3"/>
    <w:rsid w:val="00211B29"/>
    <w:rsid w:val="00211CA5"/>
    <w:rsid w:val="00211CB7"/>
    <w:rsid w:val="002126CA"/>
    <w:rsid w:val="00212781"/>
    <w:rsid w:val="002134BE"/>
    <w:rsid w:val="002139EC"/>
    <w:rsid w:val="002140A6"/>
    <w:rsid w:val="002141C5"/>
    <w:rsid w:val="0021422B"/>
    <w:rsid w:val="00214250"/>
    <w:rsid w:val="0021453D"/>
    <w:rsid w:val="0021455D"/>
    <w:rsid w:val="0021468E"/>
    <w:rsid w:val="0021490B"/>
    <w:rsid w:val="00214AC6"/>
    <w:rsid w:val="00214C05"/>
    <w:rsid w:val="00214D38"/>
    <w:rsid w:val="00215244"/>
    <w:rsid w:val="00215334"/>
    <w:rsid w:val="00215611"/>
    <w:rsid w:val="00215AF1"/>
    <w:rsid w:val="00215BF2"/>
    <w:rsid w:val="00215CC1"/>
    <w:rsid w:val="00216249"/>
    <w:rsid w:val="002166D4"/>
    <w:rsid w:val="00216DCB"/>
    <w:rsid w:val="00216F38"/>
    <w:rsid w:val="00217CDE"/>
    <w:rsid w:val="00220C3D"/>
    <w:rsid w:val="002218B3"/>
    <w:rsid w:val="00221AD9"/>
    <w:rsid w:val="00221B66"/>
    <w:rsid w:val="0022259E"/>
    <w:rsid w:val="002225B8"/>
    <w:rsid w:val="00222813"/>
    <w:rsid w:val="0022294C"/>
    <w:rsid w:val="00223211"/>
    <w:rsid w:val="00223364"/>
    <w:rsid w:val="002234AC"/>
    <w:rsid w:val="00223606"/>
    <w:rsid w:val="00223620"/>
    <w:rsid w:val="00223881"/>
    <w:rsid w:val="00223DEF"/>
    <w:rsid w:val="00224030"/>
    <w:rsid w:val="002240FA"/>
    <w:rsid w:val="0022426D"/>
    <w:rsid w:val="0022432C"/>
    <w:rsid w:val="0022458C"/>
    <w:rsid w:val="0022474E"/>
    <w:rsid w:val="002247F2"/>
    <w:rsid w:val="00224A1A"/>
    <w:rsid w:val="002254B2"/>
    <w:rsid w:val="00225A69"/>
    <w:rsid w:val="00225B31"/>
    <w:rsid w:val="002261E7"/>
    <w:rsid w:val="002266B3"/>
    <w:rsid w:val="00226F4D"/>
    <w:rsid w:val="0022705B"/>
    <w:rsid w:val="00227087"/>
    <w:rsid w:val="002270AD"/>
    <w:rsid w:val="0023053B"/>
    <w:rsid w:val="002311D2"/>
    <w:rsid w:val="002315B5"/>
    <w:rsid w:val="002317EB"/>
    <w:rsid w:val="00231D8A"/>
    <w:rsid w:val="002321E8"/>
    <w:rsid w:val="002325BF"/>
    <w:rsid w:val="002326B7"/>
    <w:rsid w:val="00232984"/>
    <w:rsid w:val="00232B0A"/>
    <w:rsid w:val="00232FD2"/>
    <w:rsid w:val="0023342F"/>
    <w:rsid w:val="0023382F"/>
    <w:rsid w:val="00234A09"/>
    <w:rsid w:val="00235488"/>
    <w:rsid w:val="002357BB"/>
    <w:rsid w:val="00235903"/>
    <w:rsid w:val="00235D78"/>
    <w:rsid w:val="00235DF8"/>
    <w:rsid w:val="00235E68"/>
    <w:rsid w:val="0023619C"/>
    <w:rsid w:val="00236A31"/>
    <w:rsid w:val="00236A53"/>
    <w:rsid w:val="00236EF6"/>
    <w:rsid w:val="00237207"/>
    <w:rsid w:val="00237315"/>
    <w:rsid w:val="00237377"/>
    <w:rsid w:val="0023793F"/>
    <w:rsid w:val="00237E76"/>
    <w:rsid w:val="0024010F"/>
    <w:rsid w:val="002404DA"/>
    <w:rsid w:val="00240556"/>
    <w:rsid w:val="00240749"/>
    <w:rsid w:val="002407B3"/>
    <w:rsid w:val="00240980"/>
    <w:rsid w:val="00240EF0"/>
    <w:rsid w:val="00241396"/>
    <w:rsid w:val="00241456"/>
    <w:rsid w:val="00241DA8"/>
    <w:rsid w:val="0024228B"/>
    <w:rsid w:val="00243018"/>
    <w:rsid w:val="002431C8"/>
    <w:rsid w:val="0024338D"/>
    <w:rsid w:val="00243B4E"/>
    <w:rsid w:val="00243C96"/>
    <w:rsid w:val="00244504"/>
    <w:rsid w:val="002445B7"/>
    <w:rsid w:val="00244931"/>
    <w:rsid w:val="00244B98"/>
    <w:rsid w:val="00245A6E"/>
    <w:rsid w:val="00245BC7"/>
    <w:rsid w:val="0024604A"/>
    <w:rsid w:val="00246067"/>
    <w:rsid w:val="0024609F"/>
    <w:rsid w:val="002464A4"/>
    <w:rsid w:val="00246C2C"/>
    <w:rsid w:val="002472A4"/>
    <w:rsid w:val="00247619"/>
    <w:rsid w:val="00247875"/>
    <w:rsid w:val="002479BA"/>
    <w:rsid w:val="00247E22"/>
    <w:rsid w:val="00250863"/>
    <w:rsid w:val="0025158F"/>
    <w:rsid w:val="00251979"/>
    <w:rsid w:val="00251AB4"/>
    <w:rsid w:val="00252153"/>
    <w:rsid w:val="002524C9"/>
    <w:rsid w:val="00252BD1"/>
    <w:rsid w:val="00253011"/>
    <w:rsid w:val="00253FD9"/>
    <w:rsid w:val="002545F6"/>
    <w:rsid w:val="0025502A"/>
    <w:rsid w:val="0025507A"/>
    <w:rsid w:val="002564A4"/>
    <w:rsid w:val="0026043A"/>
    <w:rsid w:val="0026052B"/>
    <w:rsid w:val="00260608"/>
    <w:rsid w:val="002608DA"/>
    <w:rsid w:val="002610F4"/>
    <w:rsid w:val="0026131F"/>
    <w:rsid w:val="002615E5"/>
    <w:rsid w:val="00261E7A"/>
    <w:rsid w:val="00261ED6"/>
    <w:rsid w:val="0026207F"/>
    <w:rsid w:val="002620B1"/>
    <w:rsid w:val="00262859"/>
    <w:rsid w:val="00262887"/>
    <w:rsid w:val="00262A4B"/>
    <w:rsid w:val="00262BC9"/>
    <w:rsid w:val="0026311E"/>
    <w:rsid w:val="002634AF"/>
    <w:rsid w:val="00263557"/>
    <w:rsid w:val="00263B14"/>
    <w:rsid w:val="00263CBD"/>
    <w:rsid w:val="002642ED"/>
    <w:rsid w:val="002647FF"/>
    <w:rsid w:val="00264822"/>
    <w:rsid w:val="002649CF"/>
    <w:rsid w:val="00264E7B"/>
    <w:rsid w:val="00264ECF"/>
    <w:rsid w:val="002653F5"/>
    <w:rsid w:val="002658AC"/>
    <w:rsid w:val="00265ACC"/>
    <w:rsid w:val="002660F3"/>
    <w:rsid w:val="00266125"/>
    <w:rsid w:val="00266174"/>
    <w:rsid w:val="0026654A"/>
    <w:rsid w:val="0026656D"/>
    <w:rsid w:val="002667B9"/>
    <w:rsid w:val="002667DD"/>
    <w:rsid w:val="002667DF"/>
    <w:rsid w:val="00266C20"/>
    <w:rsid w:val="00266C85"/>
    <w:rsid w:val="0026717B"/>
    <w:rsid w:val="002672D1"/>
    <w:rsid w:val="0026736C"/>
    <w:rsid w:val="00267835"/>
    <w:rsid w:val="00267BD4"/>
    <w:rsid w:val="00267D71"/>
    <w:rsid w:val="00270444"/>
    <w:rsid w:val="00270753"/>
    <w:rsid w:val="00270B85"/>
    <w:rsid w:val="002712F8"/>
    <w:rsid w:val="00271632"/>
    <w:rsid w:val="002718C4"/>
    <w:rsid w:val="002719AB"/>
    <w:rsid w:val="0027260F"/>
    <w:rsid w:val="002726AE"/>
    <w:rsid w:val="00272C0A"/>
    <w:rsid w:val="00272DAB"/>
    <w:rsid w:val="002732FC"/>
    <w:rsid w:val="00274186"/>
    <w:rsid w:val="002741E2"/>
    <w:rsid w:val="00274C3B"/>
    <w:rsid w:val="00274D7D"/>
    <w:rsid w:val="00274E50"/>
    <w:rsid w:val="002750D6"/>
    <w:rsid w:val="0027520F"/>
    <w:rsid w:val="00275A0D"/>
    <w:rsid w:val="00275E32"/>
    <w:rsid w:val="00275E5E"/>
    <w:rsid w:val="00276497"/>
    <w:rsid w:val="00276C61"/>
    <w:rsid w:val="00276D44"/>
    <w:rsid w:val="0027798C"/>
    <w:rsid w:val="00277C7C"/>
    <w:rsid w:val="00280711"/>
    <w:rsid w:val="002809B7"/>
    <w:rsid w:val="00280EC1"/>
    <w:rsid w:val="00281308"/>
    <w:rsid w:val="0028179A"/>
    <w:rsid w:val="00281CD8"/>
    <w:rsid w:val="002821BB"/>
    <w:rsid w:val="002822E5"/>
    <w:rsid w:val="00282535"/>
    <w:rsid w:val="00282A4A"/>
    <w:rsid w:val="00282CA1"/>
    <w:rsid w:val="00282D24"/>
    <w:rsid w:val="00282F86"/>
    <w:rsid w:val="00283408"/>
    <w:rsid w:val="0028360E"/>
    <w:rsid w:val="00283CDD"/>
    <w:rsid w:val="0028411A"/>
    <w:rsid w:val="0028423F"/>
    <w:rsid w:val="0028465C"/>
    <w:rsid w:val="00284719"/>
    <w:rsid w:val="002847E6"/>
    <w:rsid w:val="00285515"/>
    <w:rsid w:val="002857D0"/>
    <w:rsid w:val="00285FC9"/>
    <w:rsid w:val="00286275"/>
    <w:rsid w:val="0028686C"/>
    <w:rsid w:val="002870A3"/>
    <w:rsid w:val="00287243"/>
    <w:rsid w:val="00287409"/>
    <w:rsid w:val="002906F1"/>
    <w:rsid w:val="00290AAC"/>
    <w:rsid w:val="00290DEB"/>
    <w:rsid w:val="00290F82"/>
    <w:rsid w:val="002910BA"/>
    <w:rsid w:val="00291286"/>
    <w:rsid w:val="002912FE"/>
    <w:rsid w:val="00291673"/>
    <w:rsid w:val="002917C6"/>
    <w:rsid w:val="0029211E"/>
    <w:rsid w:val="002928D8"/>
    <w:rsid w:val="00292A62"/>
    <w:rsid w:val="00292CC4"/>
    <w:rsid w:val="00292EE9"/>
    <w:rsid w:val="002931D5"/>
    <w:rsid w:val="00293817"/>
    <w:rsid w:val="002938B4"/>
    <w:rsid w:val="00293993"/>
    <w:rsid w:val="002945B5"/>
    <w:rsid w:val="00294911"/>
    <w:rsid w:val="00294F50"/>
    <w:rsid w:val="00295445"/>
    <w:rsid w:val="00295EDD"/>
    <w:rsid w:val="0029625C"/>
    <w:rsid w:val="002964EF"/>
    <w:rsid w:val="002966AB"/>
    <w:rsid w:val="0029686F"/>
    <w:rsid w:val="00296A28"/>
    <w:rsid w:val="00297604"/>
    <w:rsid w:val="00297796"/>
    <w:rsid w:val="00297ECB"/>
    <w:rsid w:val="00297F92"/>
    <w:rsid w:val="002A0154"/>
    <w:rsid w:val="002A04D4"/>
    <w:rsid w:val="002A0FC5"/>
    <w:rsid w:val="002A19F5"/>
    <w:rsid w:val="002A1EF6"/>
    <w:rsid w:val="002A1F40"/>
    <w:rsid w:val="002A20BA"/>
    <w:rsid w:val="002A2153"/>
    <w:rsid w:val="002A3CF3"/>
    <w:rsid w:val="002A42A9"/>
    <w:rsid w:val="002A435D"/>
    <w:rsid w:val="002A45D1"/>
    <w:rsid w:val="002A4983"/>
    <w:rsid w:val="002A4A91"/>
    <w:rsid w:val="002A5F14"/>
    <w:rsid w:val="002A604E"/>
    <w:rsid w:val="002A660B"/>
    <w:rsid w:val="002A6BCB"/>
    <w:rsid w:val="002A6C74"/>
    <w:rsid w:val="002A6E80"/>
    <w:rsid w:val="002A7BCF"/>
    <w:rsid w:val="002A7DF6"/>
    <w:rsid w:val="002B0446"/>
    <w:rsid w:val="002B096B"/>
    <w:rsid w:val="002B10A3"/>
    <w:rsid w:val="002B153B"/>
    <w:rsid w:val="002B168F"/>
    <w:rsid w:val="002B1C73"/>
    <w:rsid w:val="002B1F69"/>
    <w:rsid w:val="002B22B8"/>
    <w:rsid w:val="002B2797"/>
    <w:rsid w:val="002B2BB5"/>
    <w:rsid w:val="002B2D9C"/>
    <w:rsid w:val="002B2E3E"/>
    <w:rsid w:val="002B46A9"/>
    <w:rsid w:val="002B4821"/>
    <w:rsid w:val="002B4CAA"/>
    <w:rsid w:val="002B529F"/>
    <w:rsid w:val="002B5627"/>
    <w:rsid w:val="002B5B74"/>
    <w:rsid w:val="002B5F4C"/>
    <w:rsid w:val="002B617B"/>
    <w:rsid w:val="002B61FC"/>
    <w:rsid w:val="002B6696"/>
    <w:rsid w:val="002B68D0"/>
    <w:rsid w:val="002B6DBC"/>
    <w:rsid w:val="002B6FD8"/>
    <w:rsid w:val="002B7320"/>
    <w:rsid w:val="002B74B8"/>
    <w:rsid w:val="002B7B5F"/>
    <w:rsid w:val="002B7BB1"/>
    <w:rsid w:val="002C0334"/>
    <w:rsid w:val="002C132F"/>
    <w:rsid w:val="002C1506"/>
    <w:rsid w:val="002C1E0C"/>
    <w:rsid w:val="002C22EC"/>
    <w:rsid w:val="002C29ED"/>
    <w:rsid w:val="002C2B22"/>
    <w:rsid w:val="002C3388"/>
    <w:rsid w:val="002C3682"/>
    <w:rsid w:val="002C3A7B"/>
    <w:rsid w:val="002C3C86"/>
    <w:rsid w:val="002C3FD1"/>
    <w:rsid w:val="002C41B2"/>
    <w:rsid w:val="002C41F1"/>
    <w:rsid w:val="002C457E"/>
    <w:rsid w:val="002C4585"/>
    <w:rsid w:val="002C53EC"/>
    <w:rsid w:val="002C569C"/>
    <w:rsid w:val="002C58A2"/>
    <w:rsid w:val="002C593E"/>
    <w:rsid w:val="002C7021"/>
    <w:rsid w:val="002C7AFE"/>
    <w:rsid w:val="002D00E6"/>
    <w:rsid w:val="002D00FF"/>
    <w:rsid w:val="002D043A"/>
    <w:rsid w:val="002D05D8"/>
    <w:rsid w:val="002D07AA"/>
    <w:rsid w:val="002D0C59"/>
    <w:rsid w:val="002D181B"/>
    <w:rsid w:val="002D1CC4"/>
    <w:rsid w:val="002D1CD7"/>
    <w:rsid w:val="002D23FB"/>
    <w:rsid w:val="002D24B8"/>
    <w:rsid w:val="002D266B"/>
    <w:rsid w:val="002D2E39"/>
    <w:rsid w:val="002D3693"/>
    <w:rsid w:val="002D3BB4"/>
    <w:rsid w:val="002D3F88"/>
    <w:rsid w:val="002D42E2"/>
    <w:rsid w:val="002D4E43"/>
    <w:rsid w:val="002D4FC5"/>
    <w:rsid w:val="002D50EC"/>
    <w:rsid w:val="002D5178"/>
    <w:rsid w:val="002D5360"/>
    <w:rsid w:val="002D5505"/>
    <w:rsid w:val="002D57E4"/>
    <w:rsid w:val="002D5EBD"/>
    <w:rsid w:val="002D6224"/>
    <w:rsid w:val="002D64A4"/>
    <w:rsid w:val="002D6A8F"/>
    <w:rsid w:val="002D71E7"/>
    <w:rsid w:val="002D7339"/>
    <w:rsid w:val="002D7554"/>
    <w:rsid w:val="002D7558"/>
    <w:rsid w:val="002D7573"/>
    <w:rsid w:val="002D7F7C"/>
    <w:rsid w:val="002E0022"/>
    <w:rsid w:val="002E1011"/>
    <w:rsid w:val="002E1837"/>
    <w:rsid w:val="002E1860"/>
    <w:rsid w:val="002E1E5F"/>
    <w:rsid w:val="002E2405"/>
    <w:rsid w:val="002E2F9F"/>
    <w:rsid w:val="002E3449"/>
    <w:rsid w:val="002E3A78"/>
    <w:rsid w:val="002E3FBF"/>
    <w:rsid w:val="002E440A"/>
    <w:rsid w:val="002E4663"/>
    <w:rsid w:val="002E46ED"/>
    <w:rsid w:val="002E4E79"/>
    <w:rsid w:val="002E5269"/>
    <w:rsid w:val="002E5527"/>
    <w:rsid w:val="002E5CCE"/>
    <w:rsid w:val="002E603C"/>
    <w:rsid w:val="002E6515"/>
    <w:rsid w:val="002E7534"/>
    <w:rsid w:val="002E775F"/>
    <w:rsid w:val="002E7C76"/>
    <w:rsid w:val="002F0571"/>
    <w:rsid w:val="002F0596"/>
    <w:rsid w:val="002F08AE"/>
    <w:rsid w:val="002F0DAC"/>
    <w:rsid w:val="002F21DF"/>
    <w:rsid w:val="002F2489"/>
    <w:rsid w:val="002F25B0"/>
    <w:rsid w:val="002F25C9"/>
    <w:rsid w:val="002F2B48"/>
    <w:rsid w:val="002F3069"/>
    <w:rsid w:val="002F306F"/>
    <w:rsid w:val="002F38C2"/>
    <w:rsid w:val="002F431D"/>
    <w:rsid w:val="002F454F"/>
    <w:rsid w:val="002F4653"/>
    <w:rsid w:val="002F4861"/>
    <w:rsid w:val="002F494F"/>
    <w:rsid w:val="002F4E01"/>
    <w:rsid w:val="002F4E45"/>
    <w:rsid w:val="002F4EB4"/>
    <w:rsid w:val="002F523A"/>
    <w:rsid w:val="002F554E"/>
    <w:rsid w:val="002F5732"/>
    <w:rsid w:val="002F58DB"/>
    <w:rsid w:val="002F5B5E"/>
    <w:rsid w:val="002F5C67"/>
    <w:rsid w:val="002F6084"/>
    <w:rsid w:val="002F60D5"/>
    <w:rsid w:val="002F6806"/>
    <w:rsid w:val="002F6A17"/>
    <w:rsid w:val="002F6D14"/>
    <w:rsid w:val="002F72D4"/>
    <w:rsid w:val="002F7396"/>
    <w:rsid w:val="002F7E41"/>
    <w:rsid w:val="0030026C"/>
    <w:rsid w:val="00300296"/>
    <w:rsid w:val="003005D7"/>
    <w:rsid w:val="00300E25"/>
    <w:rsid w:val="00301E16"/>
    <w:rsid w:val="00301E1A"/>
    <w:rsid w:val="00302659"/>
    <w:rsid w:val="00303142"/>
    <w:rsid w:val="00303181"/>
    <w:rsid w:val="003032CE"/>
    <w:rsid w:val="003035FE"/>
    <w:rsid w:val="0030360B"/>
    <w:rsid w:val="00303C4E"/>
    <w:rsid w:val="00303EC3"/>
    <w:rsid w:val="0030434A"/>
    <w:rsid w:val="003047CB"/>
    <w:rsid w:val="003049F2"/>
    <w:rsid w:val="00304B4A"/>
    <w:rsid w:val="00304D83"/>
    <w:rsid w:val="00304F8B"/>
    <w:rsid w:val="0030504C"/>
    <w:rsid w:val="00305186"/>
    <w:rsid w:val="00305349"/>
    <w:rsid w:val="003053BB"/>
    <w:rsid w:val="003053D1"/>
    <w:rsid w:val="003058C2"/>
    <w:rsid w:val="00305B4C"/>
    <w:rsid w:val="00305E79"/>
    <w:rsid w:val="00306107"/>
    <w:rsid w:val="00306134"/>
    <w:rsid w:val="003061AD"/>
    <w:rsid w:val="0030632F"/>
    <w:rsid w:val="00306758"/>
    <w:rsid w:val="00306BBA"/>
    <w:rsid w:val="003071A9"/>
    <w:rsid w:val="003071E8"/>
    <w:rsid w:val="0030728B"/>
    <w:rsid w:val="003074D1"/>
    <w:rsid w:val="003078D4"/>
    <w:rsid w:val="00307ACF"/>
    <w:rsid w:val="00307CFD"/>
    <w:rsid w:val="00307E65"/>
    <w:rsid w:val="0030ED34"/>
    <w:rsid w:val="00310869"/>
    <w:rsid w:val="00310EA5"/>
    <w:rsid w:val="00310ED4"/>
    <w:rsid w:val="00311693"/>
    <w:rsid w:val="00311C13"/>
    <w:rsid w:val="00311EE8"/>
    <w:rsid w:val="00312AEB"/>
    <w:rsid w:val="00312E84"/>
    <w:rsid w:val="00312EAB"/>
    <w:rsid w:val="003132B4"/>
    <w:rsid w:val="00313326"/>
    <w:rsid w:val="00313D91"/>
    <w:rsid w:val="003142EF"/>
    <w:rsid w:val="003144FF"/>
    <w:rsid w:val="003147F8"/>
    <w:rsid w:val="00314A94"/>
    <w:rsid w:val="00315133"/>
    <w:rsid w:val="00315241"/>
    <w:rsid w:val="00315454"/>
    <w:rsid w:val="003156B5"/>
    <w:rsid w:val="00315772"/>
    <w:rsid w:val="00315A38"/>
    <w:rsid w:val="00315D68"/>
    <w:rsid w:val="00316178"/>
    <w:rsid w:val="00316623"/>
    <w:rsid w:val="003166CB"/>
    <w:rsid w:val="00316947"/>
    <w:rsid w:val="00316AE5"/>
    <w:rsid w:val="00316C20"/>
    <w:rsid w:val="003174A8"/>
    <w:rsid w:val="00317618"/>
    <w:rsid w:val="003177B0"/>
    <w:rsid w:val="00320635"/>
    <w:rsid w:val="00320A14"/>
    <w:rsid w:val="00320B3E"/>
    <w:rsid w:val="00320E1D"/>
    <w:rsid w:val="00321407"/>
    <w:rsid w:val="00321C04"/>
    <w:rsid w:val="00321F81"/>
    <w:rsid w:val="0032216B"/>
    <w:rsid w:val="00322A65"/>
    <w:rsid w:val="00322BD1"/>
    <w:rsid w:val="00322C83"/>
    <w:rsid w:val="00322F65"/>
    <w:rsid w:val="003230B8"/>
    <w:rsid w:val="003232A9"/>
    <w:rsid w:val="003238B9"/>
    <w:rsid w:val="00323972"/>
    <w:rsid w:val="00323CF8"/>
    <w:rsid w:val="00323F85"/>
    <w:rsid w:val="0032420D"/>
    <w:rsid w:val="003243F0"/>
    <w:rsid w:val="0032454D"/>
    <w:rsid w:val="003247C3"/>
    <w:rsid w:val="00324B02"/>
    <w:rsid w:val="00325750"/>
    <w:rsid w:val="0032585D"/>
    <w:rsid w:val="00325A46"/>
    <w:rsid w:val="00325E57"/>
    <w:rsid w:val="00326084"/>
    <w:rsid w:val="00326215"/>
    <w:rsid w:val="003266BF"/>
    <w:rsid w:val="00326807"/>
    <w:rsid w:val="00326EDE"/>
    <w:rsid w:val="00326F25"/>
    <w:rsid w:val="003271AE"/>
    <w:rsid w:val="00327336"/>
    <w:rsid w:val="003273C2"/>
    <w:rsid w:val="003277AB"/>
    <w:rsid w:val="003277CC"/>
    <w:rsid w:val="003278E3"/>
    <w:rsid w:val="00327C93"/>
    <w:rsid w:val="00330833"/>
    <w:rsid w:val="00330EC9"/>
    <w:rsid w:val="0033174C"/>
    <w:rsid w:val="00331840"/>
    <w:rsid w:val="00332128"/>
    <w:rsid w:val="003323A3"/>
    <w:rsid w:val="003323AB"/>
    <w:rsid w:val="003326AB"/>
    <w:rsid w:val="00333E59"/>
    <w:rsid w:val="00334200"/>
    <w:rsid w:val="00334206"/>
    <w:rsid w:val="00334460"/>
    <w:rsid w:val="00334664"/>
    <w:rsid w:val="003349A7"/>
    <w:rsid w:val="003355A5"/>
    <w:rsid w:val="00335747"/>
    <w:rsid w:val="00335BC6"/>
    <w:rsid w:val="00335BD9"/>
    <w:rsid w:val="00336060"/>
    <w:rsid w:val="00336304"/>
    <w:rsid w:val="00336376"/>
    <w:rsid w:val="00336BB8"/>
    <w:rsid w:val="00336F2F"/>
    <w:rsid w:val="00337064"/>
    <w:rsid w:val="0033787E"/>
    <w:rsid w:val="00337D37"/>
    <w:rsid w:val="00337DE8"/>
    <w:rsid w:val="003400F0"/>
    <w:rsid w:val="00340375"/>
    <w:rsid w:val="003404CA"/>
    <w:rsid w:val="003408AC"/>
    <w:rsid w:val="003415D3"/>
    <w:rsid w:val="00342E17"/>
    <w:rsid w:val="0034349D"/>
    <w:rsid w:val="003435DE"/>
    <w:rsid w:val="00343B44"/>
    <w:rsid w:val="00343B53"/>
    <w:rsid w:val="00343D44"/>
    <w:rsid w:val="00344338"/>
    <w:rsid w:val="00344617"/>
    <w:rsid w:val="00344701"/>
    <w:rsid w:val="00344957"/>
    <w:rsid w:val="003459F0"/>
    <w:rsid w:val="00345A45"/>
    <w:rsid w:val="00345F05"/>
    <w:rsid w:val="00346488"/>
    <w:rsid w:val="003467A4"/>
    <w:rsid w:val="00347DEA"/>
    <w:rsid w:val="00347FB9"/>
    <w:rsid w:val="003501C3"/>
    <w:rsid w:val="003509F1"/>
    <w:rsid w:val="00350E62"/>
    <w:rsid w:val="00350E9C"/>
    <w:rsid w:val="00350FB5"/>
    <w:rsid w:val="003510C9"/>
    <w:rsid w:val="0035120A"/>
    <w:rsid w:val="003515CB"/>
    <w:rsid w:val="00351A23"/>
    <w:rsid w:val="00351CD2"/>
    <w:rsid w:val="00351FC2"/>
    <w:rsid w:val="00352590"/>
    <w:rsid w:val="003526AC"/>
    <w:rsid w:val="003527CF"/>
    <w:rsid w:val="00352826"/>
    <w:rsid w:val="00352ACF"/>
    <w:rsid w:val="00352B0F"/>
    <w:rsid w:val="00354161"/>
    <w:rsid w:val="00354208"/>
    <w:rsid w:val="0035427C"/>
    <w:rsid w:val="003543FF"/>
    <w:rsid w:val="0035440D"/>
    <w:rsid w:val="00354734"/>
    <w:rsid w:val="0035515D"/>
    <w:rsid w:val="00355A17"/>
    <w:rsid w:val="00355D9B"/>
    <w:rsid w:val="00355E9F"/>
    <w:rsid w:val="00356195"/>
    <w:rsid w:val="00356314"/>
    <w:rsid w:val="0035672D"/>
    <w:rsid w:val="00356AC1"/>
    <w:rsid w:val="00356E33"/>
    <w:rsid w:val="00356EA7"/>
    <w:rsid w:val="0035715E"/>
    <w:rsid w:val="003572C5"/>
    <w:rsid w:val="00357AB1"/>
    <w:rsid w:val="0036040B"/>
    <w:rsid w:val="00360459"/>
    <w:rsid w:val="00360FEF"/>
    <w:rsid w:val="00361B3C"/>
    <w:rsid w:val="0036287D"/>
    <w:rsid w:val="00362B5E"/>
    <w:rsid w:val="00363283"/>
    <w:rsid w:val="003632A4"/>
    <w:rsid w:val="003642FA"/>
    <w:rsid w:val="0036520E"/>
    <w:rsid w:val="0036535D"/>
    <w:rsid w:val="003653CE"/>
    <w:rsid w:val="003659EB"/>
    <w:rsid w:val="00365B14"/>
    <w:rsid w:val="00365EAF"/>
    <w:rsid w:val="003662F9"/>
    <w:rsid w:val="0036637B"/>
    <w:rsid w:val="00366621"/>
    <w:rsid w:val="00366961"/>
    <w:rsid w:val="003672F3"/>
    <w:rsid w:val="00367514"/>
    <w:rsid w:val="00367EC5"/>
    <w:rsid w:val="00367EF4"/>
    <w:rsid w:val="00370008"/>
    <w:rsid w:val="003705A5"/>
    <w:rsid w:val="003708FD"/>
    <w:rsid w:val="00371543"/>
    <w:rsid w:val="003718BE"/>
    <w:rsid w:val="00371CFB"/>
    <w:rsid w:val="00372477"/>
    <w:rsid w:val="00372633"/>
    <w:rsid w:val="00372BEA"/>
    <w:rsid w:val="00372DA1"/>
    <w:rsid w:val="00372DB9"/>
    <w:rsid w:val="003732B1"/>
    <w:rsid w:val="0037341E"/>
    <w:rsid w:val="00373688"/>
    <w:rsid w:val="00373801"/>
    <w:rsid w:val="00373901"/>
    <w:rsid w:val="00373B8D"/>
    <w:rsid w:val="00373EC8"/>
    <w:rsid w:val="0037508D"/>
    <w:rsid w:val="00375407"/>
    <w:rsid w:val="00375B44"/>
    <w:rsid w:val="00375F35"/>
    <w:rsid w:val="00377E1E"/>
    <w:rsid w:val="0038049F"/>
    <w:rsid w:val="003819CB"/>
    <w:rsid w:val="00381A3F"/>
    <w:rsid w:val="003825FA"/>
    <w:rsid w:val="00382F5C"/>
    <w:rsid w:val="003834AD"/>
    <w:rsid w:val="00383AA6"/>
    <w:rsid w:val="00383ABE"/>
    <w:rsid w:val="00383D84"/>
    <w:rsid w:val="0038447C"/>
    <w:rsid w:val="003847BB"/>
    <w:rsid w:val="00384B47"/>
    <w:rsid w:val="003853C7"/>
    <w:rsid w:val="00385645"/>
    <w:rsid w:val="00385FB8"/>
    <w:rsid w:val="0038613A"/>
    <w:rsid w:val="003863B4"/>
    <w:rsid w:val="003864A8"/>
    <w:rsid w:val="003864E0"/>
    <w:rsid w:val="0038695C"/>
    <w:rsid w:val="003874CD"/>
    <w:rsid w:val="00387B6C"/>
    <w:rsid w:val="0039027C"/>
    <w:rsid w:val="00390325"/>
    <w:rsid w:val="0039097A"/>
    <w:rsid w:val="00390DA8"/>
    <w:rsid w:val="00390E11"/>
    <w:rsid w:val="00391180"/>
    <w:rsid w:val="00391AAD"/>
    <w:rsid w:val="0039206C"/>
    <w:rsid w:val="00392DF9"/>
    <w:rsid w:val="00392E3C"/>
    <w:rsid w:val="0039324D"/>
    <w:rsid w:val="00394531"/>
    <w:rsid w:val="0039485E"/>
    <w:rsid w:val="003948C2"/>
    <w:rsid w:val="00394AA3"/>
    <w:rsid w:val="00395030"/>
    <w:rsid w:val="00395C8A"/>
    <w:rsid w:val="00395DCE"/>
    <w:rsid w:val="00395DD1"/>
    <w:rsid w:val="00395DE9"/>
    <w:rsid w:val="00396E00"/>
    <w:rsid w:val="00397D94"/>
    <w:rsid w:val="00397F4F"/>
    <w:rsid w:val="003A00AC"/>
    <w:rsid w:val="003A0617"/>
    <w:rsid w:val="003A0EF5"/>
    <w:rsid w:val="003A0F1F"/>
    <w:rsid w:val="003A1532"/>
    <w:rsid w:val="003A17C6"/>
    <w:rsid w:val="003A1F6C"/>
    <w:rsid w:val="003A2072"/>
    <w:rsid w:val="003A271F"/>
    <w:rsid w:val="003A30CD"/>
    <w:rsid w:val="003A3F2A"/>
    <w:rsid w:val="003A45A4"/>
    <w:rsid w:val="003A470E"/>
    <w:rsid w:val="003A4C6F"/>
    <w:rsid w:val="003A4DF1"/>
    <w:rsid w:val="003A5280"/>
    <w:rsid w:val="003A535F"/>
    <w:rsid w:val="003A545A"/>
    <w:rsid w:val="003A5DCE"/>
    <w:rsid w:val="003A605E"/>
    <w:rsid w:val="003A6230"/>
    <w:rsid w:val="003A63E5"/>
    <w:rsid w:val="003A66A3"/>
    <w:rsid w:val="003A76B9"/>
    <w:rsid w:val="003A774B"/>
    <w:rsid w:val="003A78FC"/>
    <w:rsid w:val="003A7ACF"/>
    <w:rsid w:val="003A7EE0"/>
    <w:rsid w:val="003B077D"/>
    <w:rsid w:val="003B0C1B"/>
    <w:rsid w:val="003B14A4"/>
    <w:rsid w:val="003B1895"/>
    <w:rsid w:val="003B22C2"/>
    <w:rsid w:val="003B275F"/>
    <w:rsid w:val="003B35A0"/>
    <w:rsid w:val="003B3D86"/>
    <w:rsid w:val="003B4A93"/>
    <w:rsid w:val="003B4B3C"/>
    <w:rsid w:val="003B4DE6"/>
    <w:rsid w:val="003B4DE7"/>
    <w:rsid w:val="003B4E93"/>
    <w:rsid w:val="003B51D6"/>
    <w:rsid w:val="003B5246"/>
    <w:rsid w:val="003B5363"/>
    <w:rsid w:val="003B5369"/>
    <w:rsid w:val="003B536C"/>
    <w:rsid w:val="003B65AD"/>
    <w:rsid w:val="003B671D"/>
    <w:rsid w:val="003B6B93"/>
    <w:rsid w:val="003B6D51"/>
    <w:rsid w:val="003B71B3"/>
    <w:rsid w:val="003B78A2"/>
    <w:rsid w:val="003B7DF1"/>
    <w:rsid w:val="003C009A"/>
    <w:rsid w:val="003C0338"/>
    <w:rsid w:val="003C0CB4"/>
    <w:rsid w:val="003C0E57"/>
    <w:rsid w:val="003C105C"/>
    <w:rsid w:val="003C1179"/>
    <w:rsid w:val="003C11DA"/>
    <w:rsid w:val="003C1459"/>
    <w:rsid w:val="003C15F6"/>
    <w:rsid w:val="003C17B9"/>
    <w:rsid w:val="003C1A2D"/>
    <w:rsid w:val="003C1B27"/>
    <w:rsid w:val="003C1D5F"/>
    <w:rsid w:val="003C2619"/>
    <w:rsid w:val="003C2E4C"/>
    <w:rsid w:val="003C2F25"/>
    <w:rsid w:val="003C3573"/>
    <w:rsid w:val="003C379C"/>
    <w:rsid w:val="003C3989"/>
    <w:rsid w:val="003C3D62"/>
    <w:rsid w:val="003C3E52"/>
    <w:rsid w:val="003C405D"/>
    <w:rsid w:val="003C4A4F"/>
    <w:rsid w:val="003C5B74"/>
    <w:rsid w:val="003C5EEE"/>
    <w:rsid w:val="003C613B"/>
    <w:rsid w:val="003C619A"/>
    <w:rsid w:val="003C6227"/>
    <w:rsid w:val="003C6231"/>
    <w:rsid w:val="003C6962"/>
    <w:rsid w:val="003C6D62"/>
    <w:rsid w:val="003C6E60"/>
    <w:rsid w:val="003C79EC"/>
    <w:rsid w:val="003C7FA1"/>
    <w:rsid w:val="003D04A8"/>
    <w:rsid w:val="003D082E"/>
    <w:rsid w:val="003D0BFE"/>
    <w:rsid w:val="003D0CA0"/>
    <w:rsid w:val="003D1787"/>
    <w:rsid w:val="003D17F4"/>
    <w:rsid w:val="003D2255"/>
    <w:rsid w:val="003D22E5"/>
    <w:rsid w:val="003D268C"/>
    <w:rsid w:val="003D29D2"/>
    <w:rsid w:val="003D2E0B"/>
    <w:rsid w:val="003D334D"/>
    <w:rsid w:val="003D3560"/>
    <w:rsid w:val="003D36A0"/>
    <w:rsid w:val="003D3CA5"/>
    <w:rsid w:val="003D3E65"/>
    <w:rsid w:val="003D4DC0"/>
    <w:rsid w:val="003D5700"/>
    <w:rsid w:val="003D577B"/>
    <w:rsid w:val="003D678C"/>
    <w:rsid w:val="003D7A45"/>
    <w:rsid w:val="003D7A86"/>
    <w:rsid w:val="003E17C5"/>
    <w:rsid w:val="003E1911"/>
    <w:rsid w:val="003E1B06"/>
    <w:rsid w:val="003E2789"/>
    <w:rsid w:val="003E2982"/>
    <w:rsid w:val="003E2C53"/>
    <w:rsid w:val="003E2C7E"/>
    <w:rsid w:val="003E30FB"/>
    <w:rsid w:val="003E341B"/>
    <w:rsid w:val="003E3578"/>
    <w:rsid w:val="003E38AC"/>
    <w:rsid w:val="003E3A29"/>
    <w:rsid w:val="003E3C98"/>
    <w:rsid w:val="003E4A39"/>
    <w:rsid w:val="003E4D00"/>
    <w:rsid w:val="003E5371"/>
    <w:rsid w:val="003E5623"/>
    <w:rsid w:val="003E5AEB"/>
    <w:rsid w:val="003E629B"/>
    <w:rsid w:val="003E6591"/>
    <w:rsid w:val="003E6F27"/>
    <w:rsid w:val="003E799C"/>
    <w:rsid w:val="003F014F"/>
    <w:rsid w:val="003F01D8"/>
    <w:rsid w:val="003F04B3"/>
    <w:rsid w:val="003F0581"/>
    <w:rsid w:val="003F074F"/>
    <w:rsid w:val="003F1187"/>
    <w:rsid w:val="003F17FE"/>
    <w:rsid w:val="003F18E9"/>
    <w:rsid w:val="003F20A3"/>
    <w:rsid w:val="003F2875"/>
    <w:rsid w:val="003F2ADD"/>
    <w:rsid w:val="003F2B9B"/>
    <w:rsid w:val="003F2E1C"/>
    <w:rsid w:val="003F2E5F"/>
    <w:rsid w:val="003F34E0"/>
    <w:rsid w:val="003F3743"/>
    <w:rsid w:val="003F37EC"/>
    <w:rsid w:val="003F38F2"/>
    <w:rsid w:val="003F41E0"/>
    <w:rsid w:val="003F4264"/>
    <w:rsid w:val="003F4F8A"/>
    <w:rsid w:val="003F50C6"/>
    <w:rsid w:val="003F5368"/>
    <w:rsid w:val="003F5547"/>
    <w:rsid w:val="003F55A5"/>
    <w:rsid w:val="003F574C"/>
    <w:rsid w:val="003F5D6A"/>
    <w:rsid w:val="003F6302"/>
    <w:rsid w:val="003F6669"/>
    <w:rsid w:val="003F666C"/>
    <w:rsid w:val="003F69A5"/>
    <w:rsid w:val="003F6D41"/>
    <w:rsid w:val="003F730F"/>
    <w:rsid w:val="003F75D1"/>
    <w:rsid w:val="003F7D27"/>
    <w:rsid w:val="003F7D39"/>
    <w:rsid w:val="00400B2F"/>
    <w:rsid w:val="00402522"/>
    <w:rsid w:val="00402C4D"/>
    <w:rsid w:val="004031B2"/>
    <w:rsid w:val="00403291"/>
    <w:rsid w:val="0040358F"/>
    <w:rsid w:val="00403D06"/>
    <w:rsid w:val="0040411B"/>
    <w:rsid w:val="00404576"/>
    <w:rsid w:val="00404776"/>
    <w:rsid w:val="004050A0"/>
    <w:rsid w:val="00405528"/>
    <w:rsid w:val="004055FC"/>
    <w:rsid w:val="00405660"/>
    <w:rsid w:val="00405835"/>
    <w:rsid w:val="00405BD3"/>
    <w:rsid w:val="00405EAE"/>
    <w:rsid w:val="00405EE8"/>
    <w:rsid w:val="00405F81"/>
    <w:rsid w:val="00406821"/>
    <w:rsid w:val="00406B33"/>
    <w:rsid w:val="00406CCD"/>
    <w:rsid w:val="00406D6D"/>
    <w:rsid w:val="0040755D"/>
    <w:rsid w:val="004079B7"/>
    <w:rsid w:val="00407D62"/>
    <w:rsid w:val="00407F8F"/>
    <w:rsid w:val="00410C6E"/>
    <w:rsid w:val="004110BF"/>
    <w:rsid w:val="004110DC"/>
    <w:rsid w:val="004116CD"/>
    <w:rsid w:val="00411E09"/>
    <w:rsid w:val="00411F31"/>
    <w:rsid w:val="00412514"/>
    <w:rsid w:val="00412D41"/>
    <w:rsid w:val="0041396E"/>
    <w:rsid w:val="004142CB"/>
    <w:rsid w:val="004145FF"/>
    <w:rsid w:val="00414A94"/>
    <w:rsid w:val="00414B37"/>
    <w:rsid w:val="00414F6F"/>
    <w:rsid w:val="0041523E"/>
    <w:rsid w:val="00416A0C"/>
    <w:rsid w:val="00416AFA"/>
    <w:rsid w:val="00416C7A"/>
    <w:rsid w:val="00416CCF"/>
    <w:rsid w:val="00416DF3"/>
    <w:rsid w:val="00416FFA"/>
    <w:rsid w:val="0041734C"/>
    <w:rsid w:val="00417397"/>
    <w:rsid w:val="004173D9"/>
    <w:rsid w:val="00417676"/>
    <w:rsid w:val="00417C3E"/>
    <w:rsid w:val="00417EB9"/>
    <w:rsid w:val="00420692"/>
    <w:rsid w:val="00420BFC"/>
    <w:rsid w:val="00421EBE"/>
    <w:rsid w:val="0042242F"/>
    <w:rsid w:val="00422464"/>
    <w:rsid w:val="0042258C"/>
    <w:rsid w:val="004225A2"/>
    <w:rsid w:val="00422862"/>
    <w:rsid w:val="00422C8B"/>
    <w:rsid w:val="00422D5C"/>
    <w:rsid w:val="00422F2D"/>
    <w:rsid w:val="0042309D"/>
    <w:rsid w:val="00423635"/>
    <w:rsid w:val="00423776"/>
    <w:rsid w:val="004237E8"/>
    <w:rsid w:val="00423920"/>
    <w:rsid w:val="00423CF0"/>
    <w:rsid w:val="00423FC2"/>
    <w:rsid w:val="004242DD"/>
    <w:rsid w:val="00424455"/>
    <w:rsid w:val="004248CA"/>
    <w:rsid w:val="004248DD"/>
    <w:rsid w:val="00424B58"/>
    <w:rsid w:val="00424CA9"/>
    <w:rsid w:val="0042572A"/>
    <w:rsid w:val="00425781"/>
    <w:rsid w:val="004258E3"/>
    <w:rsid w:val="00425940"/>
    <w:rsid w:val="00425C41"/>
    <w:rsid w:val="00425F6E"/>
    <w:rsid w:val="004260BB"/>
    <w:rsid w:val="00426727"/>
    <w:rsid w:val="00426B8D"/>
    <w:rsid w:val="004273E5"/>
    <w:rsid w:val="0042749F"/>
    <w:rsid w:val="004274DD"/>
    <w:rsid w:val="004276DF"/>
    <w:rsid w:val="0043005C"/>
    <w:rsid w:val="0043066A"/>
    <w:rsid w:val="00430842"/>
    <w:rsid w:val="004311A2"/>
    <w:rsid w:val="004316D1"/>
    <w:rsid w:val="0043171A"/>
    <w:rsid w:val="00431E9B"/>
    <w:rsid w:val="00431EF9"/>
    <w:rsid w:val="00432A34"/>
    <w:rsid w:val="00433509"/>
    <w:rsid w:val="0043361F"/>
    <w:rsid w:val="004341E6"/>
    <w:rsid w:val="00434E7B"/>
    <w:rsid w:val="00434F70"/>
    <w:rsid w:val="004354A3"/>
    <w:rsid w:val="004354E3"/>
    <w:rsid w:val="0043569E"/>
    <w:rsid w:val="004366E2"/>
    <w:rsid w:val="00436768"/>
    <w:rsid w:val="00436771"/>
    <w:rsid w:val="0043739A"/>
    <w:rsid w:val="00437476"/>
    <w:rsid w:val="004375D9"/>
    <w:rsid w:val="004379E3"/>
    <w:rsid w:val="0044011F"/>
    <w:rsid w:val="0044013A"/>
    <w:rsid w:val="0044015E"/>
    <w:rsid w:val="00440A4C"/>
    <w:rsid w:val="00441003"/>
    <w:rsid w:val="00442317"/>
    <w:rsid w:val="004427D1"/>
    <w:rsid w:val="0044291A"/>
    <w:rsid w:val="0044309F"/>
    <w:rsid w:val="0044310A"/>
    <w:rsid w:val="0044330D"/>
    <w:rsid w:val="004434B0"/>
    <w:rsid w:val="004435F1"/>
    <w:rsid w:val="00443FB9"/>
    <w:rsid w:val="004457C8"/>
    <w:rsid w:val="00445F62"/>
    <w:rsid w:val="0044649A"/>
    <w:rsid w:val="004464B1"/>
    <w:rsid w:val="00446E36"/>
    <w:rsid w:val="0044713D"/>
    <w:rsid w:val="004472DF"/>
    <w:rsid w:val="004474A1"/>
    <w:rsid w:val="00447A83"/>
    <w:rsid w:val="00447D9D"/>
    <w:rsid w:val="00447EC7"/>
    <w:rsid w:val="00447EDB"/>
    <w:rsid w:val="00450098"/>
    <w:rsid w:val="00450194"/>
    <w:rsid w:val="0045097C"/>
    <w:rsid w:val="004510AF"/>
    <w:rsid w:val="00451194"/>
    <w:rsid w:val="004515F4"/>
    <w:rsid w:val="00451970"/>
    <w:rsid w:val="004519F0"/>
    <w:rsid w:val="00451E22"/>
    <w:rsid w:val="004526C6"/>
    <w:rsid w:val="00452B0A"/>
    <w:rsid w:val="00452C7E"/>
    <w:rsid w:val="0045332A"/>
    <w:rsid w:val="00453928"/>
    <w:rsid w:val="00453A10"/>
    <w:rsid w:val="00453AA2"/>
    <w:rsid w:val="0045401C"/>
    <w:rsid w:val="00454B31"/>
    <w:rsid w:val="00455162"/>
    <w:rsid w:val="004554A7"/>
    <w:rsid w:val="0045640B"/>
    <w:rsid w:val="00456924"/>
    <w:rsid w:val="00456F34"/>
    <w:rsid w:val="00457088"/>
    <w:rsid w:val="00457BA5"/>
    <w:rsid w:val="00457CA8"/>
    <w:rsid w:val="00457DDF"/>
    <w:rsid w:val="00457F43"/>
    <w:rsid w:val="00457F6D"/>
    <w:rsid w:val="0046039C"/>
    <w:rsid w:val="004603C7"/>
    <w:rsid w:val="004606DB"/>
    <w:rsid w:val="00460BEA"/>
    <w:rsid w:val="00461573"/>
    <w:rsid w:val="00461850"/>
    <w:rsid w:val="0046191F"/>
    <w:rsid w:val="00462661"/>
    <w:rsid w:val="00463055"/>
    <w:rsid w:val="00463398"/>
    <w:rsid w:val="00463523"/>
    <w:rsid w:val="00463852"/>
    <w:rsid w:val="0046411D"/>
    <w:rsid w:val="004644F2"/>
    <w:rsid w:val="00464511"/>
    <w:rsid w:val="00464548"/>
    <w:rsid w:val="0046465F"/>
    <w:rsid w:val="00464BE6"/>
    <w:rsid w:val="00465B43"/>
    <w:rsid w:val="00466007"/>
    <w:rsid w:val="0046633E"/>
    <w:rsid w:val="0046637A"/>
    <w:rsid w:val="004663AC"/>
    <w:rsid w:val="00466B77"/>
    <w:rsid w:val="00466C77"/>
    <w:rsid w:val="00467197"/>
    <w:rsid w:val="0046726F"/>
    <w:rsid w:val="00467661"/>
    <w:rsid w:val="004677C7"/>
    <w:rsid w:val="00467C20"/>
    <w:rsid w:val="00467F80"/>
    <w:rsid w:val="00470062"/>
    <w:rsid w:val="00470A11"/>
    <w:rsid w:val="004716DB"/>
    <w:rsid w:val="00471971"/>
    <w:rsid w:val="00471DA4"/>
    <w:rsid w:val="0047201F"/>
    <w:rsid w:val="00472304"/>
    <w:rsid w:val="004724AE"/>
    <w:rsid w:val="0047253C"/>
    <w:rsid w:val="00472B0A"/>
    <w:rsid w:val="00472DBE"/>
    <w:rsid w:val="00472E39"/>
    <w:rsid w:val="004731AA"/>
    <w:rsid w:val="00473584"/>
    <w:rsid w:val="0047376D"/>
    <w:rsid w:val="004739C3"/>
    <w:rsid w:val="00473CBA"/>
    <w:rsid w:val="00473CD9"/>
    <w:rsid w:val="00473CE2"/>
    <w:rsid w:val="00473E8F"/>
    <w:rsid w:val="00473EEE"/>
    <w:rsid w:val="004741F8"/>
    <w:rsid w:val="00474A19"/>
    <w:rsid w:val="00474CA1"/>
    <w:rsid w:val="0047505A"/>
    <w:rsid w:val="00475539"/>
    <w:rsid w:val="004756D0"/>
    <w:rsid w:val="00475AA4"/>
    <w:rsid w:val="00475BC8"/>
    <w:rsid w:val="00475F13"/>
    <w:rsid w:val="004760A3"/>
    <w:rsid w:val="004761D4"/>
    <w:rsid w:val="00476B1C"/>
    <w:rsid w:val="00476C4D"/>
    <w:rsid w:val="004773FA"/>
    <w:rsid w:val="00477830"/>
    <w:rsid w:val="00477EDD"/>
    <w:rsid w:val="004801E9"/>
    <w:rsid w:val="0048020D"/>
    <w:rsid w:val="0048083D"/>
    <w:rsid w:val="0048220A"/>
    <w:rsid w:val="00482594"/>
    <w:rsid w:val="00482959"/>
    <w:rsid w:val="00482D44"/>
    <w:rsid w:val="0048319C"/>
    <w:rsid w:val="00483609"/>
    <w:rsid w:val="00483978"/>
    <w:rsid w:val="00484A1E"/>
    <w:rsid w:val="00484C80"/>
    <w:rsid w:val="00484EC8"/>
    <w:rsid w:val="00484FA0"/>
    <w:rsid w:val="004852CE"/>
    <w:rsid w:val="00485619"/>
    <w:rsid w:val="00485726"/>
    <w:rsid w:val="00485B19"/>
    <w:rsid w:val="0048606F"/>
    <w:rsid w:val="0048616B"/>
    <w:rsid w:val="004861A2"/>
    <w:rsid w:val="004864AE"/>
    <w:rsid w:val="004864B6"/>
    <w:rsid w:val="00486C25"/>
    <w:rsid w:val="00486CF2"/>
    <w:rsid w:val="00486F37"/>
    <w:rsid w:val="00487764"/>
    <w:rsid w:val="00487924"/>
    <w:rsid w:val="00487A5F"/>
    <w:rsid w:val="00487C55"/>
    <w:rsid w:val="0049028B"/>
    <w:rsid w:val="00490512"/>
    <w:rsid w:val="00490818"/>
    <w:rsid w:val="0049125E"/>
    <w:rsid w:val="00491360"/>
    <w:rsid w:val="004913D2"/>
    <w:rsid w:val="00491468"/>
    <w:rsid w:val="00491BB7"/>
    <w:rsid w:val="0049203C"/>
    <w:rsid w:val="00492057"/>
    <w:rsid w:val="00492320"/>
    <w:rsid w:val="004923B8"/>
    <w:rsid w:val="004927BB"/>
    <w:rsid w:val="00492873"/>
    <w:rsid w:val="0049309B"/>
    <w:rsid w:val="004945ED"/>
    <w:rsid w:val="00494A97"/>
    <w:rsid w:val="00494D12"/>
    <w:rsid w:val="00495484"/>
    <w:rsid w:val="0049581F"/>
    <w:rsid w:val="004959A2"/>
    <w:rsid w:val="00495B83"/>
    <w:rsid w:val="00495BD5"/>
    <w:rsid w:val="00495CD9"/>
    <w:rsid w:val="00496871"/>
    <w:rsid w:val="00496F97"/>
    <w:rsid w:val="004970C6"/>
    <w:rsid w:val="0049724D"/>
    <w:rsid w:val="0049730B"/>
    <w:rsid w:val="004973A7"/>
    <w:rsid w:val="00497712"/>
    <w:rsid w:val="00497B66"/>
    <w:rsid w:val="00497D23"/>
    <w:rsid w:val="004A0087"/>
    <w:rsid w:val="004A053E"/>
    <w:rsid w:val="004A09F0"/>
    <w:rsid w:val="004A0CA5"/>
    <w:rsid w:val="004A199F"/>
    <w:rsid w:val="004A1BD2"/>
    <w:rsid w:val="004A2830"/>
    <w:rsid w:val="004A2D12"/>
    <w:rsid w:val="004A3718"/>
    <w:rsid w:val="004A3A05"/>
    <w:rsid w:val="004A4102"/>
    <w:rsid w:val="004A4444"/>
    <w:rsid w:val="004A455F"/>
    <w:rsid w:val="004A47D9"/>
    <w:rsid w:val="004A5028"/>
    <w:rsid w:val="004A55C2"/>
    <w:rsid w:val="004A57A4"/>
    <w:rsid w:val="004A5C89"/>
    <w:rsid w:val="004A60A4"/>
    <w:rsid w:val="004A63FC"/>
    <w:rsid w:val="004A72F4"/>
    <w:rsid w:val="004A7EF0"/>
    <w:rsid w:val="004B0082"/>
    <w:rsid w:val="004B07D5"/>
    <w:rsid w:val="004B16A3"/>
    <w:rsid w:val="004B16D7"/>
    <w:rsid w:val="004B1C8D"/>
    <w:rsid w:val="004B21E0"/>
    <w:rsid w:val="004B225D"/>
    <w:rsid w:val="004B22F1"/>
    <w:rsid w:val="004B261B"/>
    <w:rsid w:val="004B2DCC"/>
    <w:rsid w:val="004B2F2A"/>
    <w:rsid w:val="004B3333"/>
    <w:rsid w:val="004B33CC"/>
    <w:rsid w:val="004B3544"/>
    <w:rsid w:val="004B3D7F"/>
    <w:rsid w:val="004B3F7D"/>
    <w:rsid w:val="004B4E7F"/>
    <w:rsid w:val="004B51D4"/>
    <w:rsid w:val="004B52E5"/>
    <w:rsid w:val="004B5C51"/>
    <w:rsid w:val="004B65ED"/>
    <w:rsid w:val="004B69B4"/>
    <w:rsid w:val="004B6C48"/>
    <w:rsid w:val="004B6EC6"/>
    <w:rsid w:val="004B7383"/>
    <w:rsid w:val="004B73A0"/>
    <w:rsid w:val="004C0033"/>
    <w:rsid w:val="004C0048"/>
    <w:rsid w:val="004C0218"/>
    <w:rsid w:val="004C0246"/>
    <w:rsid w:val="004C060F"/>
    <w:rsid w:val="004C08C0"/>
    <w:rsid w:val="004C0C28"/>
    <w:rsid w:val="004C1002"/>
    <w:rsid w:val="004C109C"/>
    <w:rsid w:val="004C162E"/>
    <w:rsid w:val="004C1966"/>
    <w:rsid w:val="004C22DE"/>
    <w:rsid w:val="004C230D"/>
    <w:rsid w:val="004C254D"/>
    <w:rsid w:val="004C3668"/>
    <w:rsid w:val="004C3D32"/>
    <w:rsid w:val="004C46D2"/>
    <w:rsid w:val="004C4E59"/>
    <w:rsid w:val="004C4F1D"/>
    <w:rsid w:val="004C5293"/>
    <w:rsid w:val="004C5A7F"/>
    <w:rsid w:val="004C5CF6"/>
    <w:rsid w:val="004C5F7C"/>
    <w:rsid w:val="004C6374"/>
    <w:rsid w:val="004C65B7"/>
    <w:rsid w:val="004C6809"/>
    <w:rsid w:val="004C6EE9"/>
    <w:rsid w:val="004C78B0"/>
    <w:rsid w:val="004C7C08"/>
    <w:rsid w:val="004C7E1B"/>
    <w:rsid w:val="004C7F5D"/>
    <w:rsid w:val="004C7FE8"/>
    <w:rsid w:val="004D0168"/>
    <w:rsid w:val="004D01C4"/>
    <w:rsid w:val="004D0963"/>
    <w:rsid w:val="004D0CCC"/>
    <w:rsid w:val="004D113D"/>
    <w:rsid w:val="004D126E"/>
    <w:rsid w:val="004D225E"/>
    <w:rsid w:val="004D2597"/>
    <w:rsid w:val="004D2650"/>
    <w:rsid w:val="004D2715"/>
    <w:rsid w:val="004D2C7C"/>
    <w:rsid w:val="004D328A"/>
    <w:rsid w:val="004D335B"/>
    <w:rsid w:val="004D3873"/>
    <w:rsid w:val="004D3E5A"/>
    <w:rsid w:val="004D3E80"/>
    <w:rsid w:val="004D4336"/>
    <w:rsid w:val="004D4624"/>
    <w:rsid w:val="004D4A05"/>
    <w:rsid w:val="004D575B"/>
    <w:rsid w:val="004D5A0D"/>
    <w:rsid w:val="004D5B6F"/>
    <w:rsid w:val="004D5E77"/>
    <w:rsid w:val="004D60CF"/>
    <w:rsid w:val="004D6424"/>
    <w:rsid w:val="004D64F7"/>
    <w:rsid w:val="004D736D"/>
    <w:rsid w:val="004D76AB"/>
    <w:rsid w:val="004D7CC0"/>
    <w:rsid w:val="004E02DE"/>
    <w:rsid w:val="004E063A"/>
    <w:rsid w:val="004E0661"/>
    <w:rsid w:val="004E0F81"/>
    <w:rsid w:val="004E1307"/>
    <w:rsid w:val="004E1528"/>
    <w:rsid w:val="004E1989"/>
    <w:rsid w:val="004E1AA3"/>
    <w:rsid w:val="004E1E1A"/>
    <w:rsid w:val="004E2DCB"/>
    <w:rsid w:val="004E3756"/>
    <w:rsid w:val="004E376A"/>
    <w:rsid w:val="004E3AA1"/>
    <w:rsid w:val="004E3BC6"/>
    <w:rsid w:val="004E3CD2"/>
    <w:rsid w:val="004E3D25"/>
    <w:rsid w:val="004E3E1E"/>
    <w:rsid w:val="004E41AD"/>
    <w:rsid w:val="004E48AA"/>
    <w:rsid w:val="004E4923"/>
    <w:rsid w:val="004E64F7"/>
    <w:rsid w:val="004E6A8B"/>
    <w:rsid w:val="004E7669"/>
    <w:rsid w:val="004E7827"/>
    <w:rsid w:val="004E79DA"/>
    <w:rsid w:val="004E7BEC"/>
    <w:rsid w:val="004F0398"/>
    <w:rsid w:val="004F03A3"/>
    <w:rsid w:val="004F0724"/>
    <w:rsid w:val="004F0DB3"/>
    <w:rsid w:val="004F1535"/>
    <w:rsid w:val="004F1805"/>
    <w:rsid w:val="004F209A"/>
    <w:rsid w:val="004F3413"/>
    <w:rsid w:val="004F35C8"/>
    <w:rsid w:val="004F38AB"/>
    <w:rsid w:val="004F3B05"/>
    <w:rsid w:val="004F3C9D"/>
    <w:rsid w:val="004F46D2"/>
    <w:rsid w:val="004F4A1D"/>
    <w:rsid w:val="004F4C9A"/>
    <w:rsid w:val="004F4DE7"/>
    <w:rsid w:val="004F53A6"/>
    <w:rsid w:val="004F54F5"/>
    <w:rsid w:val="004F54FC"/>
    <w:rsid w:val="004F5C3F"/>
    <w:rsid w:val="004F63F6"/>
    <w:rsid w:val="004F675C"/>
    <w:rsid w:val="004F67A4"/>
    <w:rsid w:val="004F68AB"/>
    <w:rsid w:val="004F7286"/>
    <w:rsid w:val="004F72B7"/>
    <w:rsid w:val="004F7F36"/>
    <w:rsid w:val="0050054A"/>
    <w:rsid w:val="00500877"/>
    <w:rsid w:val="005010D6"/>
    <w:rsid w:val="00501166"/>
    <w:rsid w:val="00501203"/>
    <w:rsid w:val="00501BA5"/>
    <w:rsid w:val="00501ED1"/>
    <w:rsid w:val="005022FD"/>
    <w:rsid w:val="005028B7"/>
    <w:rsid w:val="00502AAD"/>
    <w:rsid w:val="00503792"/>
    <w:rsid w:val="00504185"/>
    <w:rsid w:val="0050558B"/>
    <w:rsid w:val="005055B4"/>
    <w:rsid w:val="00505B16"/>
    <w:rsid w:val="00505D3D"/>
    <w:rsid w:val="00505E41"/>
    <w:rsid w:val="00506982"/>
    <w:rsid w:val="00506A9B"/>
    <w:rsid w:val="00506AF6"/>
    <w:rsid w:val="00506EFD"/>
    <w:rsid w:val="00507242"/>
    <w:rsid w:val="0050733A"/>
    <w:rsid w:val="005073B3"/>
    <w:rsid w:val="00507986"/>
    <w:rsid w:val="00507EED"/>
    <w:rsid w:val="00510829"/>
    <w:rsid w:val="0051094F"/>
    <w:rsid w:val="00510EBD"/>
    <w:rsid w:val="00510EDF"/>
    <w:rsid w:val="00510FD2"/>
    <w:rsid w:val="00510FFE"/>
    <w:rsid w:val="00511011"/>
    <w:rsid w:val="005115B3"/>
    <w:rsid w:val="005118F4"/>
    <w:rsid w:val="00511CCD"/>
    <w:rsid w:val="00512007"/>
    <w:rsid w:val="0051231E"/>
    <w:rsid w:val="00512590"/>
    <w:rsid w:val="00512787"/>
    <w:rsid w:val="00513079"/>
    <w:rsid w:val="0051308E"/>
    <w:rsid w:val="0051346B"/>
    <w:rsid w:val="00513918"/>
    <w:rsid w:val="00513AFA"/>
    <w:rsid w:val="00514069"/>
    <w:rsid w:val="005140B7"/>
    <w:rsid w:val="00514596"/>
    <w:rsid w:val="00514D88"/>
    <w:rsid w:val="00514E6A"/>
    <w:rsid w:val="00514FAF"/>
    <w:rsid w:val="005150AC"/>
    <w:rsid w:val="00515972"/>
    <w:rsid w:val="00515A86"/>
    <w:rsid w:val="00515E23"/>
    <w:rsid w:val="00515F92"/>
    <w:rsid w:val="00516531"/>
    <w:rsid w:val="00516B8D"/>
    <w:rsid w:val="00516D1F"/>
    <w:rsid w:val="00517B8D"/>
    <w:rsid w:val="00517D36"/>
    <w:rsid w:val="00517E3D"/>
    <w:rsid w:val="005206AE"/>
    <w:rsid w:val="0052089A"/>
    <w:rsid w:val="00520E9D"/>
    <w:rsid w:val="005212AD"/>
    <w:rsid w:val="00521410"/>
    <w:rsid w:val="00521487"/>
    <w:rsid w:val="005214B8"/>
    <w:rsid w:val="00521889"/>
    <w:rsid w:val="005219CA"/>
    <w:rsid w:val="00521A1C"/>
    <w:rsid w:val="00522392"/>
    <w:rsid w:val="00522429"/>
    <w:rsid w:val="00522665"/>
    <w:rsid w:val="00522AC2"/>
    <w:rsid w:val="00523566"/>
    <w:rsid w:val="005247BD"/>
    <w:rsid w:val="00524AB3"/>
    <w:rsid w:val="00524B19"/>
    <w:rsid w:val="005252EF"/>
    <w:rsid w:val="00525352"/>
    <w:rsid w:val="005253F2"/>
    <w:rsid w:val="005253FF"/>
    <w:rsid w:val="00525927"/>
    <w:rsid w:val="00525CD9"/>
    <w:rsid w:val="005265AE"/>
    <w:rsid w:val="00526CBD"/>
    <w:rsid w:val="005277C9"/>
    <w:rsid w:val="00527A5E"/>
    <w:rsid w:val="00527DC6"/>
    <w:rsid w:val="00527F72"/>
    <w:rsid w:val="005303C8"/>
    <w:rsid w:val="0053089F"/>
    <w:rsid w:val="00530FD5"/>
    <w:rsid w:val="005315DE"/>
    <w:rsid w:val="00531732"/>
    <w:rsid w:val="00531845"/>
    <w:rsid w:val="00531A01"/>
    <w:rsid w:val="00531CE7"/>
    <w:rsid w:val="00531F81"/>
    <w:rsid w:val="00532264"/>
    <w:rsid w:val="005322F5"/>
    <w:rsid w:val="00532341"/>
    <w:rsid w:val="00532616"/>
    <w:rsid w:val="00532798"/>
    <w:rsid w:val="005327BB"/>
    <w:rsid w:val="0053286C"/>
    <w:rsid w:val="0053307A"/>
    <w:rsid w:val="00533277"/>
    <w:rsid w:val="005332AD"/>
    <w:rsid w:val="00533323"/>
    <w:rsid w:val="00533324"/>
    <w:rsid w:val="00535299"/>
    <w:rsid w:val="005354F3"/>
    <w:rsid w:val="00535659"/>
    <w:rsid w:val="00535C49"/>
    <w:rsid w:val="005364EF"/>
    <w:rsid w:val="00536795"/>
    <w:rsid w:val="00537344"/>
    <w:rsid w:val="0053752E"/>
    <w:rsid w:val="00537796"/>
    <w:rsid w:val="00537F79"/>
    <w:rsid w:val="00537FBC"/>
    <w:rsid w:val="005403A7"/>
    <w:rsid w:val="00540729"/>
    <w:rsid w:val="00540758"/>
    <w:rsid w:val="00540AE6"/>
    <w:rsid w:val="005410FB"/>
    <w:rsid w:val="00541456"/>
    <w:rsid w:val="0054152C"/>
    <w:rsid w:val="00541A23"/>
    <w:rsid w:val="00541E35"/>
    <w:rsid w:val="00541F78"/>
    <w:rsid w:val="005429CE"/>
    <w:rsid w:val="00542E56"/>
    <w:rsid w:val="00543379"/>
    <w:rsid w:val="005437E5"/>
    <w:rsid w:val="00543814"/>
    <w:rsid w:val="00543874"/>
    <w:rsid w:val="00543ED0"/>
    <w:rsid w:val="00544382"/>
    <w:rsid w:val="00544EE2"/>
    <w:rsid w:val="00545091"/>
    <w:rsid w:val="005452A5"/>
    <w:rsid w:val="00545341"/>
    <w:rsid w:val="00545909"/>
    <w:rsid w:val="005459DC"/>
    <w:rsid w:val="00545BE2"/>
    <w:rsid w:val="00546297"/>
    <w:rsid w:val="0054653F"/>
    <w:rsid w:val="005468CA"/>
    <w:rsid w:val="0054699E"/>
    <w:rsid w:val="00546FB4"/>
    <w:rsid w:val="005470ED"/>
    <w:rsid w:val="0054745D"/>
    <w:rsid w:val="00547925"/>
    <w:rsid w:val="00547BD8"/>
    <w:rsid w:val="00547F46"/>
    <w:rsid w:val="00550420"/>
    <w:rsid w:val="0055044F"/>
    <w:rsid w:val="0055085C"/>
    <w:rsid w:val="00550C3E"/>
    <w:rsid w:val="005510AC"/>
    <w:rsid w:val="00551B60"/>
    <w:rsid w:val="0055290B"/>
    <w:rsid w:val="0055298A"/>
    <w:rsid w:val="00552C65"/>
    <w:rsid w:val="00552E4E"/>
    <w:rsid w:val="005532C9"/>
    <w:rsid w:val="005535FA"/>
    <w:rsid w:val="0055394C"/>
    <w:rsid w:val="0055408B"/>
    <w:rsid w:val="00554826"/>
    <w:rsid w:val="00554850"/>
    <w:rsid w:val="0055489E"/>
    <w:rsid w:val="00554909"/>
    <w:rsid w:val="00554A05"/>
    <w:rsid w:val="00554CDC"/>
    <w:rsid w:val="005556ED"/>
    <w:rsid w:val="00555830"/>
    <w:rsid w:val="0055615C"/>
    <w:rsid w:val="0055674D"/>
    <w:rsid w:val="005568D9"/>
    <w:rsid w:val="00557CB0"/>
    <w:rsid w:val="0056007F"/>
    <w:rsid w:val="0056037E"/>
    <w:rsid w:val="005608DD"/>
    <w:rsid w:val="00560DF1"/>
    <w:rsid w:val="00560EB3"/>
    <w:rsid w:val="005610BB"/>
    <w:rsid w:val="00561170"/>
    <w:rsid w:val="00561273"/>
    <w:rsid w:val="005613D2"/>
    <w:rsid w:val="00561760"/>
    <w:rsid w:val="00561C60"/>
    <w:rsid w:val="00561D5D"/>
    <w:rsid w:val="00562194"/>
    <w:rsid w:val="005623B6"/>
    <w:rsid w:val="005623D6"/>
    <w:rsid w:val="0056245B"/>
    <w:rsid w:val="00562877"/>
    <w:rsid w:val="00562DB5"/>
    <w:rsid w:val="005630FB"/>
    <w:rsid w:val="0056331C"/>
    <w:rsid w:val="0056344C"/>
    <w:rsid w:val="00563AA0"/>
    <w:rsid w:val="00563D36"/>
    <w:rsid w:val="005643D4"/>
    <w:rsid w:val="00564417"/>
    <w:rsid w:val="00565304"/>
    <w:rsid w:val="00565BB3"/>
    <w:rsid w:val="00565E07"/>
    <w:rsid w:val="00565E18"/>
    <w:rsid w:val="005660B9"/>
    <w:rsid w:val="005664F0"/>
    <w:rsid w:val="00566716"/>
    <w:rsid w:val="0056692B"/>
    <w:rsid w:val="00566E26"/>
    <w:rsid w:val="00567B1B"/>
    <w:rsid w:val="00570084"/>
    <w:rsid w:val="00570439"/>
    <w:rsid w:val="005705C0"/>
    <w:rsid w:val="005707CC"/>
    <w:rsid w:val="00570B41"/>
    <w:rsid w:val="00570DF8"/>
    <w:rsid w:val="00571018"/>
    <w:rsid w:val="005710F2"/>
    <w:rsid w:val="005713E6"/>
    <w:rsid w:val="00571580"/>
    <w:rsid w:val="005725A8"/>
    <w:rsid w:val="00572673"/>
    <w:rsid w:val="00572917"/>
    <w:rsid w:val="005735FD"/>
    <w:rsid w:val="005739B7"/>
    <w:rsid w:val="0057431D"/>
    <w:rsid w:val="00574325"/>
    <w:rsid w:val="00574C3F"/>
    <w:rsid w:val="005753A1"/>
    <w:rsid w:val="005753AD"/>
    <w:rsid w:val="00575462"/>
    <w:rsid w:val="00575757"/>
    <w:rsid w:val="00576114"/>
    <w:rsid w:val="00576E8C"/>
    <w:rsid w:val="00576F62"/>
    <w:rsid w:val="005774E8"/>
    <w:rsid w:val="0057764B"/>
    <w:rsid w:val="00577C72"/>
    <w:rsid w:val="00580E2E"/>
    <w:rsid w:val="00580E33"/>
    <w:rsid w:val="005812A8"/>
    <w:rsid w:val="0058136E"/>
    <w:rsid w:val="005813DA"/>
    <w:rsid w:val="005819EE"/>
    <w:rsid w:val="0058264F"/>
    <w:rsid w:val="00582901"/>
    <w:rsid w:val="00582EC4"/>
    <w:rsid w:val="00582FDC"/>
    <w:rsid w:val="0058381A"/>
    <w:rsid w:val="005842DF"/>
    <w:rsid w:val="00584614"/>
    <w:rsid w:val="00584704"/>
    <w:rsid w:val="00584811"/>
    <w:rsid w:val="0058486E"/>
    <w:rsid w:val="00584E45"/>
    <w:rsid w:val="00584E69"/>
    <w:rsid w:val="00584F59"/>
    <w:rsid w:val="00585784"/>
    <w:rsid w:val="00585B86"/>
    <w:rsid w:val="00585BE8"/>
    <w:rsid w:val="00585C04"/>
    <w:rsid w:val="00585CFB"/>
    <w:rsid w:val="00586B25"/>
    <w:rsid w:val="00586C4F"/>
    <w:rsid w:val="00586F40"/>
    <w:rsid w:val="005874C0"/>
    <w:rsid w:val="005904E0"/>
    <w:rsid w:val="00590A11"/>
    <w:rsid w:val="00590D41"/>
    <w:rsid w:val="00590F00"/>
    <w:rsid w:val="0059170C"/>
    <w:rsid w:val="005918BF"/>
    <w:rsid w:val="005922E6"/>
    <w:rsid w:val="00592311"/>
    <w:rsid w:val="00592551"/>
    <w:rsid w:val="00592559"/>
    <w:rsid w:val="005929B1"/>
    <w:rsid w:val="00592A9A"/>
    <w:rsid w:val="00593472"/>
    <w:rsid w:val="00593AA6"/>
    <w:rsid w:val="00593E87"/>
    <w:rsid w:val="00593FB9"/>
    <w:rsid w:val="00594161"/>
    <w:rsid w:val="00594199"/>
    <w:rsid w:val="005941B9"/>
    <w:rsid w:val="00594248"/>
    <w:rsid w:val="0059458F"/>
    <w:rsid w:val="00594749"/>
    <w:rsid w:val="00594899"/>
    <w:rsid w:val="00594E8C"/>
    <w:rsid w:val="00594F25"/>
    <w:rsid w:val="00594FF0"/>
    <w:rsid w:val="005950C0"/>
    <w:rsid w:val="0059519E"/>
    <w:rsid w:val="0059546C"/>
    <w:rsid w:val="00595837"/>
    <w:rsid w:val="00595F3F"/>
    <w:rsid w:val="00595FB3"/>
    <w:rsid w:val="005963EA"/>
    <w:rsid w:val="005967DA"/>
    <w:rsid w:val="0059695B"/>
    <w:rsid w:val="005969C7"/>
    <w:rsid w:val="00596B9A"/>
    <w:rsid w:val="00596BFA"/>
    <w:rsid w:val="005A0429"/>
    <w:rsid w:val="005A0BE8"/>
    <w:rsid w:val="005A0C23"/>
    <w:rsid w:val="005A103C"/>
    <w:rsid w:val="005A14B5"/>
    <w:rsid w:val="005A14CF"/>
    <w:rsid w:val="005A1A09"/>
    <w:rsid w:val="005A1F5A"/>
    <w:rsid w:val="005A20F8"/>
    <w:rsid w:val="005A24E0"/>
    <w:rsid w:val="005A2A48"/>
    <w:rsid w:val="005A2C8E"/>
    <w:rsid w:val="005A2E61"/>
    <w:rsid w:val="005A3156"/>
    <w:rsid w:val="005A32B5"/>
    <w:rsid w:val="005A33CB"/>
    <w:rsid w:val="005A3CB3"/>
    <w:rsid w:val="005A420E"/>
    <w:rsid w:val="005A4361"/>
    <w:rsid w:val="005A4576"/>
    <w:rsid w:val="005A4ACB"/>
    <w:rsid w:val="005A4B58"/>
    <w:rsid w:val="005A5EA1"/>
    <w:rsid w:val="005A606C"/>
    <w:rsid w:val="005A65D5"/>
    <w:rsid w:val="005A673E"/>
    <w:rsid w:val="005A7405"/>
    <w:rsid w:val="005A7A66"/>
    <w:rsid w:val="005A7E61"/>
    <w:rsid w:val="005A7F06"/>
    <w:rsid w:val="005B05E1"/>
    <w:rsid w:val="005B0728"/>
    <w:rsid w:val="005B0EB3"/>
    <w:rsid w:val="005B12CC"/>
    <w:rsid w:val="005B1355"/>
    <w:rsid w:val="005B137B"/>
    <w:rsid w:val="005B1AB0"/>
    <w:rsid w:val="005B2358"/>
    <w:rsid w:val="005B2B2F"/>
    <w:rsid w:val="005B35F4"/>
    <w:rsid w:val="005B39E4"/>
    <w:rsid w:val="005B3F82"/>
    <w:rsid w:val="005B4067"/>
    <w:rsid w:val="005B515F"/>
    <w:rsid w:val="005B52CA"/>
    <w:rsid w:val="005B624C"/>
    <w:rsid w:val="005B68BB"/>
    <w:rsid w:val="005B6D88"/>
    <w:rsid w:val="005B6F41"/>
    <w:rsid w:val="005B709E"/>
    <w:rsid w:val="005B7200"/>
    <w:rsid w:val="005B7762"/>
    <w:rsid w:val="005B7995"/>
    <w:rsid w:val="005C009B"/>
    <w:rsid w:val="005C0924"/>
    <w:rsid w:val="005C11C4"/>
    <w:rsid w:val="005C1365"/>
    <w:rsid w:val="005C172F"/>
    <w:rsid w:val="005C17EE"/>
    <w:rsid w:val="005C1A2F"/>
    <w:rsid w:val="005C2498"/>
    <w:rsid w:val="005C2821"/>
    <w:rsid w:val="005C3739"/>
    <w:rsid w:val="005C3995"/>
    <w:rsid w:val="005C3F41"/>
    <w:rsid w:val="005C54A0"/>
    <w:rsid w:val="005C599E"/>
    <w:rsid w:val="005C6134"/>
    <w:rsid w:val="005C6184"/>
    <w:rsid w:val="005C61D0"/>
    <w:rsid w:val="005C63C6"/>
    <w:rsid w:val="005C686F"/>
    <w:rsid w:val="005C6A9B"/>
    <w:rsid w:val="005C6C94"/>
    <w:rsid w:val="005C6DB3"/>
    <w:rsid w:val="005C71D5"/>
    <w:rsid w:val="005C770C"/>
    <w:rsid w:val="005C7B63"/>
    <w:rsid w:val="005C7E47"/>
    <w:rsid w:val="005D0A73"/>
    <w:rsid w:val="005D1080"/>
    <w:rsid w:val="005D1C5B"/>
    <w:rsid w:val="005D1D92"/>
    <w:rsid w:val="005D2101"/>
    <w:rsid w:val="005D24BB"/>
    <w:rsid w:val="005D2D09"/>
    <w:rsid w:val="005D2D45"/>
    <w:rsid w:val="005D2E83"/>
    <w:rsid w:val="005D35ED"/>
    <w:rsid w:val="005D38B0"/>
    <w:rsid w:val="005D3CBA"/>
    <w:rsid w:val="005D3D8C"/>
    <w:rsid w:val="005D49A0"/>
    <w:rsid w:val="005D4DBC"/>
    <w:rsid w:val="005D519E"/>
    <w:rsid w:val="005D54AD"/>
    <w:rsid w:val="005D5842"/>
    <w:rsid w:val="005D5ABC"/>
    <w:rsid w:val="005D6140"/>
    <w:rsid w:val="005D6611"/>
    <w:rsid w:val="005D6E8C"/>
    <w:rsid w:val="005D7029"/>
    <w:rsid w:val="005D71B1"/>
    <w:rsid w:val="005D7519"/>
    <w:rsid w:val="005D7777"/>
    <w:rsid w:val="005D7CAD"/>
    <w:rsid w:val="005E0C8D"/>
    <w:rsid w:val="005E0CDD"/>
    <w:rsid w:val="005E16E8"/>
    <w:rsid w:val="005E17CA"/>
    <w:rsid w:val="005E1935"/>
    <w:rsid w:val="005E1F45"/>
    <w:rsid w:val="005E2091"/>
    <w:rsid w:val="005E225E"/>
    <w:rsid w:val="005E2290"/>
    <w:rsid w:val="005E27D5"/>
    <w:rsid w:val="005E2BB2"/>
    <w:rsid w:val="005E2E7F"/>
    <w:rsid w:val="005E3462"/>
    <w:rsid w:val="005E36A8"/>
    <w:rsid w:val="005E3CA8"/>
    <w:rsid w:val="005E3CDB"/>
    <w:rsid w:val="005E3D52"/>
    <w:rsid w:val="005E3FE5"/>
    <w:rsid w:val="005E54EF"/>
    <w:rsid w:val="005E564F"/>
    <w:rsid w:val="005E6202"/>
    <w:rsid w:val="005E65C9"/>
    <w:rsid w:val="005E6B02"/>
    <w:rsid w:val="005E6DAA"/>
    <w:rsid w:val="005E74E1"/>
    <w:rsid w:val="005E7ACE"/>
    <w:rsid w:val="005E7D79"/>
    <w:rsid w:val="005F0216"/>
    <w:rsid w:val="005F09E1"/>
    <w:rsid w:val="005F0B6A"/>
    <w:rsid w:val="005F0F78"/>
    <w:rsid w:val="005F126B"/>
    <w:rsid w:val="005F19A1"/>
    <w:rsid w:val="005F20CB"/>
    <w:rsid w:val="005F215E"/>
    <w:rsid w:val="005F245D"/>
    <w:rsid w:val="005F2731"/>
    <w:rsid w:val="005F2C4D"/>
    <w:rsid w:val="005F304C"/>
    <w:rsid w:val="005F316E"/>
    <w:rsid w:val="005F318C"/>
    <w:rsid w:val="005F31BA"/>
    <w:rsid w:val="005F41E0"/>
    <w:rsid w:val="005F4B2B"/>
    <w:rsid w:val="005F4C31"/>
    <w:rsid w:val="005F500A"/>
    <w:rsid w:val="005F516A"/>
    <w:rsid w:val="005F5457"/>
    <w:rsid w:val="005F68E6"/>
    <w:rsid w:val="005F6AD2"/>
    <w:rsid w:val="005F6D0E"/>
    <w:rsid w:val="005F6E8B"/>
    <w:rsid w:val="005F6F00"/>
    <w:rsid w:val="005F7142"/>
    <w:rsid w:val="005F776A"/>
    <w:rsid w:val="005F79B1"/>
    <w:rsid w:val="005F7F8D"/>
    <w:rsid w:val="0060001F"/>
    <w:rsid w:val="00600219"/>
    <w:rsid w:val="00600233"/>
    <w:rsid w:val="00600882"/>
    <w:rsid w:val="00600D30"/>
    <w:rsid w:val="00600E7F"/>
    <w:rsid w:val="00601042"/>
    <w:rsid w:val="0060181D"/>
    <w:rsid w:val="00602499"/>
    <w:rsid w:val="0060342A"/>
    <w:rsid w:val="0060353B"/>
    <w:rsid w:val="00603686"/>
    <w:rsid w:val="006049C4"/>
    <w:rsid w:val="006049CD"/>
    <w:rsid w:val="00604EC1"/>
    <w:rsid w:val="00604F2A"/>
    <w:rsid w:val="006051F6"/>
    <w:rsid w:val="00605BA1"/>
    <w:rsid w:val="006061A2"/>
    <w:rsid w:val="0060622E"/>
    <w:rsid w:val="00606672"/>
    <w:rsid w:val="00606AEA"/>
    <w:rsid w:val="00606C0B"/>
    <w:rsid w:val="00606EBC"/>
    <w:rsid w:val="006075D7"/>
    <w:rsid w:val="00607713"/>
    <w:rsid w:val="00607793"/>
    <w:rsid w:val="0061016F"/>
    <w:rsid w:val="0061038B"/>
    <w:rsid w:val="00610673"/>
    <w:rsid w:val="00610D5E"/>
    <w:rsid w:val="006110C3"/>
    <w:rsid w:val="0061114E"/>
    <w:rsid w:val="006114E7"/>
    <w:rsid w:val="00611C3A"/>
    <w:rsid w:val="00612D37"/>
    <w:rsid w:val="0061300B"/>
    <w:rsid w:val="00613124"/>
    <w:rsid w:val="006136BC"/>
    <w:rsid w:val="00613851"/>
    <w:rsid w:val="00614009"/>
    <w:rsid w:val="006141AB"/>
    <w:rsid w:val="0061500A"/>
    <w:rsid w:val="006151B1"/>
    <w:rsid w:val="00615411"/>
    <w:rsid w:val="006159C1"/>
    <w:rsid w:val="00615ADA"/>
    <w:rsid w:val="00615CAF"/>
    <w:rsid w:val="00615EC5"/>
    <w:rsid w:val="006165E4"/>
    <w:rsid w:val="00616731"/>
    <w:rsid w:val="006168AC"/>
    <w:rsid w:val="00616A60"/>
    <w:rsid w:val="00616BB4"/>
    <w:rsid w:val="00616F46"/>
    <w:rsid w:val="006177C5"/>
    <w:rsid w:val="00617A4D"/>
    <w:rsid w:val="00617D90"/>
    <w:rsid w:val="00620076"/>
    <w:rsid w:val="00620A2D"/>
    <w:rsid w:val="00621360"/>
    <w:rsid w:val="0062171B"/>
    <w:rsid w:val="00621B64"/>
    <w:rsid w:val="00621B92"/>
    <w:rsid w:val="00622391"/>
    <w:rsid w:val="00622562"/>
    <w:rsid w:val="006229AA"/>
    <w:rsid w:val="00622AF5"/>
    <w:rsid w:val="00622E26"/>
    <w:rsid w:val="00622F94"/>
    <w:rsid w:val="00623114"/>
    <w:rsid w:val="006235A2"/>
    <w:rsid w:val="006236CE"/>
    <w:rsid w:val="006237B9"/>
    <w:rsid w:val="00623801"/>
    <w:rsid w:val="00623881"/>
    <w:rsid w:val="00624180"/>
    <w:rsid w:val="006243FF"/>
    <w:rsid w:val="006244CE"/>
    <w:rsid w:val="00624CA6"/>
    <w:rsid w:val="00625431"/>
    <w:rsid w:val="00625536"/>
    <w:rsid w:val="00625920"/>
    <w:rsid w:val="00625DE4"/>
    <w:rsid w:val="00626013"/>
    <w:rsid w:val="0062698C"/>
    <w:rsid w:val="00626FE8"/>
    <w:rsid w:val="0062735B"/>
    <w:rsid w:val="00627700"/>
    <w:rsid w:val="00627A9F"/>
    <w:rsid w:val="00627E0A"/>
    <w:rsid w:val="00627E4C"/>
    <w:rsid w:val="006302BD"/>
    <w:rsid w:val="006304A9"/>
    <w:rsid w:val="00630B0E"/>
    <w:rsid w:val="00630C6C"/>
    <w:rsid w:val="00631063"/>
    <w:rsid w:val="00631162"/>
    <w:rsid w:val="0063142F"/>
    <w:rsid w:val="006319CA"/>
    <w:rsid w:val="00631ED0"/>
    <w:rsid w:val="0063292B"/>
    <w:rsid w:val="00632997"/>
    <w:rsid w:val="006330AA"/>
    <w:rsid w:val="006334B7"/>
    <w:rsid w:val="00633AE6"/>
    <w:rsid w:val="00633FEA"/>
    <w:rsid w:val="0063419F"/>
    <w:rsid w:val="00634806"/>
    <w:rsid w:val="00634A56"/>
    <w:rsid w:val="00634B41"/>
    <w:rsid w:val="00634C3B"/>
    <w:rsid w:val="006358EA"/>
    <w:rsid w:val="00635AAB"/>
    <w:rsid w:val="00635F77"/>
    <w:rsid w:val="00636181"/>
    <w:rsid w:val="0063653C"/>
    <w:rsid w:val="00636FBF"/>
    <w:rsid w:val="00637217"/>
    <w:rsid w:val="006376A1"/>
    <w:rsid w:val="00637752"/>
    <w:rsid w:val="006401F2"/>
    <w:rsid w:val="00640504"/>
    <w:rsid w:val="00640626"/>
    <w:rsid w:val="00640F66"/>
    <w:rsid w:val="006410E2"/>
    <w:rsid w:val="00641419"/>
    <w:rsid w:val="00641478"/>
    <w:rsid w:val="00641903"/>
    <w:rsid w:val="00641A7C"/>
    <w:rsid w:val="006422ED"/>
    <w:rsid w:val="006424A5"/>
    <w:rsid w:val="00642578"/>
    <w:rsid w:val="00642CC3"/>
    <w:rsid w:val="00643E5E"/>
    <w:rsid w:val="00644176"/>
    <w:rsid w:val="006441F1"/>
    <w:rsid w:val="006444D5"/>
    <w:rsid w:val="00644807"/>
    <w:rsid w:val="00644970"/>
    <w:rsid w:val="00644F04"/>
    <w:rsid w:val="00645874"/>
    <w:rsid w:val="00646103"/>
    <w:rsid w:val="00646568"/>
    <w:rsid w:val="00646706"/>
    <w:rsid w:val="00646756"/>
    <w:rsid w:val="00646B0A"/>
    <w:rsid w:val="00646F87"/>
    <w:rsid w:val="00647339"/>
    <w:rsid w:val="0064744A"/>
    <w:rsid w:val="00647510"/>
    <w:rsid w:val="0064757B"/>
    <w:rsid w:val="006478E5"/>
    <w:rsid w:val="00650678"/>
    <w:rsid w:val="006509BE"/>
    <w:rsid w:val="006509C3"/>
    <w:rsid w:val="00650B24"/>
    <w:rsid w:val="00650C80"/>
    <w:rsid w:val="00650E24"/>
    <w:rsid w:val="00651183"/>
    <w:rsid w:val="006511AF"/>
    <w:rsid w:val="006514ED"/>
    <w:rsid w:val="00651DBE"/>
    <w:rsid w:val="00651FCC"/>
    <w:rsid w:val="006520F2"/>
    <w:rsid w:val="00652532"/>
    <w:rsid w:val="006526E8"/>
    <w:rsid w:val="00652B4E"/>
    <w:rsid w:val="00653339"/>
    <w:rsid w:val="00653C5E"/>
    <w:rsid w:val="00653D29"/>
    <w:rsid w:val="00653DDE"/>
    <w:rsid w:val="006543E4"/>
    <w:rsid w:val="006547DB"/>
    <w:rsid w:val="0065488B"/>
    <w:rsid w:val="0065489E"/>
    <w:rsid w:val="006548F3"/>
    <w:rsid w:val="00654DE8"/>
    <w:rsid w:val="00655114"/>
    <w:rsid w:val="0065513A"/>
    <w:rsid w:val="0065659F"/>
    <w:rsid w:val="00656A78"/>
    <w:rsid w:val="00656E8E"/>
    <w:rsid w:val="00657187"/>
    <w:rsid w:val="006600EE"/>
    <w:rsid w:val="006603AF"/>
    <w:rsid w:val="006603B2"/>
    <w:rsid w:val="0066065E"/>
    <w:rsid w:val="006608BE"/>
    <w:rsid w:val="00660B29"/>
    <w:rsid w:val="006616CD"/>
    <w:rsid w:val="0066174D"/>
    <w:rsid w:val="0066177E"/>
    <w:rsid w:val="006619FB"/>
    <w:rsid w:val="00662262"/>
    <w:rsid w:val="00662623"/>
    <w:rsid w:val="00662881"/>
    <w:rsid w:val="006628BD"/>
    <w:rsid w:val="00662A1D"/>
    <w:rsid w:val="00662F88"/>
    <w:rsid w:val="00662FD8"/>
    <w:rsid w:val="00664380"/>
    <w:rsid w:val="00664A3D"/>
    <w:rsid w:val="00664DF0"/>
    <w:rsid w:val="00665428"/>
    <w:rsid w:val="00665446"/>
    <w:rsid w:val="00665F6B"/>
    <w:rsid w:val="0066619A"/>
    <w:rsid w:val="006661E2"/>
    <w:rsid w:val="006666DB"/>
    <w:rsid w:val="00666785"/>
    <w:rsid w:val="006668B8"/>
    <w:rsid w:val="00666D8D"/>
    <w:rsid w:val="00666DD5"/>
    <w:rsid w:val="00667007"/>
    <w:rsid w:val="006673CE"/>
    <w:rsid w:val="00667A2D"/>
    <w:rsid w:val="00670358"/>
    <w:rsid w:val="00670A25"/>
    <w:rsid w:val="00670EA1"/>
    <w:rsid w:val="0067180C"/>
    <w:rsid w:val="00671C66"/>
    <w:rsid w:val="00671E46"/>
    <w:rsid w:val="0067240B"/>
    <w:rsid w:val="006726FD"/>
    <w:rsid w:val="00672CA4"/>
    <w:rsid w:val="00672F74"/>
    <w:rsid w:val="00673438"/>
    <w:rsid w:val="006742B1"/>
    <w:rsid w:val="00674DEF"/>
    <w:rsid w:val="00675161"/>
    <w:rsid w:val="00675399"/>
    <w:rsid w:val="00675461"/>
    <w:rsid w:val="0067628A"/>
    <w:rsid w:val="006768D2"/>
    <w:rsid w:val="00676D30"/>
    <w:rsid w:val="006772D0"/>
    <w:rsid w:val="006775F9"/>
    <w:rsid w:val="006776CF"/>
    <w:rsid w:val="006779D5"/>
    <w:rsid w:val="00677CC2"/>
    <w:rsid w:val="00680C28"/>
    <w:rsid w:val="00680D7A"/>
    <w:rsid w:val="00680FA1"/>
    <w:rsid w:val="00681060"/>
    <w:rsid w:val="0068172E"/>
    <w:rsid w:val="00681A0F"/>
    <w:rsid w:val="00681B6D"/>
    <w:rsid w:val="00681DF4"/>
    <w:rsid w:val="006828C9"/>
    <w:rsid w:val="006832AD"/>
    <w:rsid w:val="006834E4"/>
    <w:rsid w:val="006834E8"/>
    <w:rsid w:val="00683A45"/>
    <w:rsid w:val="00683AD2"/>
    <w:rsid w:val="00683D7E"/>
    <w:rsid w:val="00683F5B"/>
    <w:rsid w:val="00684088"/>
    <w:rsid w:val="00684574"/>
    <w:rsid w:val="00685169"/>
    <w:rsid w:val="00685534"/>
    <w:rsid w:val="00685A3E"/>
    <w:rsid w:val="00685C48"/>
    <w:rsid w:val="00686128"/>
    <w:rsid w:val="00686358"/>
    <w:rsid w:val="00686A69"/>
    <w:rsid w:val="00686E4C"/>
    <w:rsid w:val="0068744B"/>
    <w:rsid w:val="00687453"/>
    <w:rsid w:val="006878A2"/>
    <w:rsid w:val="00687FC6"/>
    <w:rsid w:val="006905DE"/>
    <w:rsid w:val="00690964"/>
    <w:rsid w:val="00690976"/>
    <w:rsid w:val="00690AD5"/>
    <w:rsid w:val="00690AFA"/>
    <w:rsid w:val="00690D22"/>
    <w:rsid w:val="0069135B"/>
    <w:rsid w:val="0069175F"/>
    <w:rsid w:val="00691E0D"/>
    <w:rsid w:val="0069207B"/>
    <w:rsid w:val="00692329"/>
    <w:rsid w:val="0069270D"/>
    <w:rsid w:val="0069283A"/>
    <w:rsid w:val="00692A41"/>
    <w:rsid w:val="00692D22"/>
    <w:rsid w:val="006932DA"/>
    <w:rsid w:val="006943E5"/>
    <w:rsid w:val="00694677"/>
    <w:rsid w:val="00694E92"/>
    <w:rsid w:val="006953E1"/>
    <w:rsid w:val="00695CF9"/>
    <w:rsid w:val="00695F99"/>
    <w:rsid w:val="00696274"/>
    <w:rsid w:val="00696791"/>
    <w:rsid w:val="00696AB3"/>
    <w:rsid w:val="006972DF"/>
    <w:rsid w:val="00697A6D"/>
    <w:rsid w:val="00697DA3"/>
    <w:rsid w:val="006A0174"/>
    <w:rsid w:val="006A02BF"/>
    <w:rsid w:val="006A03BD"/>
    <w:rsid w:val="006A059E"/>
    <w:rsid w:val="006A074D"/>
    <w:rsid w:val="006A07FA"/>
    <w:rsid w:val="006A0C37"/>
    <w:rsid w:val="006A154F"/>
    <w:rsid w:val="006A15ED"/>
    <w:rsid w:val="006A1A1B"/>
    <w:rsid w:val="006A1A77"/>
    <w:rsid w:val="006A1E60"/>
    <w:rsid w:val="006A2337"/>
    <w:rsid w:val="006A23E3"/>
    <w:rsid w:val="006A2849"/>
    <w:rsid w:val="006A2C82"/>
    <w:rsid w:val="006A352B"/>
    <w:rsid w:val="006A437B"/>
    <w:rsid w:val="006A445F"/>
    <w:rsid w:val="006A46AB"/>
    <w:rsid w:val="006A47BF"/>
    <w:rsid w:val="006A4CD9"/>
    <w:rsid w:val="006A4D78"/>
    <w:rsid w:val="006A5144"/>
    <w:rsid w:val="006A538D"/>
    <w:rsid w:val="006A5428"/>
    <w:rsid w:val="006A5449"/>
    <w:rsid w:val="006A59B7"/>
    <w:rsid w:val="006A5B87"/>
    <w:rsid w:val="006A5F41"/>
    <w:rsid w:val="006A6435"/>
    <w:rsid w:val="006A64BD"/>
    <w:rsid w:val="006A64F5"/>
    <w:rsid w:val="006A661F"/>
    <w:rsid w:val="006A66FA"/>
    <w:rsid w:val="006A69B9"/>
    <w:rsid w:val="006A6E71"/>
    <w:rsid w:val="006A73CF"/>
    <w:rsid w:val="006A7F95"/>
    <w:rsid w:val="006B0677"/>
    <w:rsid w:val="006B0C04"/>
    <w:rsid w:val="006B0EF6"/>
    <w:rsid w:val="006B267C"/>
    <w:rsid w:val="006B2AE0"/>
    <w:rsid w:val="006B2F49"/>
    <w:rsid w:val="006B2FF4"/>
    <w:rsid w:val="006B306C"/>
    <w:rsid w:val="006B356F"/>
    <w:rsid w:val="006B35CD"/>
    <w:rsid w:val="006B384A"/>
    <w:rsid w:val="006B3DC9"/>
    <w:rsid w:val="006B3F2F"/>
    <w:rsid w:val="006B45D2"/>
    <w:rsid w:val="006B52E0"/>
    <w:rsid w:val="006B55C7"/>
    <w:rsid w:val="006B5789"/>
    <w:rsid w:val="006B5AF3"/>
    <w:rsid w:val="006B5B44"/>
    <w:rsid w:val="006B5CFB"/>
    <w:rsid w:val="006B61BB"/>
    <w:rsid w:val="006B6821"/>
    <w:rsid w:val="006B68B6"/>
    <w:rsid w:val="006B690A"/>
    <w:rsid w:val="006B6B72"/>
    <w:rsid w:val="006B6CAB"/>
    <w:rsid w:val="006B6FF3"/>
    <w:rsid w:val="006B75FD"/>
    <w:rsid w:val="006B77D9"/>
    <w:rsid w:val="006B7968"/>
    <w:rsid w:val="006B7C14"/>
    <w:rsid w:val="006C01E4"/>
    <w:rsid w:val="006C02FE"/>
    <w:rsid w:val="006C04DE"/>
    <w:rsid w:val="006C1CCA"/>
    <w:rsid w:val="006C1DFC"/>
    <w:rsid w:val="006C230B"/>
    <w:rsid w:val="006C2C82"/>
    <w:rsid w:val="006C30C5"/>
    <w:rsid w:val="006C31F4"/>
    <w:rsid w:val="006C332C"/>
    <w:rsid w:val="006C357F"/>
    <w:rsid w:val="006C35C6"/>
    <w:rsid w:val="006C44AD"/>
    <w:rsid w:val="006C45A4"/>
    <w:rsid w:val="006C5269"/>
    <w:rsid w:val="006C54CA"/>
    <w:rsid w:val="006C54E5"/>
    <w:rsid w:val="006C55DD"/>
    <w:rsid w:val="006C5723"/>
    <w:rsid w:val="006C57E1"/>
    <w:rsid w:val="006C6418"/>
    <w:rsid w:val="006C644E"/>
    <w:rsid w:val="006C75A8"/>
    <w:rsid w:val="006C7F8C"/>
    <w:rsid w:val="006D024D"/>
    <w:rsid w:val="006D066F"/>
    <w:rsid w:val="006D0B6C"/>
    <w:rsid w:val="006D0C81"/>
    <w:rsid w:val="006D0D4D"/>
    <w:rsid w:val="006D0FDC"/>
    <w:rsid w:val="006D101C"/>
    <w:rsid w:val="006D1CC4"/>
    <w:rsid w:val="006D1D3B"/>
    <w:rsid w:val="006D1DBC"/>
    <w:rsid w:val="006D1DDF"/>
    <w:rsid w:val="006D2775"/>
    <w:rsid w:val="006D28EC"/>
    <w:rsid w:val="006D2EC9"/>
    <w:rsid w:val="006D3086"/>
    <w:rsid w:val="006D32D9"/>
    <w:rsid w:val="006D35F2"/>
    <w:rsid w:val="006D4056"/>
    <w:rsid w:val="006D4424"/>
    <w:rsid w:val="006D47EF"/>
    <w:rsid w:val="006D4AFF"/>
    <w:rsid w:val="006D4D65"/>
    <w:rsid w:val="006D4DB5"/>
    <w:rsid w:val="006D4F18"/>
    <w:rsid w:val="006D5026"/>
    <w:rsid w:val="006D5EA6"/>
    <w:rsid w:val="006D62C0"/>
    <w:rsid w:val="006D63E5"/>
    <w:rsid w:val="006D641D"/>
    <w:rsid w:val="006D6819"/>
    <w:rsid w:val="006D7166"/>
    <w:rsid w:val="006D7517"/>
    <w:rsid w:val="006D7782"/>
    <w:rsid w:val="006E0178"/>
    <w:rsid w:val="006E04D7"/>
    <w:rsid w:val="006E0871"/>
    <w:rsid w:val="006E0FDE"/>
    <w:rsid w:val="006E1543"/>
    <w:rsid w:val="006E1691"/>
    <w:rsid w:val="006E18D7"/>
    <w:rsid w:val="006E1964"/>
    <w:rsid w:val="006E24D7"/>
    <w:rsid w:val="006E2502"/>
    <w:rsid w:val="006E26C8"/>
    <w:rsid w:val="006E2E1C"/>
    <w:rsid w:val="006E394C"/>
    <w:rsid w:val="006E3DE8"/>
    <w:rsid w:val="006E3EB1"/>
    <w:rsid w:val="006E3FD6"/>
    <w:rsid w:val="006E42DA"/>
    <w:rsid w:val="006E44E3"/>
    <w:rsid w:val="006E4544"/>
    <w:rsid w:val="006E4F22"/>
    <w:rsid w:val="006E5126"/>
    <w:rsid w:val="006E570C"/>
    <w:rsid w:val="006E5ACA"/>
    <w:rsid w:val="006E6246"/>
    <w:rsid w:val="006E66B5"/>
    <w:rsid w:val="006E69C2"/>
    <w:rsid w:val="006E6AD0"/>
    <w:rsid w:val="006E6C1B"/>
    <w:rsid w:val="006E6DCC"/>
    <w:rsid w:val="006E6F80"/>
    <w:rsid w:val="006E70F7"/>
    <w:rsid w:val="006E7610"/>
    <w:rsid w:val="006E7E6C"/>
    <w:rsid w:val="006F008B"/>
    <w:rsid w:val="006F0211"/>
    <w:rsid w:val="006F13F8"/>
    <w:rsid w:val="006F1775"/>
    <w:rsid w:val="006F1E25"/>
    <w:rsid w:val="006F1EB1"/>
    <w:rsid w:val="006F318F"/>
    <w:rsid w:val="006F3427"/>
    <w:rsid w:val="006F3C18"/>
    <w:rsid w:val="006F45BE"/>
    <w:rsid w:val="006F461A"/>
    <w:rsid w:val="006F46D3"/>
    <w:rsid w:val="006F571A"/>
    <w:rsid w:val="006F5DFF"/>
    <w:rsid w:val="006F5E4E"/>
    <w:rsid w:val="006F6160"/>
    <w:rsid w:val="006F626A"/>
    <w:rsid w:val="006F715D"/>
    <w:rsid w:val="006F7EC5"/>
    <w:rsid w:val="0070017E"/>
    <w:rsid w:val="007001A0"/>
    <w:rsid w:val="00700ACE"/>
    <w:rsid w:val="00700B2C"/>
    <w:rsid w:val="00700FB0"/>
    <w:rsid w:val="0070199C"/>
    <w:rsid w:val="00701B6F"/>
    <w:rsid w:val="00701DD2"/>
    <w:rsid w:val="00702116"/>
    <w:rsid w:val="007022C7"/>
    <w:rsid w:val="00702376"/>
    <w:rsid w:val="0070257D"/>
    <w:rsid w:val="00702C40"/>
    <w:rsid w:val="00702D30"/>
    <w:rsid w:val="007031C6"/>
    <w:rsid w:val="00703786"/>
    <w:rsid w:val="007038FF"/>
    <w:rsid w:val="00703972"/>
    <w:rsid w:val="00703A09"/>
    <w:rsid w:val="00704024"/>
    <w:rsid w:val="007049E5"/>
    <w:rsid w:val="007050A2"/>
    <w:rsid w:val="007055B8"/>
    <w:rsid w:val="00705AF9"/>
    <w:rsid w:val="00705D42"/>
    <w:rsid w:val="00705D6C"/>
    <w:rsid w:val="00705DC8"/>
    <w:rsid w:val="00705F0B"/>
    <w:rsid w:val="00706731"/>
    <w:rsid w:val="00706785"/>
    <w:rsid w:val="00706794"/>
    <w:rsid w:val="00706A26"/>
    <w:rsid w:val="00706FD3"/>
    <w:rsid w:val="007072EE"/>
    <w:rsid w:val="00707402"/>
    <w:rsid w:val="007074CC"/>
    <w:rsid w:val="00707551"/>
    <w:rsid w:val="0070769B"/>
    <w:rsid w:val="007076CF"/>
    <w:rsid w:val="00707A0E"/>
    <w:rsid w:val="007105B7"/>
    <w:rsid w:val="00710CA4"/>
    <w:rsid w:val="007111D5"/>
    <w:rsid w:val="007114FE"/>
    <w:rsid w:val="00711C69"/>
    <w:rsid w:val="00711D48"/>
    <w:rsid w:val="00711F98"/>
    <w:rsid w:val="0071260E"/>
    <w:rsid w:val="00712937"/>
    <w:rsid w:val="00712A5A"/>
    <w:rsid w:val="00712BE3"/>
    <w:rsid w:val="00713084"/>
    <w:rsid w:val="00713963"/>
    <w:rsid w:val="007144D5"/>
    <w:rsid w:val="00714AB5"/>
    <w:rsid w:val="00714DCE"/>
    <w:rsid w:val="00714F20"/>
    <w:rsid w:val="007150DD"/>
    <w:rsid w:val="007151B2"/>
    <w:rsid w:val="0071590F"/>
    <w:rsid w:val="00715914"/>
    <w:rsid w:val="007159D0"/>
    <w:rsid w:val="00715C27"/>
    <w:rsid w:val="007167BF"/>
    <w:rsid w:val="00716CB0"/>
    <w:rsid w:val="00716E75"/>
    <w:rsid w:val="007171CC"/>
    <w:rsid w:val="007174DE"/>
    <w:rsid w:val="0071792E"/>
    <w:rsid w:val="007200E2"/>
    <w:rsid w:val="0072028C"/>
    <w:rsid w:val="007203C7"/>
    <w:rsid w:val="00720FF4"/>
    <w:rsid w:val="007212A2"/>
    <w:rsid w:val="0072147A"/>
    <w:rsid w:val="0072160A"/>
    <w:rsid w:val="00721A58"/>
    <w:rsid w:val="007229E1"/>
    <w:rsid w:val="00723528"/>
    <w:rsid w:val="007235BD"/>
    <w:rsid w:val="00723791"/>
    <w:rsid w:val="0072412B"/>
    <w:rsid w:val="00724363"/>
    <w:rsid w:val="0072464C"/>
    <w:rsid w:val="00724B23"/>
    <w:rsid w:val="0072572E"/>
    <w:rsid w:val="00725B44"/>
    <w:rsid w:val="0072600C"/>
    <w:rsid w:val="007263A5"/>
    <w:rsid w:val="007267B3"/>
    <w:rsid w:val="0072694B"/>
    <w:rsid w:val="00727ADB"/>
    <w:rsid w:val="00727AE2"/>
    <w:rsid w:val="00727E57"/>
    <w:rsid w:val="00730370"/>
    <w:rsid w:val="007303CF"/>
    <w:rsid w:val="00730941"/>
    <w:rsid w:val="007309D6"/>
    <w:rsid w:val="00730F59"/>
    <w:rsid w:val="00731598"/>
    <w:rsid w:val="00731E00"/>
    <w:rsid w:val="00731E62"/>
    <w:rsid w:val="00731EAE"/>
    <w:rsid w:val="0073248A"/>
    <w:rsid w:val="00732877"/>
    <w:rsid w:val="007329EC"/>
    <w:rsid w:val="00732C80"/>
    <w:rsid w:val="00732D1D"/>
    <w:rsid w:val="00732DEE"/>
    <w:rsid w:val="00732EEB"/>
    <w:rsid w:val="0073302E"/>
    <w:rsid w:val="007337EE"/>
    <w:rsid w:val="00733B8E"/>
    <w:rsid w:val="00733F98"/>
    <w:rsid w:val="007341B4"/>
    <w:rsid w:val="007349D9"/>
    <w:rsid w:val="00734FB9"/>
    <w:rsid w:val="00735ACC"/>
    <w:rsid w:val="0073680E"/>
    <w:rsid w:val="00737676"/>
    <w:rsid w:val="0073790B"/>
    <w:rsid w:val="00737BAE"/>
    <w:rsid w:val="00737EED"/>
    <w:rsid w:val="007400D4"/>
    <w:rsid w:val="007405F2"/>
    <w:rsid w:val="0074062C"/>
    <w:rsid w:val="00740C77"/>
    <w:rsid w:val="00740D11"/>
    <w:rsid w:val="00740D2A"/>
    <w:rsid w:val="00740EA0"/>
    <w:rsid w:val="007413CE"/>
    <w:rsid w:val="007417C0"/>
    <w:rsid w:val="00742070"/>
    <w:rsid w:val="00742269"/>
    <w:rsid w:val="0074266D"/>
    <w:rsid w:val="00742D94"/>
    <w:rsid w:val="007431FD"/>
    <w:rsid w:val="007432AA"/>
    <w:rsid w:val="0074330A"/>
    <w:rsid w:val="007438F0"/>
    <w:rsid w:val="00743A91"/>
    <w:rsid w:val="00743BB0"/>
    <w:rsid w:val="00743DFA"/>
    <w:rsid w:val="007440B7"/>
    <w:rsid w:val="00744130"/>
    <w:rsid w:val="007444AC"/>
    <w:rsid w:val="00745626"/>
    <w:rsid w:val="00745975"/>
    <w:rsid w:val="0074661E"/>
    <w:rsid w:val="007466D5"/>
    <w:rsid w:val="00746B75"/>
    <w:rsid w:val="00746B99"/>
    <w:rsid w:val="00747960"/>
    <w:rsid w:val="00747A7A"/>
    <w:rsid w:val="00747FC2"/>
    <w:rsid w:val="007500C8"/>
    <w:rsid w:val="00750640"/>
    <w:rsid w:val="007516D3"/>
    <w:rsid w:val="007517B7"/>
    <w:rsid w:val="00751DC3"/>
    <w:rsid w:val="007522DB"/>
    <w:rsid w:val="007524FE"/>
    <w:rsid w:val="00752C15"/>
    <w:rsid w:val="00753054"/>
    <w:rsid w:val="0075351B"/>
    <w:rsid w:val="007540B4"/>
    <w:rsid w:val="00754809"/>
    <w:rsid w:val="0075481D"/>
    <w:rsid w:val="007549DD"/>
    <w:rsid w:val="00754A95"/>
    <w:rsid w:val="00754C8D"/>
    <w:rsid w:val="00754FE4"/>
    <w:rsid w:val="007551AB"/>
    <w:rsid w:val="00755270"/>
    <w:rsid w:val="007553B1"/>
    <w:rsid w:val="007555BA"/>
    <w:rsid w:val="00755B72"/>
    <w:rsid w:val="00755EDC"/>
    <w:rsid w:val="00756045"/>
    <w:rsid w:val="00756272"/>
    <w:rsid w:val="00756838"/>
    <w:rsid w:val="00756916"/>
    <w:rsid w:val="00756E60"/>
    <w:rsid w:val="007576A4"/>
    <w:rsid w:val="00757AE3"/>
    <w:rsid w:val="007609CE"/>
    <w:rsid w:val="00760CA6"/>
    <w:rsid w:val="007610EE"/>
    <w:rsid w:val="007614C3"/>
    <w:rsid w:val="0076157B"/>
    <w:rsid w:val="007621BF"/>
    <w:rsid w:val="00762D38"/>
    <w:rsid w:val="00762D8A"/>
    <w:rsid w:val="00762F12"/>
    <w:rsid w:val="007630A7"/>
    <w:rsid w:val="00763169"/>
    <w:rsid w:val="007633E4"/>
    <w:rsid w:val="007634F8"/>
    <w:rsid w:val="00764116"/>
    <w:rsid w:val="00764137"/>
    <w:rsid w:val="0076496B"/>
    <w:rsid w:val="00764CA6"/>
    <w:rsid w:val="00764D57"/>
    <w:rsid w:val="007654D9"/>
    <w:rsid w:val="00765C01"/>
    <w:rsid w:val="0076661D"/>
    <w:rsid w:val="007666B0"/>
    <w:rsid w:val="00766727"/>
    <w:rsid w:val="0076676F"/>
    <w:rsid w:val="00767006"/>
    <w:rsid w:val="007677FE"/>
    <w:rsid w:val="007709E6"/>
    <w:rsid w:val="00770FCC"/>
    <w:rsid w:val="007714B5"/>
    <w:rsid w:val="007715C9"/>
    <w:rsid w:val="00771613"/>
    <w:rsid w:val="0077185A"/>
    <w:rsid w:val="00771D34"/>
    <w:rsid w:val="00771D6D"/>
    <w:rsid w:val="00772739"/>
    <w:rsid w:val="00772CA7"/>
    <w:rsid w:val="00774EDD"/>
    <w:rsid w:val="0077522C"/>
    <w:rsid w:val="0077546A"/>
    <w:rsid w:val="00775770"/>
    <w:rsid w:val="007757EC"/>
    <w:rsid w:val="00775899"/>
    <w:rsid w:val="00775C51"/>
    <w:rsid w:val="00775C7E"/>
    <w:rsid w:val="00775D46"/>
    <w:rsid w:val="00776CCB"/>
    <w:rsid w:val="00776D49"/>
    <w:rsid w:val="00777244"/>
    <w:rsid w:val="00777ED9"/>
    <w:rsid w:val="00777F8A"/>
    <w:rsid w:val="00780050"/>
    <w:rsid w:val="00780076"/>
    <w:rsid w:val="007800DE"/>
    <w:rsid w:val="0078035C"/>
    <w:rsid w:val="0078062A"/>
    <w:rsid w:val="0078067E"/>
    <w:rsid w:val="00780992"/>
    <w:rsid w:val="00780EEF"/>
    <w:rsid w:val="007814AF"/>
    <w:rsid w:val="007815BF"/>
    <w:rsid w:val="007817EB"/>
    <w:rsid w:val="0078193D"/>
    <w:rsid w:val="00781C2F"/>
    <w:rsid w:val="00781C82"/>
    <w:rsid w:val="00781DD6"/>
    <w:rsid w:val="007820B5"/>
    <w:rsid w:val="007826B2"/>
    <w:rsid w:val="00782A3A"/>
    <w:rsid w:val="00782B30"/>
    <w:rsid w:val="00782FC4"/>
    <w:rsid w:val="00783791"/>
    <w:rsid w:val="00783B54"/>
    <w:rsid w:val="00783E89"/>
    <w:rsid w:val="0078427B"/>
    <w:rsid w:val="00784DB8"/>
    <w:rsid w:val="007851E4"/>
    <w:rsid w:val="007854C3"/>
    <w:rsid w:val="00785B1C"/>
    <w:rsid w:val="00785C89"/>
    <w:rsid w:val="00785DD0"/>
    <w:rsid w:val="007860D6"/>
    <w:rsid w:val="0078629D"/>
    <w:rsid w:val="00786ADD"/>
    <w:rsid w:val="00787110"/>
    <w:rsid w:val="00787795"/>
    <w:rsid w:val="00787A17"/>
    <w:rsid w:val="0079003D"/>
    <w:rsid w:val="00790464"/>
    <w:rsid w:val="0079046F"/>
    <w:rsid w:val="00790482"/>
    <w:rsid w:val="00790732"/>
    <w:rsid w:val="00790F56"/>
    <w:rsid w:val="00791451"/>
    <w:rsid w:val="007915DA"/>
    <w:rsid w:val="00791660"/>
    <w:rsid w:val="00791875"/>
    <w:rsid w:val="00791C12"/>
    <w:rsid w:val="00791EE0"/>
    <w:rsid w:val="00791FBC"/>
    <w:rsid w:val="00792171"/>
    <w:rsid w:val="007927C5"/>
    <w:rsid w:val="007928D4"/>
    <w:rsid w:val="007930A5"/>
    <w:rsid w:val="007934D3"/>
    <w:rsid w:val="00793915"/>
    <w:rsid w:val="007939B4"/>
    <w:rsid w:val="007939BF"/>
    <w:rsid w:val="00793B9C"/>
    <w:rsid w:val="00793D7F"/>
    <w:rsid w:val="00794108"/>
    <w:rsid w:val="00794276"/>
    <w:rsid w:val="007946D6"/>
    <w:rsid w:val="007947C3"/>
    <w:rsid w:val="00794832"/>
    <w:rsid w:val="00794B11"/>
    <w:rsid w:val="00795653"/>
    <w:rsid w:val="00796665"/>
    <w:rsid w:val="007967AC"/>
    <w:rsid w:val="00796A9C"/>
    <w:rsid w:val="00796EF4"/>
    <w:rsid w:val="0079769D"/>
    <w:rsid w:val="00797A73"/>
    <w:rsid w:val="00797EF8"/>
    <w:rsid w:val="00797FDD"/>
    <w:rsid w:val="007A0072"/>
    <w:rsid w:val="007A00BB"/>
    <w:rsid w:val="007A16A6"/>
    <w:rsid w:val="007A1FAF"/>
    <w:rsid w:val="007A23B8"/>
    <w:rsid w:val="007A249D"/>
    <w:rsid w:val="007A2EC5"/>
    <w:rsid w:val="007A3705"/>
    <w:rsid w:val="007A3724"/>
    <w:rsid w:val="007A3D4E"/>
    <w:rsid w:val="007A4711"/>
    <w:rsid w:val="007A49AE"/>
    <w:rsid w:val="007A51BD"/>
    <w:rsid w:val="007A53EB"/>
    <w:rsid w:val="007A5749"/>
    <w:rsid w:val="007A5A3A"/>
    <w:rsid w:val="007A5B0A"/>
    <w:rsid w:val="007A5C8F"/>
    <w:rsid w:val="007A5FF3"/>
    <w:rsid w:val="007A6133"/>
    <w:rsid w:val="007A653B"/>
    <w:rsid w:val="007A65C4"/>
    <w:rsid w:val="007A7267"/>
    <w:rsid w:val="007A7EC9"/>
    <w:rsid w:val="007B03EE"/>
    <w:rsid w:val="007B0A4A"/>
    <w:rsid w:val="007B0AFB"/>
    <w:rsid w:val="007B0CD7"/>
    <w:rsid w:val="007B0F08"/>
    <w:rsid w:val="007B15BC"/>
    <w:rsid w:val="007B1B6D"/>
    <w:rsid w:val="007B1BC4"/>
    <w:rsid w:val="007B1C1A"/>
    <w:rsid w:val="007B1FEB"/>
    <w:rsid w:val="007B2033"/>
    <w:rsid w:val="007B27A5"/>
    <w:rsid w:val="007B2978"/>
    <w:rsid w:val="007B3480"/>
    <w:rsid w:val="007B3732"/>
    <w:rsid w:val="007B3F4D"/>
    <w:rsid w:val="007B4F2D"/>
    <w:rsid w:val="007B510B"/>
    <w:rsid w:val="007B53F2"/>
    <w:rsid w:val="007B54DE"/>
    <w:rsid w:val="007B59E1"/>
    <w:rsid w:val="007B5EA4"/>
    <w:rsid w:val="007B6130"/>
    <w:rsid w:val="007B61A9"/>
    <w:rsid w:val="007B6327"/>
    <w:rsid w:val="007B68A2"/>
    <w:rsid w:val="007B68ED"/>
    <w:rsid w:val="007B6A33"/>
    <w:rsid w:val="007B743E"/>
    <w:rsid w:val="007B795C"/>
    <w:rsid w:val="007B7F8A"/>
    <w:rsid w:val="007C0071"/>
    <w:rsid w:val="007C0097"/>
    <w:rsid w:val="007C03D7"/>
    <w:rsid w:val="007C0571"/>
    <w:rsid w:val="007C0674"/>
    <w:rsid w:val="007C07A8"/>
    <w:rsid w:val="007C0A27"/>
    <w:rsid w:val="007C1010"/>
    <w:rsid w:val="007C129A"/>
    <w:rsid w:val="007C1367"/>
    <w:rsid w:val="007C17D5"/>
    <w:rsid w:val="007C198E"/>
    <w:rsid w:val="007C1FD7"/>
    <w:rsid w:val="007C2253"/>
    <w:rsid w:val="007C2645"/>
    <w:rsid w:val="007C287A"/>
    <w:rsid w:val="007C289D"/>
    <w:rsid w:val="007C28F2"/>
    <w:rsid w:val="007C35BA"/>
    <w:rsid w:val="007C3808"/>
    <w:rsid w:val="007C3C26"/>
    <w:rsid w:val="007C4078"/>
    <w:rsid w:val="007C4B33"/>
    <w:rsid w:val="007C54ED"/>
    <w:rsid w:val="007C57D0"/>
    <w:rsid w:val="007C5A6A"/>
    <w:rsid w:val="007C6212"/>
    <w:rsid w:val="007C701B"/>
    <w:rsid w:val="007C713C"/>
    <w:rsid w:val="007C74B4"/>
    <w:rsid w:val="007C7953"/>
    <w:rsid w:val="007C7A4A"/>
    <w:rsid w:val="007D02A7"/>
    <w:rsid w:val="007D0793"/>
    <w:rsid w:val="007D0C6B"/>
    <w:rsid w:val="007D1672"/>
    <w:rsid w:val="007D1682"/>
    <w:rsid w:val="007D29C7"/>
    <w:rsid w:val="007D2A1A"/>
    <w:rsid w:val="007D2EC7"/>
    <w:rsid w:val="007D2EF5"/>
    <w:rsid w:val="007D3155"/>
    <w:rsid w:val="007D3198"/>
    <w:rsid w:val="007D34C2"/>
    <w:rsid w:val="007D3802"/>
    <w:rsid w:val="007D3940"/>
    <w:rsid w:val="007D4470"/>
    <w:rsid w:val="007D51A9"/>
    <w:rsid w:val="007D530C"/>
    <w:rsid w:val="007D5636"/>
    <w:rsid w:val="007D57F3"/>
    <w:rsid w:val="007D59F9"/>
    <w:rsid w:val="007D5AD3"/>
    <w:rsid w:val="007D6D22"/>
    <w:rsid w:val="007D6D43"/>
    <w:rsid w:val="007D76DF"/>
    <w:rsid w:val="007D77BA"/>
    <w:rsid w:val="007D7911"/>
    <w:rsid w:val="007D7C46"/>
    <w:rsid w:val="007E1199"/>
    <w:rsid w:val="007E1264"/>
    <w:rsid w:val="007E13C5"/>
    <w:rsid w:val="007E1502"/>
    <w:rsid w:val="007E163D"/>
    <w:rsid w:val="007E1FF0"/>
    <w:rsid w:val="007E250E"/>
    <w:rsid w:val="007E2535"/>
    <w:rsid w:val="007E2576"/>
    <w:rsid w:val="007E2597"/>
    <w:rsid w:val="007E25AA"/>
    <w:rsid w:val="007E319C"/>
    <w:rsid w:val="007E360F"/>
    <w:rsid w:val="007E4948"/>
    <w:rsid w:val="007E4C3F"/>
    <w:rsid w:val="007E5197"/>
    <w:rsid w:val="007E55E5"/>
    <w:rsid w:val="007E5AB9"/>
    <w:rsid w:val="007E5C36"/>
    <w:rsid w:val="007E667A"/>
    <w:rsid w:val="007E6829"/>
    <w:rsid w:val="007E714F"/>
    <w:rsid w:val="007E7293"/>
    <w:rsid w:val="007E7F6E"/>
    <w:rsid w:val="007E7FD1"/>
    <w:rsid w:val="007F0197"/>
    <w:rsid w:val="007F05CA"/>
    <w:rsid w:val="007F0FE8"/>
    <w:rsid w:val="007F10D2"/>
    <w:rsid w:val="007F11D6"/>
    <w:rsid w:val="007F1695"/>
    <w:rsid w:val="007F2382"/>
    <w:rsid w:val="007F28C9"/>
    <w:rsid w:val="007F2F3A"/>
    <w:rsid w:val="007F3088"/>
    <w:rsid w:val="007F3438"/>
    <w:rsid w:val="007F3467"/>
    <w:rsid w:val="007F40C5"/>
    <w:rsid w:val="007F497C"/>
    <w:rsid w:val="007F4C85"/>
    <w:rsid w:val="007F51B2"/>
    <w:rsid w:val="007F5500"/>
    <w:rsid w:val="007F5744"/>
    <w:rsid w:val="007F5796"/>
    <w:rsid w:val="007F5FEB"/>
    <w:rsid w:val="007F6851"/>
    <w:rsid w:val="007F739C"/>
    <w:rsid w:val="007F7FB7"/>
    <w:rsid w:val="00801702"/>
    <w:rsid w:val="008019C9"/>
    <w:rsid w:val="00801C39"/>
    <w:rsid w:val="00801FAD"/>
    <w:rsid w:val="00802185"/>
    <w:rsid w:val="008024ED"/>
    <w:rsid w:val="0080263C"/>
    <w:rsid w:val="00802791"/>
    <w:rsid w:val="008028F2"/>
    <w:rsid w:val="00803002"/>
    <w:rsid w:val="00803160"/>
    <w:rsid w:val="0080320B"/>
    <w:rsid w:val="00803D14"/>
    <w:rsid w:val="008040B0"/>
    <w:rsid w:val="008040DD"/>
    <w:rsid w:val="008041AA"/>
    <w:rsid w:val="00804A7B"/>
    <w:rsid w:val="00804D4F"/>
    <w:rsid w:val="00805589"/>
    <w:rsid w:val="00805C4B"/>
    <w:rsid w:val="00805F64"/>
    <w:rsid w:val="008061AD"/>
    <w:rsid w:val="0080659C"/>
    <w:rsid w:val="0080665D"/>
    <w:rsid w:val="00806793"/>
    <w:rsid w:val="00806869"/>
    <w:rsid w:val="0080731B"/>
    <w:rsid w:val="00807389"/>
    <w:rsid w:val="00807884"/>
    <w:rsid w:val="00807A21"/>
    <w:rsid w:val="00810619"/>
    <w:rsid w:val="00810783"/>
    <w:rsid w:val="008114D5"/>
    <w:rsid w:val="008115A6"/>
    <w:rsid w:val="00811729"/>
    <w:rsid w:val="008117E9"/>
    <w:rsid w:val="00811908"/>
    <w:rsid w:val="00811AD0"/>
    <w:rsid w:val="00811D46"/>
    <w:rsid w:val="00811DAB"/>
    <w:rsid w:val="00811E99"/>
    <w:rsid w:val="0081231C"/>
    <w:rsid w:val="008124EF"/>
    <w:rsid w:val="008131C4"/>
    <w:rsid w:val="008132AD"/>
    <w:rsid w:val="008134F3"/>
    <w:rsid w:val="008136A1"/>
    <w:rsid w:val="00813852"/>
    <w:rsid w:val="008138E8"/>
    <w:rsid w:val="00813DEE"/>
    <w:rsid w:val="008142BF"/>
    <w:rsid w:val="00814BE5"/>
    <w:rsid w:val="008150B2"/>
    <w:rsid w:val="008154DF"/>
    <w:rsid w:val="0081583D"/>
    <w:rsid w:val="00815A97"/>
    <w:rsid w:val="00816436"/>
    <w:rsid w:val="008168AF"/>
    <w:rsid w:val="008169E8"/>
    <w:rsid w:val="00816ABC"/>
    <w:rsid w:val="00816E42"/>
    <w:rsid w:val="0081704F"/>
    <w:rsid w:val="00817612"/>
    <w:rsid w:val="008178B6"/>
    <w:rsid w:val="00817AC9"/>
    <w:rsid w:val="00817E17"/>
    <w:rsid w:val="008205B1"/>
    <w:rsid w:val="008207F8"/>
    <w:rsid w:val="00820AB4"/>
    <w:rsid w:val="008216D4"/>
    <w:rsid w:val="008219CD"/>
    <w:rsid w:val="00821AA3"/>
    <w:rsid w:val="00821CA5"/>
    <w:rsid w:val="0082209D"/>
    <w:rsid w:val="008226FD"/>
    <w:rsid w:val="0082287A"/>
    <w:rsid w:val="00823541"/>
    <w:rsid w:val="00823B9A"/>
    <w:rsid w:val="00823FDE"/>
    <w:rsid w:val="0082422C"/>
    <w:rsid w:val="00824498"/>
    <w:rsid w:val="00824DB7"/>
    <w:rsid w:val="00824E48"/>
    <w:rsid w:val="008259FE"/>
    <w:rsid w:val="00825CBE"/>
    <w:rsid w:val="00825CD6"/>
    <w:rsid w:val="00826BD1"/>
    <w:rsid w:val="00826CAE"/>
    <w:rsid w:val="00826DD3"/>
    <w:rsid w:val="008271B9"/>
    <w:rsid w:val="008273B0"/>
    <w:rsid w:val="008273CF"/>
    <w:rsid w:val="00827566"/>
    <w:rsid w:val="00827C02"/>
    <w:rsid w:val="00827C0D"/>
    <w:rsid w:val="0083025A"/>
    <w:rsid w:val="00830CA3"/>
    <w:rsid w:val="00830FB8"/>
    <w:rsid w:val="008316DC"/>
    <w:rsid w:val="008324E1"/>
    <w:rsid w:val="00832735"/>
    <w:rsid w:val="00832911"/>
    <w:rsid w:val="00832930"/>
    <w:rsid w:val="0083365F"/>
    <w:rsid w:val="0083397F"/>
    <w:rsid w:val="00833E0F"/>
    <w:rsid w:val="00833EC1"/>
    <w:rsid w:val="00833F3C"/>
    <w:rsid w:val="008344EE"/>
    <w:rsid w:val="008345F7"/>
    <w:rsid w:val="00834902"/>
    <w:rsid w:val="00834A12"/>
    <w:rsid w:val="00834D83"/>
    <w:rsid w:val="0083504F"/>
    <w:rsid w:val="00835359"/>
    <w:rsid w:val="00835364"/>
    <w:rsid w:val="0083581B"/>
    <w:rsid w:val="0083584A"/>
    <w:rsid w:val="00835CB9"/>
    <w:rsid w:val="0083677C"/>
    <w:rsid w:val="00836C2C"/>
    <w:rsid w:val="00836D54"/>
    <w:rsid w:val="008372EA"/>
    <w:rsid w:val="008376FB"/>
    <w:rsid w:val="00837727"/>
    <w:rsid w:val="00840C21"/>
    <w:rsid w:val="00840CD9"/>
    <w:rsid w:val="0084128A"/>
    <w:rsid w:val="0084155E"/>
    <w:rsid w:val="00841894"/>
    <w:rsid w:val="00841D79"/>
    <w:rsid w:val="00841FE7"/>
    <w:rsid w:val="008426B0"/>
    <w:rsid w:val="0084296F"/>
    <w:rsid w:val="00843537"/>
    <w:rsid w:val="008435F4"/>
    <w:rsid w:val="00843D43"/>
    <w:rsid w:val="00844393"/>
    <w:rsid w:val="0084482B"/>
    <w:rsid w:val="00844950"/>
    <w:rsid w:val="0084498C"/>
    <w:rsid w:val="008450E8"/>
    <w:rsid w:val="008451DE"/>
    <w:rsid w:val="008456C2"/>
    <w:rsid w:val="00845A50"/>
    <w:rsid w:val="00845DF3"/>
    <w:rsid w:val="00845F8B"/>
    <w:rsid w:val="00846012"/>
    <w:rsid w:val="008460AA"/>
    <w:rsid w:val="00846258"/>
    <w:rsid w:val="0084697C"/>
    <w:rsid w:val="008470FB"/>
    <w:rsid w:val="00847409"/>
    <w:rsid w:val="00847571"/>
    <w:rsid w:val="008478EF"/>
    <w:rsid w:val="00847A06"/>
    <w:rsid w:val="00847B33"/>
    <w:rsid w:val="00847C2A"/>
    <w:rsid w:val="00847C94"/>
    <w:rsid w:val="00847FF5"/>
    <w:rsid w:val="008500E3"/>
    <w:rsid w:val="00850CF7"/>
    <w:rsid w:val="00851170"/>
    <w:rsid w:val="008512C6"/>
    <w:rsid w:val="008514CA"/>
    <w:rsid w:val="0085186B"/>
    <w:rsid w:val="008519B3"/>
    <w:rsid w:val="00851CA1"/>
    <w:rsid w:val="00851D73"/>
    <w:rsid w:val="00851EDE"/>
    <w:rsid w:val="00852270"/>
    <w:rsid w:val="00852937"/>
    <w:rsid w:val="00852A1D"/>
    <w:rsid w:val="00852BCE"/>
    <w:rsid w:val="00852D5C"/>
    <w:rsid w:val="00853466"/>
    <w:rsid w:val="008537BE"/>
    <w:rsid w:val="008539E3"/>
    <w:rsid w:val="00853D86"/>
    <w:rsid w:val="00853FF0"/>
    <w:rsid w:val="0085419A"/>
    <w:rsid w:val="00854297"/>
    <w:rsid w:val="008549CE"/>
    <w:rsid w:val="00854D0B"/>
    <w:rsid w:val="00854DD4"/>
    <w:rsid w:val="008552DF"/>
    <w:rsid w:val="00856246"/>
    <w:rsid w:val="00856A1C"/>
    <w:rsid w:val="00856A31"/>
    <w:rsid w:val="00856C87"/>
    <w:rsid w:val="00856F26"/>
    <w:rsid w:val="00857692"/>
    <w:rsid w:val="00857780"/>
    <w:rsid w:val="00857B08"/>
    <w:rsid w:val="00857B1E"/>
    <w:rsid w:val="008601DC"/>
    <w:rsid w:val="0086021F"/>
    <w:rsid w:val="0086057F"/>
    <w:rsid w:val="008608D3"/>
    <w:rsid w:val="00860B4E"/>
    <w:rsid w:val="00861056"/>
    <w:rsid w:val="008615C8"/>
    <w:rsid w:val="00862311"/>
    <w:rsid w:val="008625F1"/>
    <w:rsid w:val="0086301C"/>
    <w:rsid w:val="008633DC"/>
    <w:rsid w:val="00863617"/>
    <w:rsid w:val="00863819"/>
    <w:rsid w:val="00865627"/>
    <w:rsid w:val="00865F94"/>
    <w:rsid w:val="00866953"/>
    <w:rsid w:val="008671DE"/>
    <w:rsid w:val="008672CB"/>
    <w:rsid w:val="00867968"/>
    <w:rsid w:val="00867B37"/>
    <w:rsid w:val="00867C59"/>
    <w:rsid w:val="0087028E"/>
    <w:rsid w:val="00870740"/>
    <w:rsid w:val="008707C0"/>
    <w:rsid w:val="00870901"/>
    <w:rsid w:val="00870E73"/>
    <w:rsid w:val="00871275"/>
    <w:rsid w:val="008712C9"/>
    <w:rsid w:val="00871527"/>
    <w:rsid w:val="00871715"/>
    <w:rsid w:val="00871736"/>
    <w:rsid w:val="00871979"/>
    <w:rsid w:val="00872090"/>
    <w:rsid w:val="008720DB"/>
    <w:rsid w:val="00872147"/>
    <w:rsid w:val="00872C5D"/>
    <w:rsid w:val="008730AE"/>
    <w:rsid w:val="008731BC"/>
    <w:rsid w:val="008733AB"/>
    <w:rsid w:val="008739AE"/>
    <w:rsid w:val="00873A7A"/>
    <w:rsid w:val="00874338"/>
    <w:rsid w:val="0087477A"/>
    <w:rsid w:val="00874938"/>
    <w:rsid w:val="00874F81"/>
    <w:rsid w:val="00875245"/>
    <w:rsid w:val="008754D0"/>
    <w:rsid w:val="00875BC6"/>
    <w:rsid w:val="00875D13"/>
    <w:rsid w:val="008761E6"/>
    <w:rsid w:val="00876273"/>
    <w:rsid w:val="008765A0"/>
    <w:rsid w:val="00876903"/>
    <w:rsid w:val="00876953"/>
    <w:rsid w:val="008769B6"/>
    <w:rsid w:val="00876CEF"/>
    <w:rsid w:val="00876FA3"/>
    <w:rsid w:val="00877297"/>
    <w:rsid w:val="008778E2"/>
    <w:rsid w:val="00877969"/>
    <w:rsid w:val="00877FFC"/>
    <w:rsid w:val="00880370"/>
    <w:rsid w:val="0088043A"/>
    <w:rsid w:val="008809C7"/>
    <w:rsid w:val="00880C1E"/>
    <w:rsid w:val="0088117C"/>
    <w:rsid w:val="00881431"/>
    <w:rsid w:val="00881B50"/>
    <w:rsid w:val="00881E45"/>
    <w:rsid w:val="0088243F"/>
    <w:rsid w:val="00882709"/>
    <w:rsid w:val="008830CC"/>
    <w:rsid w:val="00883861"/>
    <w:rsid w:val="00883D04"/>
    <w:rsid w:val="00883F03"/>
    <w:rsid w:val="00884416"/>
    <w:rsid w:val="008845B3"/>
    <w:rsid w:val="008849DC"/>
    <w:rsid w:val="00884BE1"/>
    <w:rsid w:val="00884E38"/>
    <w:rsid w:val="008855C9"/>
    <w:rsid w:val="00885874"/>
    <w:rsid w:val="0088608B"/>
    <w:rsid w:val="008860EB"/>
    <w:rsid w:val="008861F7"/>
    <w:rsid w:val="00886456"/>
    <w:rsid w:val="008864AF"/>
    <w:rsid w:val="008869E8"/>
    <w:rsid w:val="00886F1B"/>
    <w:rsid w:val="008872F6"/>
    <w:rsid w:val="008873F9"/>
    <w:rsid w:val="00887D73"/>
    <w:rsid w:val="00887F45"/>
    <w:rsid w:val="0089008C"/>
    <w:rsid w:val="00890C72"/>
    <w:rsid w:val="00890F0F"/>
    <w:rsid w:val="00891087"/>
    <w:rsid w:val="008911EE"/>
    <w:rsid w:val="00891549"/>
    <w:rsid w:val="008916DA"/>
    <w:rsid w:val="00891868"/>
    <w:rsid w:val="008921C2"/>
    <w:rsid w:val="0089260D"/>
    <w:rsid w:val="00892BDB"/>
    <w:rsid w:val="00893261"/>
    <w:rsid w:val="00894445"/>
    <w:rsid w:val="008947BE"/>
    <w:rsid w:val="008947ED"/>
    <w:rsid w:val="00894AC8"/>
    <w:rsid w:val="0089563F"/>
    <w:rsid w:val="00895C1C"/>
    <w:rsid w:val="00896176"/>
    <w:rsid w:val="008965FD"/>
    <w:rsid w:val="00896DE6"/>
    <w:rsid w:val="00897010"/>
    <w:rsid w:val="00897B9F"/>
    <w:rsid w:val="00897CE0"/>
    <w:rsid w:val="00897D1F"/>
    <w:rsid w:val="0089F88E"/>
    <w:rsid w:val="008A04C2"/>
    <w:rsid w:val="008A1261"/>
    <w:rsid w:val="008A13F3"/>
    <w:rsid w:val="008A15DF"/>
    <w:rsid w:val="008A161F"/>
    <w:rsid w:val="008A2105"/>
    <w:rsid w:val="008A227B"/>
    <w:rsid w:val="008A2412"/>
    <w:rsid w:val="008A24E6"/>
    <w:rsid w:val="008A2683"/>
    <w:rsid w:val="008A34D8"/>
    <w:rsid w:val="008A3A8B"/>
    <w:rsid w:val="008A3AC8"/>
    <w:rsid w:val="008A4129"/>
    <w:rsid w:val="008A46E1"/>
    <w:rsid w:val="008A47DF"/>
    <w:rsid w:val="008A4CEC"/>
    <w:rsid w:val="008A4E8F"/>
    <w:rsid w:val="008A4EBC"/>
    <w:rsid w:val="008A4F43"/>
    <w:rsid w:val="008A4F53"/>
    <w:rsid w:val="008A5108"/>
    <w:rsid w:val="008A53EA"/>
    <w:rsid w:val="008A5F01"/>
    <w:rsid w:val="008A6528"/>
    <w:rsid w:val="008A65EC"/>
    <w:rsid w:val="008A7197"/>
    <w:rsid w:val="008A71C6"/>
    <w:rsid w:val="008A7875"/>
    <w:rsid w:val="008A7D89"/>
    <w:rsid w:val="008B0137"/>
    <w:rsid w:val="008B0417"/>
    <w:rsid w:val="008B04D4"/>
    <w:rsid w:val="008B0BCF"/>
    <w:rsid w:val="008B0CAC"/>
    <w:rsid w:val="008B0D3F"/>
    <w:rsid w:val="008B164B"/>
    <w:rsid w:val="008B22E6"/>
    <w:rsid w:val="008B2381"/>
    <w:rsid w:val="008B2706"/>
    <w:rsid w:val="008B2E9A"/>
    <w:rsid w:val="008B3655"/>
    <w:rsid w:val="008B3C39"/>
    <w:rsid w:val="008B46A5"/>
    <w:rsid w:val="008B482C"/>
    <w:rsid w:val="008B48B5"/>
    <w:rsid w:val="008B4ABC"/>
    <w:rsid w:val="008B4BD8"/>
    <w:rsid w:val="008B51EC"/>
    <w:rsid w:val="008B52B9"/>
    <w:rsid w:val="008B549C"/>
    <w:rsid w:val="008B5AF2"/>
    <w:rsid w:val="008B5CFA"/>
    <w:rsid w:val="008B5E63"/>
    <w:rsid w:val="008B6810"/>
    <w:rsid w:val="008B698B"/>
    <w:rsid w:val="008B6A68"/>
    <w:rsid w:val="008B73DA"/>
    <w:rsid w:val="008B7A00"/>
    <w:rsid w:val="008B7BE9"/>
    <w:rsid w:val="008C06A6"/>
    <w:rsid w:val="008C098C"/>
    <w:rsid w:val="008C0E68"/>
    <w:rsid w:val="008C1042"/>
    <w:rsid w:val="008C1266"/>
    <w:rsid w:val="008C142D"/>
    <w:rsid w:val="008C1EC9"/>
    <w:rsid w:val="008C248E"/>
    <w:rsid w:val="008C277F"/>
    <w:rsid w:val="008C2EAC"/>
    <w:rsid w:val="008C34CD"/>
    <w:rsid w:val="008C3A5C"/>
    <w:rsid w:val="008C3C57"/>
    <w:rsid w:val="008C45CE"/>
    <w:rsid w:val="008C4A93"/>
    <w:rsid w:val="008C535E"/>
    <w:rsid w:val="008C53E0"/>
    <w:rsid w:val="008C561A"/>
    <w:rsid w:val="008C59FC"/>
    <w:rsid w:val="008C5CC8"/>
    <w:rsid w:val="008C60AE"/>
    <w:rsid w:val="008C6495"/>
    <w:rsid w:val="008C6727"/>
    <w:rsid w:val="008C67CB"/>
    <w:rsid w:val="008C75B3"/>
    <w:rsid w:val="008C7E71"/>
    <w:rsid w:val="008C7F0B"/>
    <w:rsid w:val="008D0081"/>
    <w:rsid w:val="008D0C03"/>
    <w:rsid w:val="008D0EE0"/>
    <w:rsid w:val="008D1885"/>
    <w:rsid w:val="008D1ADC"/>
    <w:rsid w:val="008D1D6C"/>
    <w:rsid w:val="008D1FFB"/>
    <w:rsid w:val="008D2251"/>
    <w:rsid w:val="008D27D6"/>
    <w:rsid w:val="008D2D00"/>
    <w:rsid w:val="008D3126"/>
    <w:rsid w:val="008D31E6"/>
    <w:rsid w:val="008D323C"/>
    <w:rsid w:val="008D437D"/>
    <w:rsid w:val="008D4805"/>
    <w:rsid w:val="008D4D9C"/>
    <w:rsid w:val="008D4F58"/>
    <w:rsid w:val="008D5182"/>
    <w:rsid w:val="008D53FC"/>
    <w:rsid w:val="008D55E9"/>
    <w:rsid w:val="008D57EB"/>
    <w:rsid w:val="008D59B0"/>
    <w:rsid w:val="008D6595"/>
    <w:rsid w:val="008D6BCD"/>
    <w:rsid w:val="008D6CAA"/>
    <w:rsid w:val="008D6D8D"/>
    <w:rsid w:val="008D6EF5"/>
    <w:rsid w:val="008D703E"/>
    <w:rsid w:val="008D70F0"/>
    <w:rsid w:val="008D71D6"/>
    <w:rsid w:val="008D7AD1"/>
    <w:rsid w:val="008D7BC8"/>
    <w:rsid w:val="008D7E67"/>
    <w:rsid w:val="008D7FC7"/>
    <w:rsid w:val="008E0027"/>
    <w:rsid w:val="008E016B"/>
    <w:rsid w:val="008E0A80"/>
    <w:rsid w:val="008E0DD1"/>
    <w:rsid w:val="008E0DF4"/>
    <w:rsid w:val="008E0EB8"/>
    <w:rsid w:val="008E1020"/>
    <w:rsid w:val="008E15E9"/>
    <w:rsid w:val="008E19CB"/>
    <w:rsid w:val="008E1CA5"/>
    <w:rsid w:val="008E1EA0"/>
    <w:rsid w:val="008E20F3"/>
    <w:rsid w:val="008E2B56"/>
    <w:rsid w:val="008E2BE4"/>
    <w:rsid w:val="008E2F65"/>
    <w:rsid w:val="008E32F4"/>
    <w:rsid w:val="008E3638"/>
    <w:rsid w:val="008E3B58"/>
    <w:rsid w:val="008E4703"/>
    <w:rsid w:val="008E4AB0"/>
    <w:rsid w:val="008E5167"/>
    <w:rsid w:val="008E5DD5"/>
    <w:rsid w:val="008E6067"/>
    <w:rsid w:val="008E6374"/>
    <w:rsid w:val="008E6D66"/>
    <w:rsid w:val="008E73EE"/>
    <w:rsid w:val="008E7538"/>
    <w:rsid w:val="008E79C8"/>
    <w:rsid w:val="008E7B9B"/>
    <w:rsid w:val="008E7CE7"/>
    <w:rsid w:val="008E7D52"/>
    <w:rsid w:val="008F05C3"/>
    <w:rsid w:val="008F05F4"/>
    <w:rsid w:val="008F0835"/>
    <w:rsid w:val="008F0ADA"/>
    <w:rsid w:val="008F0BA0"/>
    <w:rsid w:val="008F0FB8"/>
    <w:rsid w:val="008F1166"/>
    <w:rsid w:val="008F1502"/>
    <w:rsid w:val="008F162E"/>
    <w:rsid w:val="008F1ABD"/>
    <w:rsid w:val="008F3BFD"/>
    <w:rsid w:val="008F3D6E"/>
    <w:rsid w:val="008F488A"/>
    <w:rsid w:val="008F49AA"/>
    <w:rsid w:val="008F4DE9"/>
    <w:rsid w:val="008F4F0E"/>
    <w:rsid w:val="008F54E7"/>
    <w:rsid w:val="008F5595"/>
    <w:rsid w:val="008F6249"/>
    <w:rsid w:val="008F6921"/>
    <w:rsid w:val="008F7131"/>
    <w:rsid w:val="008F7A68"/>
    <w:rsid w:val="008F7EF7"/>
    <w:rsid w:val="008F7FBC"/>
    <w:rsid w:val="009000C7"/>
    <w:rsid w:val="00900119"/>
    <w:rsid w:val="009005CA"/>
    <w:rsid w:val="009005D8"/>
    <w:rsid w:val="0090089B"/>
    <w:rsid w:val="00900B48"/>
    <w:rsid w:val="00900D4E"/>
    <w:rsid w:val="00900E45"/>
    <w:rsid w:val="00901001"/>
    <w:rsid w:val="0090152B"/>
    <w:rsid w:val="0090153E"/>
    <w:rsid w:val="00901C6E"/>
    <w:rsid w:val="00901E17"/>
    <w:rsid w:val="00901E53"/>
    <w:rsid w:val="00902361"/>
    <w:rsid w:val="009024EB"/>
    <w:rsid w:val="009029E8"/>
    <w:rsid w:val="00902A96"/>
    <w:rsid w:val="009030AB"/>
    <w:rsid w:val="00903422"/>
    <w:rsid w:val="009034D4"/>
    <w:rsid w:val="009037B6"/>
    <w:rsid w:val="00903879"/>
    <w:rsid w:val="00903FFC"/>
    <w:rsid w:val="009046CE"/>
    <w:rsid w:val="009048A2"/>
    <w:rsid w:val="00904917"/>
    <w:rsid w:val="00904A10"/>
    <w:rsid w:val="00904ED2"/>
    <w:rsid w:val="009058D3"/>
    <w:rsid w:val="00905CD1"/>
    <w:rsid w:val="009062D0"/>
    <w:rsid w:val="00906392"/>
    <w:rsid w:val="0090653B"/>
    <w:rsid w:val="0090655B"/>
    <w:rsid w:val="009065A5"/>
    <w:rsid w:val="00906FF5"/>
    <w:rsid w:val="00907654"/>
    <w:rsid w:val="00907723"/>
    <w:rsid w:val="0090791D"/>
    <w:rsid w:val="00907B0E"/>
    <w:rsid w:val="00907C4D"/>
    <w:rsid w:val="00907DBC"/>
    <w:rsid w:val="00910272"/>
    <w:rsid w:val="009104FE"/>
    <w:rsid w:val="009105F2"/>
    <w:rsid w:val="009106D1"/>
    <w:rsid w:val="00910707"/>
    <w:rsid w:val="00910A09"/>
    <w:rsid w:val="00910ACA"/>
    <w:rsid w:val="00910E43"/>
    <w:rsid w:val="00911478"/>
    <w:rsid w:val="0091193A"/>
    <w:rsid w:val="00911B05"/>
    <w:rsid w:val="00911C4F"/>
    <w:rsid w:val="00912223"/>
    <w:rsid w:val="00912387"/>
    <w:rsid w:val="0091238A"/>
    <w:rsid w:val="009127CB"/>
    <w:rsid w:val="009136B2"/>
    <w:rsid w:val="00913782"/>
    <w:rsid w:val="00913884"/>
    <w:rsid w:val="00913B43"/>
    <w:rsid w:val="00913D92"/>
    <w:rsid w:val="00913FF9"/>
    <w:rsid w:val="009145B0"/>
    <w:rsid w:val="00914823"/>
    <w:rsid w:val="0091482C"/>
    <w:rsid w:val="00914B76"/>
    <w:rsid w:val="00914BE3"/>
    <w:rsid w:val="00914CEC"/>
    <w:rsid w:val="00915470"/>
    <w:rsid w:val="00916254"/>
    <w:rsid w:val="00916C0F"/>
    <w:rsid w:val="00916D29"/>
    <w:rsid w:val="00916E90"/>
    <w:rsid w:val="0091715E"/>
    <w:rsid w:val="009174A1"/>
    <w:rsid w:val="009174BD"/>
    <w:rsid w:val="00917B8D"/>
    <w:rsid w:val="00917B90"/>
    <w:rsid w:val="00917F6F"/>
    <w:rsid w:val="009201DA"/>
    <w:rsid w:val="0092044A"/>
    <w:rsid w:val="0092073B"/>
    <w:rsid w:val="00920821"/>
    <w:rsid w:val="0092131F"/>
    <w:rsid w:val="0092190A"/>
    <w:rsid w:val="00921F04"/>
    <w:rsid w:val="0092282C"/>
    <w:rsid w:val="00922E2D"/>
    <w:rsid w:val="00923005"/>
    <w:rsid w:val="0092308B"/>
    <w:rsid w:val="00923379"/>
    <w:rsid w:val="009239D7"/>
    <w:rsid w:val="00923FE0"/>
    <w:rsid w:val="00924AEA"/>
    <w:rsid w:val="00924B20"/>
    <w:rsid w:val="00924C83"/>
    <w:rsid w:val="009251C7"/>
    <w:rsid w:val="009252DA"/>
    <w:rsid w:val="009254C3"/>
    <w:rsid w:val="00925C40"/>
    <w:rsid w:val="00925E3C"/>
    <w:rsid w:val="0092630E"/>
    <w:rsid w:val="009263BA"/>
    <w:rsid w:val="00926727"/>
    <w:rsid w:val="00926987"/>
    <w:rsid w:val="00926A2C"/>
    <w:rsid w:val="00926AD2"/>
    <w:rsid w:val="00926AE6"/>
    <w:rsid w:val="00926B57"/>
    <w:rsid w:val="00926BFA"/>
    <w:rsid w:val="0092720B"/>
    <w:rsid w:val="009276A7"/>
    <w:rsid w:val="0092772F"/>
    <w:rsid w:val="00927775"/>
    <w:rsid w:val="009300D4"/>
    <w:rsid w:val="0093016C"/>
    <w:rsid w:val="00930181"/>
    <w:rsid w:val="00930239"/>
    <w:rsid w:val="00930474"/>
    <w:rsid w:val="00930A80"/>
    <w:rsid w:val="009317C3"/>
    <w:rsid w:val="009318BB"/>
    <w:rsid w:val="00932090"/>
    <w:rsid w:val="00932351"/>
    <w:rsid w:val="00932377"/>
    <w:rsid w:val="00932871"/>
    <w:rsid w:val="0093292B"/>
    <w:rsid w:val="009331E0"/>
    <w:rsid w:val="00933211"/>
    <w:rsid w:val="0093376C"/>
    <w:rsid w:val="0093381B"/>
    <w:rsid w:val="009338C9"/>
    <w:rsid w:val="00933B2E"/>
    <w:rsid w:val="0093499F"/>
    <w:rsid w:val="00934ECB"/>
    <w:rsid w:val="009350F6"/>
    <w:rsid w:val="0093513F"/>
    <w:rsid w:val="0093533E"/>
    <w:rsid w:val="0093536B"/>
    <w:rsid w:val="00936F86"/>
    <w:rsid w:val="0093704C"/>
    <w:rsid w:val="009372C3"/>
    <w:rsid w:val="009373B0"/>
    <w:rsid w:val="00937474"/>
    <w:rsid w:val="009376B4"/>
    <w:rsid w:val="00937B56"/>
    <w:rsid w:val="00937C3B"/>
    <w:rsid w:val="009406C3"/>
    <w:rsid w:val="00941236"/>
    <w:rsid w:val="009418DC"/>
    <w:rsid w:val="00941A0C"/>
    <w:rsid w:val="00941B4C"/>
    <w:rsid w:val="00941CCE"/>
    <w:rsid w:val="00941F01"/>
    <w:rsid w:val="00941F55"/>
    <w:rsid w:val="0094276B"/>
    <w:rsid w:val="00942C30"/>
    <w:rsid w:val="00942FB8"/>
    <w:rsid w:val="009433BC"/>
    <w:rsid w:val="00943737"/>
    <w:rsid w:val="00943D1E"/>
    <w:rsid w:val="00943FD5"/>
    <w:rsid w:val="00944017"/>
    <w:rsid w:val="00944248"/>
    <w:rsid w:val="00944B5A"/>
    <w:rsid w:val="00944F79"/>
    <w:rsid w:val="00945264"/>
    <w:rsid w:val="00945429"/>
    <w:rsid w:val="009454A3"/>
    <w:rsid w:val="00945AD1"/>
    <w:rsid w:val="009466E6"/>
    <w:rsid w:val="0094673F"/>
    <w:rsid w:val="00946DAE"/>
    <w:rsid w:val="0094729F"/>
    <w:rsid w:val="00947953"/>
    <w:rsid w:val="009479F1"/>
    <w:rsid w:val="00947D5A"/>
    <w:rsid w:val="00950240"/>
    <w:rsid w:val="00950303"/>
    <w:rsid w:val="009503E7"/>
    <w:rsid w:val="0095079E"/>
    <w:rsid w:val="00950C37"/>
    <w:rsid w:val="00951515"/>
    <w:rsid w:val="009515DE"/>
    <w:rsid w:val="009517CC"/>
    <w:rsid w:val="00951CCF"/>
    <w:rsid w:val="00951E5F"/>
    <w:rsid w:val="00951FB9"/>
    <w:rsid w:val="0095240C"/>
    <w:rsid w:val="0095249A"/>
    <w:rsid w:val="009527AD"/>
    <w:rsid w:val="00952C02"/>
    <w:rsid w:val="00953235"/>
    <w:rsid w:val="009532A5"/>
    <w:rsid w:val="0095338D"/>
    <w:rsid w:val="009533ED"/>
    <w:rsid w:val="00953559"/>
    <w:rsid w:val="00953AB8"/>
    <w:rsid w:val="00953BD2"/>
    <w:rsid w:val="00953FD5"/>
    <w:rsid w:val="009545BD"/>
    <w:rsid w:val="00954949"/>
    <w:rsid w:val="00954E35"/>
    <w:rsid w:val="00955232"/>
    <w:rsid w:val="0095539D"/>
    <w:rsid w:val="00955937"/>
    <w:rsid w:val="0095594B"/>
    <w:rsid w:val="00955D95"/>
    <w:rsid w:val="0095691D"/>
    <w:rsid w:val="00956C25"/>
    <w:rsid w:val="00956E7C"/>
    <w:rsid w:val="00957356"/>
    <w:rsid w:val="00957A9D"/>
    <w:rsid w:val="00957DB8"/>
    <w:rsid w:val="00960C24"/>
    <w:rsid w:val="00960E4F"/>
    <w:rsid w:val="009616C3"/>
    <w:rsid w:val="00961867"/>
    <w:rsid w:val="009618BE"/>
    <w:rsid w:val="00961EDE"/>
    <w:rsid w:val="00962450"/>
    <w:rsid w:val="00962509"/>
    <w:rsid w:val="0096281E"/>
    <w:rsid w:val="00962FD2"/>
    <w:rsid w:val="0096317B"/>
    <w:rsid w:val="009631AA"/>
    <w:rsid w:val="00963350"/>
    <w:rsid w:val="009635AA"/>
    <w:rsid w:val="009637DD"/>
    <w:rsid w:val="00963D62"/>
    <w:rsid w:val="00964179"/>
    <w:rsid w:val="0096429D"/>
    <w:rsid w:val="00964703"/>
    <w:rsid w:val="009648B8"/>
    <w:rsid w:val="00964CF0"/>
    <w:rsid w:val="00965496"/>
    <w:rsid w:val="00965598"/>
    <w:rsid w:val="00965909"/>
    <w:rsid w:val="009662F8"/>
    <w:rsid w:val="009669D3"/>
    <w:rsid w:val="00966B40"/>
    <w:rsid w:val="00966D1E"/>
    <w:rsid w:val="00966D54"/>
    <w:rsid w:val="00966E95"/>
    <w:rsid w:val="0096761A"/>
    <w:rsid w:val="00967B27"/>
    <w:rsid w:val="0097001B"/>
    <w:rsid w:val="00970993"/>
    <w:rsid w:val="009712F9"/>
    <w:rsid w:val="0097212C"/>
    <w:rsid w:val="009721EA"/>
    <w:rsid w:val="009728FC"/>
    <w:rsid w:val="00972E4A"/>
    <w:rsid w:val="00972FD9"/>
    <w:rsid w:val="009734B1"/>
    <w:rsid w:val="0097590E"/>
    <w:rsid w:val="00975C80"/>
    <w:rsid w:val="00975FDD"/>
    <w:rsid w:val="00976306"/>
    <w:rsid w:val="0097631E"/>
    <w:rsid w:val="009763C0"/>
    <w:rsid w:val="00976841"/>
    <w:rsid w:val="00976E95"/>
    <w:rsid w:val="009770EF"/>
    <w:rsid w:val="00977135"/>
    <w:rsid w:val="009771A9"/>
    <w:rsid w:val="0097744F"/>
    <w:rsid w:val="009777D6"/>
    <w:rsid w:val="00977806"/>
    <w:rsid w:val="009779D6"/>
    <w:rsid w:val="00977D85"/>
    <w:rsid w:val="00977D8B"/>
    <w:rsid w:val="009806EE"/>
    <w:rsid w:val="00980748"/>
    <w:rsid w:val="009808F9"/>
    <w:rsid w:val="009809BF"/>
    <w:rsid w:val="009809F6"/>
    <w:rsid w:val="00980BBD"/>
    <w:rsid w:val="00980E14"/>
    <w:rsid w:val="00981E26"/>
    <w:rsid w:val="00982242"/>
    <w:rsid w:val="009828F1"/>
    <w:rsid w:val="00982B42"/>
    <w:rsid w:val="0098305D"/>
    <w:rsid w:val="00983B5C"/>
    <w:rsid w:val="00983C19"/>
    <w:rsid w:val="00983F24"/>
    <w:rsid w:val="0098458D"/>
    <w:rsid w:val="00984806"/>
    <w:rsid w:val="00984C55"/>
    <w:rsid w:val="0098503B"/>
    <w:rsid w:val="009868E9"/>
    <w:rsid w:val="00986B58"/>
    <w:rsid w:val="00987054"/>
    <w:rsid w:val="00987117"/>
    <w:rsid w:val="00987182"/>
    <w:rsid w:val="009872F8"/>
    <w:rsid w:val="00987C1A"/>
    <w:rsid w:val="00987DBE"/>
    <w:rsid w:val="009900A3"/>
    <w:rsid w:val="0099058E"/>
    <w:rsid w:val="00990966"/>
    <w:rsid w:val="00990D84"/>
    <w:rsid w:val="00991BF9"/>
    <w:rsid w:val="00992698"/>
    <w:rsid w:val="0099290A"/>
    <w:rsid w:val="00992C68"/>
    <w:rsid w:val="00992FE7"/>
    <w:rsid w:val="009932F9"/>
    <w:rsid w:val="009939B7"/>
    <w:rsid w:val="00993BD0"/>
    <w:rsid w:val="00993C6E"/>
    <w:rsid w:val="00994090"/>
    <w:rsid w:val="00994434"/>
    <w:rsid w:val="00994661"/>
    <w:rsid w:val="00994C7C"/>
    <w:rsid w:val="00994F79"/>
    <w:rsid w:val="009952AB"/>
    <w:rsid w:val="009966A3"/>
    <w:rsid w:val="00996EC2"/>
    <w:rsid w:val="00997056"/>
    <w:rsid w:val="00997208"/>
    <w:rsid w:val="009975D9"/>
    <w:rsid w:val="00997EC1"/>
    <w:rsid w:val="009A00EE"/>
    <w:rsid w:val="009A04BB"/>
    <w:rsid w:val="009A053F"/>
    <w:rsid w:val="009A0630"/>
    <w:rsid w:val="009A0EBD"/>
    <w:rsid w:val="009A13A3"/>
    <w:rsid w:val="009A20AE"/>
    <w:rsid w:val="009A22DC"/>
    <w:rsid w:val="009A268D"/>
    <w:rsid w:val="009A2704"/>
    <w:rsid w:val="009A2BD5"/>
    <w:rsid w:val="009A2C0E"/>
    <w:rsid w:val="009A2C7B"/>
    <w:rsid w:val="009A2E6D"/>
    <w:rsid w:val="009A34EB"/>
    <w:rsid w:val="009A3CF2"/>
    <w:rsid w:val="009A3F34"/>
    <w:rsid w:val="009A410A"/>
    <w:rsid w:val="009A444B"/>
    <w:rsid w:val="009A4C91"/>
    <w:rsid w:val="009A4DAB"/>
    <w:rsid w:val="009A4E09"/>
    <w:rsid w:val="009A4EBE"/>
    <w:rsid w:val="009A6112"/>
    <w:rsid w:val="009A62B4"/>
    <w:rsid w:val="009A6407"/>
    <w:rsid w:val="009A6515"/>
    <w:rsid w:val="009A65BE"/>
    <w:rsid w:val="009A65D9"/>
    <w:rsid w:val="009A662E"/>
    <w:rsid w:val="009A6699"/>
    <w:rsid w:val="009A6B92"/>
    <w:rsid w:val="009A74B3"/>
    <w:rsid w:val="009A7546"/>
    <w:rsid w:val="009A79CA"/>
    <w:rsid w:val="009A7FAA"/>
    <w:rsid w:val="009B010F"/>
    <w:rsid w:val="009B02D5"/>
    <w:rsid w:val="009B0BEA"/>
    <w:rsid w:val="009B0C44"/>
    <w:rsid w:val="009B0D6A"/>
    <w:rsid w:val="009B0F14"/>
    <w:rsid w:val="009B1041"/>
    <w:rsid w:val="009B10C0"/>
    <w:rsid w:val="009B1885"/>
    <w:rsid w:val="009B18FA"/>
    <w:rsid w:val="009B1962"/>
    <w:rsid w:val="009B19D2"/>
    <w:rsid w:val="009B1F2F"/>
    <w:rsid w:val="009B294F"/>
    <w:rsid w:val="009B2DAD"/>
    <w:rsid w:val="009B3258"/>
    <w:rsid w:val="009B34AC"/>
    <w:rsid w:val="009B38D3"/>
    <w:rsid w:val="009B4A4E"/>
    <w:rsid w:val="009B4AC7"/>
    <w:rsid w:val="009B4D88"/>
    <w:rsid w:val="009B4F14"/>
    <w:rsid w:val="009B53E1"/>
    <w:rsid w:val="009B5792"/>
    <w:rsid w:val="009B5DF1"/>
    <w:rsid w:val="009B6894"/>
    <w:rsid w:val="009B6D8A"/>
    <w:rsid w:val="009B762D"/>
    <w:rsid w:val="009C0040"/>
    <w:rsid w:val="009C096F"/>
    <w:rsid w:val="009C10BD"/>
    <w:rsid w:val="009C13A5"/>
    <w:rsid w:val="009C171C"/>
    <w:rsid w:val="009C26BA"/>
    <w:rsid w:val="009C2972"/>
    <w:rsid w:val="009C2AB2"/>
    <w:rsid w:val="009C2E66"/>
    <w:rsid w:val="009C31A2"/>
    <w:rsid w:val="009C3413"/>
    <w:rsid w:val="009C3497"/>
    <w:rsid w:val="009C38B6"/>
    <w:rsid w:val="009C44DF"/>
    <w:rsid w:val="009C471F"/>
    <w:rsid w:val="009C47EE"/>
    <w:rsid w:val="009C4CCE"/>
    <w:rsid w:val="009C4D8F"/>
    <w:rsid w:val="009C5170"/>
    <w:rsid w:val="009C58D7"/>
    <w:rsid w:val="009C5A11"/>
    <w:rsid w:val="009C5FD3"/>
    <w:rsid w:val="009C641E"/>
    <w:rsid w:val="009C656A"/>
    <w:rsid w:val="009C687C"/>
    <w:rsid w:val="009C6CF4"/>
    <w:rsid w:val="009C72CF"/>
    <w:rsid w:val="009C7574"/>
    <w:rsid w:val="009C781B"/>
    <w:rsid w:val="009C7ED0"/>
    <w:rsid w:val="009D07D8"/>
    <w:rsid w:val="009D098E"/>
    <w:rsid w:val="009D0F50"/>
    <w:rsid w:val="009D1992"/>
    <w:rsid w:val="009D1B23"/>
    <w:rsid w:val="009D1E93"/>
    <w:rsid w:val="009D1F2E"/>
    <w:rsid w:val="009D2C55"/>
    <w:rsid w:val="009D2D8F"/>
    <w:rsid w:val="009D30A3"/>
    <w:rsid w:val="009D31F9"/>
    <w:rsid w:val="009D326A"/>
    <w:rsid w:val="009D35A5"/>
    <w:rsid w:val="009D3744"/>
    <w:rsid w:val="009D3C03"/>
    <w:rsid w:val="009D40EC"/>
    <w:rsid w:val="009D41E8"/>
    <w:rsid w:val="009D4497"/>
    <w:rsid w:val="009D47E1"/>
    <w:rsid w:val="009D5137"/>
    <w:rsid w:val="009D5512"/>
    <w:rsid w:val="009D573F"/>
    <w:rsid w:val="009D6000"/>
    <w:rsid w:val="009D67E1"/>
    <w:rsid w:val="009D6CB9"/>
    <w:rsid w:val="009D72A0"/>
    <w:rsid w:val="009D7879"/>
    <w:rsid w:val="009D7B78"/>
    <w:rsid w:val="009D7BF9"/>
    <w:rsid w:val="009D7FEE"/>
    <w:rsid w:val="009E042F"/>
    <w:rsid w:val="009E051D"/>
    <w:rsid w:val="009E0891"/>
    <w:rsid w:val="009E0C33"/>
    <w:rsid w:val="009E0F9E"/>
    <w:rsid w:val="009E104E"/>
    <w:rsid w:val="009E1146"/>
    <w:rsid w:val="009E114A"/>
    <w:rsid w:val="009E11D6"/>
    <w:rsid w:val="009E1ADC"/>
    <w:rsid w:val="009E1B23"/>
    <w:rsid w:val="009E1F0E"/>
    <w:rsid w:val="009E22F7"/>
    <w:rsid w:val="009E2810"/>
    <w:rsid w:val="009E29C2"/>
    <w:rsid w:val="009E2C80"/>
    <w:rsid w:val="009E31C1"/>
    <w:rsid w:val="009E33F4"/>
    <w:rsid w:val="009E3DE7"/>
    <w:rsid w:val="009E405E"/>
    <w:rsid w:val="009E4831"/>
    <w:rsid w:val="009E4AAF"/>
    <w:rsid w:val="009E4DD1"/>
    <w:rsid w:val="009E4E9B"/>
    <w:rsid w:val="009E504B"/>
    <w:rsid w:val="009E56BE"/>
    <w:rsid w:val="009E5791"/>
    <w:rsid w:val="009E5F72"/>
    <w:rsid w:val="009E61BD"/>
    <w:rsid w:val="009E66C4"/>
    <w:rsid w:val="009E6B4B"/>
    <w:rsid w:val="009E7017"/>
    <w:rsid w:val="009F001C"/>
    <w:rsid w:val="009F0131"/>
    <w:rsid w:val="009F016C"/>
    <w:rsid w:val="009F06A7"/>
    <w:rsid w:val="009F08D1"/>
    <w:rsid w:val="009F0F61"/>
    <w:rsid w:val="009F1002"/>
    <w:rsid w:val="009F153B"/>
    <w:rsid w:val="009F1814"/>
    <w:rsid w:val="009F1A2D"/>
    <w:rsid w:val="009F1C35"/>
    <w:rsid w:val="009F1DC6"/>
    <w:rsid w:val="009F1E25"/>
    <w:rsid w:val="009F2602"/>
    <w:rsid w:val="009F2BE6"/>
    <w:rsid w:val="009F344A"/>
    <w:rsid w:val="009F3AE0"/>
    <w:rsid w:val="009F3C4E"/>
    <w:rsid w:val="009F3E78"/>
    <w:rsid w:val="009F3F14"/>
    <w:rsid w:val="009F4228"/>
    <w:rsid w:val="009F455B"/>
    <w:rsid w:val="009F4709"/>
    <w:rsid w:val="009F47F7"/>
    <w:rsid w:val="009F48A6"/>
    <w:rsid w:val="009F4BE2"/>
    <w:rsid w:val="009F5129"/>
    <w:rsid w:val="009F53EC"/>
    <w:rsid w:val="009F54EB"/>
    <w:rsid w:val="009F5CE5"/>
    <w:rsid w:val="009F5E03"/>
    <w:rsid w:val="009F5FB0"/>
    <w:rsid w:val="009F7065"/>
    <w:rsid w:val="009F73B1"/>
    <w:rsid w:val="009F74CB"/>
    <w:rsid w:val="009F7819"/>
    <w:rsid w:val="00A003C2"/>
    <w:rsid w:val="00A00D8B"/>
    <w:rsid w:val="00A011E6"/>
    <w:rsid w:val="00A0201F"/>
    <w:rsid w:val="00A02C61"/>
    <w:rsid w:val="00A02DEC"/>
    <w:rsid w:val="00A03390"/>
    <w:rsid w:val="00A03F9A"/>
    <w:rsid w:val="00A0441E"/>
    <w:rsid w:val="00A0444D"/>
    <w:rsid w:val="00A061BF"/>
    <w:rsid w:val="00A0695A"/>
    <w:rsid w:val="00A06A1D"/>
    <w:rsid w:val="00A0780E"/>
    <w:rsid w:val="00A07939"/>
    <w:rsid w:val="00A079C5"/>
    <w:rsid w:val="00A07B53"/>
    <w:rsid w:val="00A07D6A"/>
    <w:rsid w:val="00A10009"/>
    <w:rsid w:val="00A1024B"/>
    <w:rsid w:val="00A107EF"/>
    <w:rsid w:val="00A10F68"/>
    <w:rsid w:val="00A11029"/>
    <w:rsid w:val="00A12128"/>
    <w:rsid w:val="00A1223B"/>
    <w:rsid w:val="00A12340"/>
    <w:rsid w:val="00A1251F"/>
    <w:rsid w:val="00A126C2"/>
    <w:rsid w:val="00A12CEB"/>
    <w:rsid w:val="00A141BE"/>
    <w:rsid w:val="00A142D2"/>
    <w:rsid w:val="00A142DD"/>
    <w:rsid w:val="00A14D30"/>
    <w:rsid w:val="00A14F64"/>
    <w:rsid w:val="00A155C5"/>
    <w:rsid w:val="00A158A0"/>
    <w:rsid w:val="00A158B2"/>
    <w:rsid w:val="00A158FA"/>
    <w:rsid w:val="00A15A2C"/>
    <w:rsid w:val="00A16246"/>
    <w:rsid w:val="00A16CD2"/>
    <w:rsid w:val="00A16DBA"/>
    <w:rsid w:val="00A1753A"/>
    <w:rsid w:val="00A20092"/>
    <w:rsid w:val="00A201EC"/>
    <w:rsid w:val="00A206D0"/>
    <w:rsid w:val="00A20794"/>
    <w:rsid w:val="00A207A9"/>
    <w:rsid w:val="00A20828"/>
    <w:rsid w:val="00A208D9"/>
    <w:rsid w:val="00A20A3E"/>
    <w:rsid w:val="00A20B17"/>
    <w:rsid w:val="00A20CA6"/>
    <w:rsid w:val="00A20EB8"/>
    <w:rsid w:val="00A20F12"/>
    <w:rsid w:val="00A2101B"/>
    <w:rsid w:val="00A210EB"/>
    <w:rsid w:val="00A2131A"/>
    <w:rsid w:val="00A22165"/>
    <w:rsid w:val="00A2262E"/>
    <w:rsid w:val="00A22C98"/>
    <w:rsid w:val="00A22CB7"/>
    <w:rsid w:val="00A231E2"/>
    <w:rsid w:val="00A2320A"/>
    <w:rsid w:val="00A2327A"/>
    <w:rsid w:val="00A23581"/>
    <w:rsid w:val="00A23679"/>
    <w:rsid w:val="00A23978"/>
    <w:rsid w:val="00A23B15"/>
    <w:rsid w:val="00A23B7F"/>
    <w:rsid w:val="00A24010"/>
    <w:rsid w:val="00A2423C"/>
    <w:rsid w:val="00A242B3"/>
    <w:rsid w:val="00A24604"/>
    <w:rsid w:val="00A24968"/>
    <w:rsid w:val="00A24979"/>
    <w:rsid w:val="00A24B38"/>
    <w:rsid w:val="00A25142"/>
    <w:rsid w:val="00A25565"/>
    <w:rsid w:val="00A25796"/>
    <w:rsid w:val="00A25F91"/>
    <w:rsid w:val="00A261C1"/>
    <w:rsid w:val="00A2699F"/>
    <w:rsid w:val="00A26E58"/>
    <w:rsid w:val="00A2724A"/>
    <w:rsid w:val="00A272C4"/>
    <w:rsid w:val="00A27501"/>
    <w:rsid w:val="00A301FC"/>
    <w:rsid w:val="00A30320"/>
    <w:rsid w:val="00A30798"/>
    <w:rsid w:val="00A309C5"/>
    <w:rsid w:val="00A30AD5"/>
    <w:rsid w:val="00A30C5A"/>
    <w:rsid w:val="00A30D2D"/>
    <w:rsid w:val="00A30F48"/>
    <w:rsid w:val="00A31AA6"/>
    <w:rsid w:val="00A31B88"/>
    <w:rsid w:val="00A3224B"/>
    <w:rsid w:val="00A32435"/>
    <w:rsid w:val="00A325DF"/>
    <w:rsid w:val="00A32BFF"/>
    <w:rsid w:val="00A3332E"/>
    <w:rsid w:val="00A339B0"/>
    <w:rsid w:val="00A33C91"/>
    <w:rsid w:val="00A33E2E"/>
    <w:rsid w:val="00A33E6D"/>
    <w:rsid w:val="00A34903"/>
    <w:rsid w:val="00A35431"/>
    <w:rsid w:val="00A35C38"/>
    <w:rsid w:val="00A35CDD"/>
    <w:rsid w:val="00A369B3"/>
    <w:rsid w:val="00A369E3"/>
    <w:rsid w:val="00A36AC6"/>
    <w:rsid w:val="00A36EDE"/>
    <w:rsid w:val="00A376FE"/>
    <w:rsid w:val="00A37A75"/>
    <w:rsid w:val="00A37E92"/>
    <w:rsid w:val="00A40D46"/>
    <w:rsid w:val="00A41007"/>
    <w:rsid w:val="00A41071"/>
    <w:rsid w:val="00A41185"/>
    <w:rsid w:val="00A415D0"/>
    <w:rsid w:val="00A416DA"/>
    <w:rsid w:val="00A4173E"/>
    <w:rsid w:val="00A41941"/>
    <w:rsid w:val="00A41B16"/>
    <w:rsid w:val="00A42A24"/>
    <w:rsid w:val="00A434A8"/>
    <w:rsid w:val="00A4379C"/>
    <w:rsid w:val="00A43B1A"/>
    <w:rsid w:val="00A440F1"/>
    <w:rsid w:val="00A445CA"/>
    <w:rsid w:val="00A446FF"/>
    <w:rsid w:val="00A448CC"/>
    <w:rsid w:val="00A44A45"/>
    <w:rsid w:val="00A44B9E"/>
    <w:rsid w:val="00A45090"/>
    <w:rsid w:val="00A453C1"/>
    <w:rsid w:val="00A46320"/>
    <w:rsid w:val="00A4638B"/>
    <w:rsid w:val="00A466E3"/>
    <w:rsid w:val="00A46F31"/>
    <w:rsid w:val="00A47669"/>
    <w:rsid w:val="00A47A18"/>
    <w:rsid w:val="00A47C04"/>
    <w:rsid w:val="00A50018"/>
    <w:rsid w:val="00A500B3"/>
    <w:rsid w:val="00A50619"/>
    <w:rsid w:val="00A50738"/>
    <w:rsid w:val="00A50E37"/>
    <w:rsid w:val="00A514B8"/>
    <w:rsid w:val="00A514CB"/>
    <w:rsid w:val="00A51514"/>
    <w:rsid w:val="00A5285E"/>
    <w:rsid w:val="00A52C15"/>
    <w:rsid w:val="00A52CE8"/>
    <w:rsid w:val="00A52F77"/>
    <w:rsid w:val="00A53024"/>
    <w:rsid w:val="00A5393C"/>
    <w:rsid w:val="00A53BB1"/>
    <w:rsid w:val="00A5421B"/>
    <w:rsid w:val="00A54665"/>
    <w:rsid w:val="00A549A0"/>
    <w:rsid w:val="00A54BE0"/>
    <w:rsid w:val="00A54D7E"/>
    <w:rsid w:val="00A55293"/>
    <w:rsid w:val="00A55511"/>
    <w:rsid w:val="00A55654"/>
    <w:rsid w:val="00A55678"/>
    <w:rsid w:val="00A57600"/>
    <w:rsid w:val="00A60206"/>
    <w:rsid w:val="00A609D3"/>
    <w:rsid w:val="00A60DE6"/>
    <w:rsid w:val="00A60F9E"/>
    <w:rsid w:val="00A60FBA"/>
    <w:rsid w:val="00A61390"/>
    <w:rsid w:val="00A618F2"/>
    <w:rsid w:val="00A61903"/>
    <w:rsid w:val="00A61D2D"/>
    <w:rsid w:val="00A625D2"/>
    <w:rsid w:val="00A62C5F"/>
    <w:rsid w:val="00A62D40"/>
    <w:rsid w:val="00A62F04"/>
    <w:rsid w:val="00A62F48"/>
    <w:rsid w:val="00A632D6"/>
    <w:rsid w:val="00A63329"/>
    <w:rsid w:val="00A63720"/>
    <w:rsid w:val="00A6375F"/>
    <w:rsid w:val="00A63C31"/>
    <w:rsid w:val="00A647BA"/>
    <w:rsid w:val="00A64912"/>
    <w:rsid w:val="00A649C1"/>
    <w:rsid w:val="00A64AD0"/>
    <w:rsid w:val="00A65223"/>
    <w:rsid w:val="00A659DE"/>
    <w:rsid w:val="00A65DD1"/>
    <w:rsid w:val="00A6617D"/>
    <w:rsid w:val="00A66E92"/>
    <w:rsid w:val="00A7007A"/>
    <w:rsid w:val="00A709F2"/>
    <w:rsid w:val="00A70A74"/>
    <w:rsid w:val="00A70F67"/>
    <w:rsid w:val="00A7115F"/>
    <w:rsid w:val="00A716A6"/>
    <w:rsid w:val="00A719A7"/>
    <w:rsid w:val="00A71AC7"/>
    <w:rsid w:val="00A71B58"/>
    <w:rsid w:val="00A72764"/>
    <w:rsid w:val="00A727DA"/>
    <w:rsid w:val="00A72C92"/>
    <w:rsid w:val="00A72E29"/>
    <w:rsid w:val="00A73048"/>
    <w:rsid w:val="00A7310A"/>
    <w:rsid w:val="00A73C0E"/>
    <w:rsid w:val="00A7453E"/>
    <w:rsid w:val="00A7523B"/>
    <w:rsid w:val="00A75FE9"/>
    <w:rsid w:val="00A76006"/>
    <w:rsid w:val="00A76195"/>
    <w:rsid w:val="00A76DDE"/>
    <w:rsid w:val="00A770FE"/>
    <w:rsid w:val="00A77221"/>
    <w:rsid w:val="00A77B03"/>
    <w:rsid w:val="00A77B86"/>
    <w:rsid w:val="00A77C7D"/>
    <w:rsid w:val="00A77C81"/>
    <w:rsid w:val="00A803E2"/>
    <w:rsid w:val="00A80C98"/>
    <w:rsid w:val="00A80CC4"/>
    <w:rsid w:val="00A814B0"/>
    <w:rsid w:val="00A82175"/>
    <w:rsid w:val="00A825B7"/>
    <w:rsid w:val="00A82AED"/>
    <w:rsid w:val="00A82C21"/>
    <w:rsid w:val="00A82CFF"/>
    <w:rsid w:val="00A838B2"/>
    <w:rsid w:val="00A83961"/>
    <w:rsid w:val="00A83BB4"/>
    <w:rsid w:val="00A845EE"/>
    <w:rsid w:val="00A848EB"/>
    <w:rsid w:val="00A8510F"/>
    <w:rsid w:val="00A8538A"/>
    <w:rsid w:val="00A85735"/>
    <w:rsid w:val="00A857B0"/>
    <w:rsid w:val="00A85A78"/>
    <w:rsid w:val="00A85F98"/>
    <w:rsid w:val="00A86AB0"/>
    <w:rsid w:val="00A87546"/>
    <w:rsid w:val="00A875FA"/>
    <w:rsid w:val="00A87C31"/>
    <w:rsid w:val="00A87EA3"/>
    <w:rsid w:val="00A905F9"/>
    <w:rsid w:val="00A906D4"/>
    <w:rsid w:val="00A90B23"/>
    <w:rsid w:val="00A90C1B"/>
    <w:rsid w:val="00A91BBD"/>
    <w:rsid w:val="00A9244E"/>
    <w:rsid w:val="00A9276B"/>
    <w:rsid w:val="00A92C7A"/>
    <w:rsid w:val="00A92CC3"/>
    <w:rsid w:val="00A93627"/>
    <w:rsid w:val="00A93704"/>
    <w:rsid w:val="00A93B44"/>
    <w:rsid w:val="00A93C1B"/>
    <w:rsid w:val="00A93C5D"/>
    <w:rsid w:val="00A93E97"/>
    <w:rsid w:val="00A9408C"/>
    <w:rsid w:val="00A94101"/>
    <w:rsid w:val="00A945BF"/>
    <w:rsid w:val="00A94C74"/>
    <w:rsid w:val="00A95F8F"/>
    <w:rsid w:val="00A96440"/>
    <w:rsid w:val="00A9657E"/>
    <w:rsid w:val="00A96B89"/>
    <w:rsid w:val="00A972B0"/>
    <w:rsid w:val="00A979C8"/>
    <w:rsid w:val="00A97D40"/>
    <w:rsid w:val="00A97DD5"/>
    <w:rsid w:val="00AA057B"/>
    <w:rsid w:val="00AA061B"/>
    <w:rsid w:val="00AA0636"/>
    <w:rsid w:val="00AA0905"/>
    <w:rsid w:val="00AA0A61"/>
    <w:rsid w:val="00AA0AAA"/>
    <w:rsid w:val="00AA0B63"/>
    <w:rsid w:val="00AA0BD6"/>
    <w:rsid w:val="00AA0F7C"/>
    <w:rsid w:val="00AA1366"/>
    <w:rsid w:val="00AA20B7"/>
    <w:rsid w:val="00AA2439"/>
    <w:rsid w:val="00AA25B8"/>
    <w:rsid w:val="00AA319C"/>
    <w:rsid w:val="00AA32B2"/>
    <w:rsid w:val="00AA38D2"/>
    <w:rsid w:val="00AA3B38"/>
    <w:rsid w:val="00AA3EC9"/>
    <w:rsid w:val="00AA3FFD"/>
    <w:rsid w:val="00AA43E2"/>
    <w:rsid w:val="00AA45C4"/>
    <w:rsid w:val="00AA4D15"/>
    <w:rsid w:val="00AA53BB"/>
    <w:rsid w:val="00AA5BA5"/>
    <w:rsid w:val="00AA5C2D"/>
    <w:rsid w:val="00AA5C4B"/>
    <w:rsid w:val="00AA5C84"/>
    <w:rsid w:val="00AA5E63"/>
    <w:rsid w:val="00AA6CA5"/>
    <w:rsid w:val="00AA7453"/>
    <w:rsid w:val="00AA789F"/>
    <w:rsid w:val="00AA78B8"/>
    <w:rsid w:val="00AA7D29"/>
    <w:rsid w:val="00AB0225"/>
    <w:rsid w:val="00AB0578"/>
    <w:rsid w:val="00AB0727"/>
    <w:rsid w:val="00AB0EF9"/>
    <w:rsid w:val="00AB105E"/>
    <w:rsid w:val="00AB10CC"/>
    <w:rsid w:val="00AB11F5"/>
    <w:rsid w:val="00AB1519"/>
    <w:rsid w:val="00AB17E3"/>
    <w:rsid w:val="00AB1EF5"/>
    <w:rsid w:val="00AB2907"/>
    <w:rsid w:val="00AB3164"/>
    <w:rsid w:val="00AB359B"/>
    <w:rsid w:val="00AB3D31"/>
    <w:rsid w:val="00AB4039"/>
    <w:rsid w:val="00AB4072"/>
    <w:rsid w:val="00AB44E9"/>
    <w:rsid w:val="00AB47BE"/>
    <w:rsid w:val="00AB4819"/>
    <w:rsid w:val="00AB4AE7"/>
    <w:rsid w:val="00AB5265"/>
    <w:rsid w:val="00AB575D"/>
    <w:rsid w:val="00AB5799"/>
    <w:rsid w:val="00AB58FB"/>
    <w:rsid w:val="00AB5E7D"/>
    <w:rsid w:val="00AB619E"/>
    <w:rsid w:val="00AB6929"/>
    <w:rsid w:val="00AB697C"/>
    <w:rsid w:val="00AB7272"/>
    <w:rsid w:val="00AB72C0"/>
    <w:rsid w:val="00AC0131"/>
    <w:rsid w:val="00AC01B0"/>
    <w:rsid w:val="00AC02D1"/>
    <w:rsid w:val="00AC0572"/>
    <w:rsid w:val="00AC0942"/>
    <w:rsid w:val="00AC0D8D"/>
    <w:rsid w:val="00AC10A2"/>
    <w:rsid w:val="00AC1177"/>
    <w:rsid w:val="00AC177D"/>
    <w:rsid w:val="00AC28CB"/>
    <w:rsid w:val="00AC34AD"/>
    <w:rsid w:val="00AC456B"/>
    <w:rsid w:val="00AC45D3"/>
    <w:rsid w:val="00AC4A18"/>
    <w:rsid w:val="00AC5189"/>
    <w:rsid w:val="00AC535B"/>
    <w:rsid w:val="00AC53F1"/>
    <w:rsid w:val="00AC544F"/>
    <w:rsid w:val="00AC5467"/>
    <w:rsid w:val="00AC54EF"/>
    <w:rsid w:val="00AC560A"/>
    <w:rsid w:val="00AC5881"/>
    <w:rsid w:val="00AC59FF"/>
    <w:rsid w:val="00AC5C3D"/>
    <w:rsid w:val="00AC6EB5"/>
    <w:rsid w:val="00AC7529"/>
    <w:rsid w:val="00AD0052"/>
    <w:rsid w:val="00AD0174"/>
    <w:rsid w:val="00AD081A"/>
    <w:rsid w:val="00AD09FE"/>
    <w:rsid w:val="00AD0A94"/>
    <w:rsid w:val="00AD1ABD"/>
    <w:rsid w:val="00AD1E78"/>
    <w:rsid w:val="00AD1EC2"/>
    <w:rsid w:val="00AD280A"/>
    <w:rsid w:val="00AD3001"/>
    <w:rsid w:val="00AD3061"/>
    <w:rsid w:val="00AD3210"/>
    <w:rsid w:val="00AD3474"/>
    <w:rsid w:val="00AD3FA7"/>
    <w:rsid w:val="00AD48F0"/>
    <w:rsid w:val="00AD491C"/>
    <w:rsid w:val="00AD50D1"/>
    <w:rsid w:val="00AD50D6"/>
    <w:rsid w:val="00AD53CC"/>
    <w:rsid w:val="00AD5641"/>
    <w:rsid w:val="00AD5963"/>
    <w:rsid w:val="00AD5FC7"/>
    <w:rsid w:val="00AD615E"/>
    <w:rsid w:val="00AD66B1"/>
    <w:rsid w:val="00AD6881"/>
    <w:rsid w:val="00AD69CE"/>
    <w:rsid w:val="00AD6A13"/>
    <w:rsid w:val="00AD6FC3"/>
    <w:rsid w:val="00AD7ACE"/>
    <w:rsid w:val="00AD7CCE"/>
    <w:rsid w:val="00AE0261"/>
    <w:rsid w:val="00AE0358"/>
    <w:rsid w:val="00AE1308"/>
    <w:rsid w:val="00AE2154"/>
    <w:rsid w:val="00AE2412"/>
    <w:rsid w:val="00AE34D9"/>
    <w:rsid w:val="00AE356A"/>
    <w:rsid w:val="00AE3811"/>
    <w:rsid w:val="00AE3C6A"/>
    <w:rsid w:val="00AE4B76"/>
    <w:rsid w:val="00AE4B88"/>
    <w:rsid w:val="00AE5C78"/>
    <w:rsid w:val="00AE6383"/>
    <w:rsid w:val="00AE6A98"/>
    <w:rsid w:val="00AE6C0E"/>
    <w:rsid w:val="00AE7513"/>
    <w:rsid w:val="00AE752D"/>
    <w:rsid w:val="00AE7C67"/>
    <w:rsid w:val="00AF06CF"/>
    <w:rsid w:val="00AF0BCB"/>
    <w:rsid w:val="00AF1092"/>
    <w:rsid w:val="00AF13CD"/>
    <w:rsid w:val="00AF14D2"/>
    <w:rsid w:val="00AF187F"/>
    <w:rsid w:val="00AF1E91"/>
    <w:rsid w:val="00AF2493"/>
    <w:rsid w:val="00AF2F59"/>
    <w:rsid w:val="00AF3242"/>
    <w:rsid w:val="00AF376E"/>
    <w:rsid w:val="00AF38D7"/>
    <w:rsid w:val="00AF41BA"/>
    <w:rsid w:val="00AF4358"/>
    <w:rsid w:val="00AF4476"/>
    <w:rsid w:val="00AF4B55"/>
    <w:rsid w:val="00AF501E"/>
    <w:rsid w:val="00AF5081"/>
    <w:rsid w:val="00AF5373"/>
    <w:rsid w:val="00AF5599"/>
    <w:rsid w:val="00AF56AA"/>
    <w:rsid w:val="00AF56F7"/>
    <w:rsid w:val="00AF5A7D"/>
    <w:rsid w:val="00AF613E"/>
    <w:rsid w:val="00AF61B9"/>
    <w:rsid w:val="00AF6680"/>
    <w:rsid w:val="00AF6A33"/>
    <w:rsid w:val="00AF6BD3"/>
    <w:rsid w:val="00AF7933"/>
    <w:rsid w:val="00AF7A4A"/>
    <w:rsid w:val="00AF7CCC"/>
    <w:rsid w:val="00B0018C"/>
    <w:rsid w:val="00B0022A"/>
    <w:rsid w:val="00B00274"/>
    <w:rsid w:val="00B00A67"/>
    <w:rsid w:val="00B0173D"/>
    <w:rsid w:val="00B01827"/>
    <w:rsid w:val="00B0194F"/>
    <w:rsid w:val="00B019FE"/>
    <w:rsid w:val="00B02196"/>
    <w:rsid w:val="00B025A7"/>
    <w:rsid w:val="00B02621"/>
    <w:rsid w:val="00B02B30"/>
    <w:rsid w:val="00B02C86"/>
    <w:rsid w:val="00B03A6C"/>
    <w:rsid w:val="00B03E97"/>
    <w:rsid w:val="00B042AB"/>
    <w:rsid w:val="00B044E6"/>
    <w:rsid w:val="00B045B4"/>
    <w:rsid w:val="00B04EC2"/>
    <w:rsid w:val="00B05119"/>
    <w:rsid w:val="00B0535C"/>
    <w:rsid w:val="00B0537C"/>
    <w:rsid w:val="00B0615E"/>
    <w:rsid w:val="00B064B0"/>
    <w:rsid w:val="00B065E8"/>
    <w:rsid w:val="00B06F9F"/>
    <w:rsid w:val="00B073A7"/>
    <w:rsid w:val="00B07B61"/>
    <w:rsid w:val="00B07CDB"/>
    <w:rsid w:val="00B07F24"/>
    <w:rsid w:val="00B10694"/>
    <w:rsid w:val="00B106A4"/>
    <w:rsid w:val="00B10B82"/>
    <w:rsid w:val="00B10E97"/>
    <w:rsid w:val="00B116D1"/>
    <w:rsid w:val="00B11BF0"/>
    <w:rsid w:val="00B1223B"/>
    <w:rsid w:val="00B1273B"/>
    <w:rsid w:val="00B12BC9"/>
    <w:rsid w:val="00B12F65"/>
    <w:rsid w:val="00B134B7"/>
    <w:rsid w:val="00B135BD"/>
    <w:rsid w:val="00B13999"/>
    <w:rsid w:val="00B13C83"/>
    <w:rsid w:val="00B143F5"/>
    <w:rsid w:val="00B1482F"/>
    <w:rsid w:val="00B1491E"/>
    <w:rsid w:val="00B14969"/>
    <w:rsid w:val="00B14B9C"/>
    <w:rsid w:val="00B157BB"/>
    <w:rsid w:val="00B15AD7"/>
    <w:rsid w:val="00B15EFD"/>
    <w:rsid w:val="00B15F29"/>
    <w:rsid w:val="00B16269"/>
    <w:rsid w:val="00B1676C"/>
    <w:rsid w:val="00B16A31"/>
    <w:rsid w:val="00B16FA8"/>
    <w:rsid w:val="00B17169"/>
    <w:rsid w:val="00B1776C"/>
    <w:rsid w:val="00B17A92"/>
    <w:rsid w:val="00B17C82"/>
    <w:rsid w:val="00B17D0B"/>
    <w:rsid w:val="00B17D17"/>
    <w:rsid w:val="00B17DFD"/>
    <w:rsid w:val="00B20021"/>
    <w:rsid w:val="00B20043"/>
    <w:rsid w:val="00B200D3"/>
    <w:rsid w:val="00B20378"/>
    <w:rsid w:val="00B204C2"/>
    <w:rsid w:val="00B2063B"/>
    <w:rsid w:val="00B20A95"/>
    <w:rsid w:val="00B20FC5"/>
    <w:rsid w:val="00B21867"/>
    <w:rsid w:val="00B21F0D"/>
    <w:rsid w:val="00B22258"/>
    <w:rsid w:val="00B222D5"/>
    <w:rsid w:val="00B23277"/>
    <w:rsid w:val="00B232A8"/>
    <w:rsid w:val="00B235CB"/>
    <w:rsid w:val="00B23C86"/>
    <w:rsid w:val="00B2462C"/>
    <w:rsid w:val="00B24B42"/>
    <w:rsid w:val="00B24EAE"/>
    <w:rsid w:val="00B25021"/>
    <w:rsid w:val="00B251C8"/>
    <w:rsid w:val="00B25306"/>
    <w:rsid w:val="00B255DC"/>
    <w:rsid w:val="00B258DF"/>
    <w:rsid w:val="00B25978"/>
    <w:rsid w:val="00B25C70"/>
    <w:rsid w:val="00B2617B"/>
    <w:rsid w:val="00B26B5D"/>
    <w:rsid w:val="00B27476"/>
    <w:rsid w:val="00B27511"/>
    <w:rsid w:val="00B27769"/>
    <w:rsid w:val="00B27831"/>
    <w:rsid w:val="00B27DCA"/>
    <w:rsid w:val="00B3007D"/>
    <w:rsid w:val="00B30452"/>
    <w:rsid w:val="00B305AC"/>
    <w:rsid w:val="00B306B0"/>
    <w:rsid w:val="00B308FE"/>
    <w:rsid w:val="00B30D53"/>
    <w:rsid w:val="00B30FC6"/>
    <w:rsid w:val="00B3120B"/>
    <w:rsid w:val="00B3128F"/>
    <w:rsid w:val="00B325D7"/>
    <w:rsid w:val="00B32772"/>
    <w:rsid w:val="00B32DEF"/>
    <w:rsid w:val="00B33709"/>
    <w:rsid w:val="00B33B3C"/>
    <w:rsid w:val="00B345E4"/>
    <w:rsid w:val="00B34D7F"/>
    <w:rsid w:val="00B358CE"/>
    <w:rsid w:val="00B359C9"/>
    <w:rsid w:val="00B362C6"/>
    <w:rsid w:val="00B36392"/>
    <w:rsid w:val="00B36C5C"/>
    <w:rsid w:val="00B36F68"/>
    <w:rsid w:val="00B37289"/>
    <w:rsid w:val="00B37534"/>
    <w:rsid w:val="00B402B4"/>
    <w:rsid w:val="00B406DD"/>
    <w:rsid w:val="00B4093D"/>
    <w:rsid w:val="00B40B4A"/>
    <w:rsid w:val="00B4133C"/>
    <w:rsid w:val="00B41593"/>
    <w:rsid w:val="00B415AD"/>
    <w:rsid w:val="00B415F4"/>
    <w:rsid w:val="00B417BB"/>
    <w:rsid w:val="00B418CB"/>
    <w:rsid w:val="00B42633"/>
    <w:rsid w:val="00B4268D"/>
    <w:rsid w:val="00B42825"/>
    <w:rsid w:val="00B43214"/>
    <w:rsid w:val="00B43331"/>
    <w:rsid w:val="00B43523"/>
    <w:rsid w:val="00B4398C"/>
    <w:rsid w:val="00B43D2F"/>
    <w:rsid w:val="00B4413B"/>
    <w:rsid w:val="00B44176"/>
    <w:rsid w:val="00B44653"/>
    <w:rsid w:val="00B447A9"/>
    <w:rsid w:val="00B44E7C"/>
    <w:rsid w:val="00B44ECA"/>
    <w:rsid w:val="00B4522C"/>
    <w:rsid w:val="00B45334"/>
    <w:rsid w:val="00B465A7"/>
    <w:rsid w:val="00B46685"/>
    <w:rsid w:val="00B46717"/>
    <w:rsid w:val="00B467A4"/>
    <w:rsid w:val="00B4700D"/>
    <w:rsid w:val="00B470CE"/>
    <w:rsid w:val="00B47229"/>
    <w:rsid w:val="00B47444"/>
    <w:rsid w:val="00B475A9"/>
    <w:rsid w:val="00B47629"/>
    <w:rsid w:val="00B47653"/>
    <w:rsid w:val="00B47FA1"/>
    <w:rsid w:val="00B50ADC"/>
    <w:rsid w:val="00B50B9D"/>
    <w:rsid w:val="00B51602"/>
    <w:rsid w:val="00B517CC"/>
    <w:rsid w:val="00B519F8"/>
    <w:rsid w:val="00B5291F"/>
    <w:rsid w:val="00B536F8"/>
    <w:rsid w:val="00B54B63"/>
    <w:rsid w:val="00B54D6E"/>
    <w:rsid w:val="00B55CDF"/>
    <w:rsid w:val="00B565B4"/>
    <w:rsid w:val="00B566B1"/>
    <w:rsid w:val="00B56EEE"/>
    <w:rsid w:val="00B56FA9"/>
    <w:rsid w:val="00B57031"/>
    <w:rsid w:val="00B57A21"/>
    <w:rsid w:val="00B57F5C"/>
    <w:rsid w:val="00B6032E"/>
    <w:rsid w:val="00B608CC"/>
    <w:rsid w:val="00B60A40"/>
    <w:rsid w:val="00B60E99"/>
    <w:rsid w:val="00B611BB"/>
    <w:rsid w:val="00B61C2D"/>
    <w:rsid w:val="00B620B2"/>
    <w:rsid w:val="00B62189"/>
    <w:rsid w:val="00B62C5D"/>
    <w:rsid w:val="00B62E4C"/>
    <w:rsid w:val="00B62FD3"/>
    <w:rsid w:val="00B63576"/>
    <w:rsid w:val="00B6370F"/>
    <w:rsid w:val="00B63834"/>
    <w:rsid w:val="00B638C0"/>
    <w:rsid w:val="00B63D7A"/>
    <w:rsid w:val="00B64195"/>
    <w:rsid w:val="00B641AF"/>
    <w:rsid w:val="00B64282"/>
    <w:rsid w:val="00B64BFF"/>
    <w:rsid w:val="00B64F70"/>
    <w:rsid w:val="00B65D55"/>
    <w:rsid w:val="00B66BE0"/>
    <w:rsid w:val="00B67298"/>
    <w:rsid w:val="00B674DD"/>
    <w:rsid w:val="00B6794B"/>
    <w:rsid w:val="00B67A2B"/>
    <w:rsid w:val="00B701AE"/>
    <w:rsid w:val="00B70345"/>
    <w:rsid w:val="00B70A80"/>
    <w:rsid w:val="00B720E3"/>
    <w:rsid w:val="00B72131"/>
    <w:rsid w:val="00B728B3"/>
    <w:rsid w:val="00B72FE3"/>
    <w:rsid w:val="00B73346"/>
    <w:rsid w:val="00B733A9"/>
    <w:rsid w:val="00B733D8"/>
    <w:rsid w:val="00B73614"/>
    <w:rsid w:val="00B73DE8"/>
    <w:rsid w:val="00B750CE"/>
    <w:rsid w:val="00B754AF"/>
    <w:rsid w:val="00B7565E"/>
    <w:rsid w:val="00B756C8"/>
    <w:rsid w:val="00B756DC"/>
    <w:rsid w:val="00B75877"/>
    <w:rsid w:val="00B75F0A"/>
    <w:rsid w:val="00B76209"/>
    <w:rsid w:val="00B76B5F"/>
    <w:rsid w:val="00B77701"/>
    <w:rsid w:val="00B77CF7"/>
    <w:rsid w:val="00B80199"/>
    <w:rsid w:val="00B803C1"/>
    <w:rsid w:val="00B80BDC"/>
    <w:rsid w:val="00B80F0A"/>
    <w:rsid w:val="00B82334"/>
    <w:rsid w:val="00B825AC"/>
    <w:rsid w:val="00B829F7"/>
    <w:rsid w:val="00B82A7E"/>
    <w:rsid w:val="00B83204"/>
    <w:rsid w:val="00B837DB"/>
    <w:rsid w:val="00B83A4E"/>
    <w:rsid w:val="00B84862"/>
    <w:rsid w:val="00B849D2"/>
    <w:rsid w:val="00B85607"/>
    <w:rsid w:val="00B856E7"/>
    <w:rsid w:val="00B85CF6"/>
    <w:rsid w:val="00B85F6A"/>
    <w:rsid w:val="00B864D4"/>
    <w:rsid w:val="00B86BEB"/>
    <w:rsid w:val="00B87E62"/>
    <w:rsid w:val="00B90A18"/>
    <w:rsid w:val="00B90E0C"/>
    <w:rsid w:val="00B90E41"/>
    <w:rsid w:val="00B9104D"/>
    <w:rsid w:val="00B911E4"/>
    <w:rsid w:val="00B91F44"/>
    <w:rsid w:val="00B92766"/>
    <w:rsid w:val="00B9329E"/>
    <w:rsid w:val="00B937BE"/>
    <w:rsid w:val="00B938B8"/>
    <w:rsid w:val="00B93984"/>
    <w:rsid w:val="00B93AE8"/>
    <w:rsid w:val="00B93CCA"/>
    <w:rsid w:val="00B93F7D"/>
    <w:rsid w:val="00B949EB"/>
    <w:rsid w:val="00B95005"/>
    <w:rsid w:val="00B95023"/>
    <w:rsid w:val="00B951C1"/>
    <w:rsid w:val="00B96926"/>
    <w:rsid w:val="00B97498"/>
    <w:rsid w:val="00B9762B"/>
    <w:rsid w:val="00BA0133"/>
    <w:rsid w:val="00BA01C8"/>
    <w:rsid w:val="00BA05BE"/>
    <w:rsid w:val="00BA0639"/>
    <w:rsid w:val="00BA084E"/>
    <w:rsid w:val="00BA0EAB"/>
    <w:rsid w:val="00BA13E8"/>
    <w:rsid w:val="00BA1500"/>
    <w:rsid w:val="00BA16E5"/>
    <w:rsid w:val="00BA1B27"/>
    <w:rsid w:val="00BA1BA1"/>
    <w:rsid w:val="00BA1D31"/>
    <w:rsid w:val="00BA220B"/>
    <w:rsid w:val="00BA2513"/>
    <w:rsid w:val="00BA265D"/>
    <w:rsid w:val="00BA2942"/>
    <w:rsid w:val="00BA2ADD"/>
    <w:rsid w:val="00BA2B20"/>
    <w:rsid w:val="00BA2D67"/>
    <w:rsid w:val="00BA31F7"/>
    <w:rsid w:val="00BA3888"/>
    <w:rsid w:val="00BA3A57"/>
    <w:rsid w:val="00BA3E74"/>
    <w:rsid w:val="00BA4B55"/>
    <w:rsid w:val="00BA4C48"/>
    <w:rsid w:val="00BA4F5C"/>
    <w:rsid w:val="00BA56C6"/>
    <w:rsid w:val="00BA57FE"/>
    <w:rsid w:val="00BA5F18"/>
    <w:rsid w:val="00BA6BDB"/>
    <w:rsid w:val="00BA6C33"/>
    <w:rsid w:val="00BA6E00"/>
    <w:rsid w:val="00BA73E6"/>
    <w:rsid w:val="00BA7608"/>
    <w:rsid w:val="00BA79B7"/>
    <w:rsid w:val="00BA7AAA"/>
    <w:rsid w:val="00BB0627"/>
    <w:rsid w:val="00BB07E2"/>
    <w:rsid w:val="00BB0F4A"/>
    <w:rsid w:val="00BB1533"/>
    <w:rsid w:val="00BB1C16"/>
    <w:rsid w:val="00BB1DD5"/>
    <w:rsid w:val="00BB2397"/>
    <w:rsid w:val="00BB2557"/>
    <w:rsid w:val="00BB27B4"/>
    <w:rsid w:val="00BB2EDB"/>
    <w:rsid w:val="00BB3110"/>
    <w:rsid w:val="00BB3363"/>
    <w:rsid w:val="00BB3498"/>
    <w:rsid w:val="00BB3752"/>
    <w:rsid w:val="00BB38B6"/>
    <w:rsid w:val="00BB3A7D"/>
    <w:rsid w:val="00BB41FA"/>
    <w:rsid w:val="00BB4CF2"/>
    <w:rsid w:val="00BB4DD1"/>
    <w:rsid w:val="00BB4E1A"/>
    <w:rsid w:val="00BB4FA1"/>
    <w:rsid w:val="00BB5132"/>
    <w:rsid w:val="00BB52D6"/>
    <w:rsid w:val="00BB55F4"/>
    <w:rsid w:val="00BB5A74"/>
    <w:rsid w:val="00BB5BD8"/>
    <w:rsid w:val="00BB5DA5"/>
    <w:rsid w:val="00BB6D8D"/>
    <w:rsid w:val="00BB6DBF"/>
    <w:rsid w:val="00BB6F78"/>
    <w:rsid w:val="00BB731E"/>
    <w:rsid w:val="00BB7A2F"/>
    <w:rsid w:val="00BB7B33"/>
    <w:rsid w:val="00BB7C38"/>
    <w:rsid w:val="00BB7DAC"/>
    <w:rsid w:val="00BB7E07"/>
    <w:rsid w:val="00BB7F51"/>
    <w:rsid w:val="00BC015E"/>
    <w:rsid w:val="00BC0163"/>
    <w:rsid w:val="00BC05F1"/>
    <w:rsid w:val="00BC086C"/>
    <w:rsid w:val="00BC08AF"/>
    <w:rsid w:val="00BC09A3"/>
    <w:rsid w:val="00BC0A27"/>
    <w:rsid w:val="00BC0BCB"/>
    <w:rsid w:val="00BC0EE7"/>
    <w:rsid w:val="00BC113D"/>
    <w:rsid w:val="00BC11A1"/>
    <w:rsid w:val="00BC12BA"/>
    <w:rsid w:val="00BC1F55"/>
    <w:rsid w:val="00BC2755"/>
    <w:rsid w:val="00BC2832"/>
    <w:rsid w:val="00BC2CCA"/>
    <w:rsid w:val="00BC2D6E"/>
    <w:rsid w:val="00BC30C4"/>
    <w:rsid w:val="00BC3426"/>
    <w:rsid w:val="00BC40B5"/>
    <w:rsid w:val="00BC4ACE"/>
    <w:rsid w:val="00BC505F"/>
    <w:rsid w:val="00BC5410"/>
    <w:rsid w:val="00BC581A"/>
    <w:rsid w:val="00BC5830"/>
    <w:rsid w:val="00BC58D6"/>
    <w:rsid w:val="00BC5A40"/>
    <w:rsid w:val="00BC5AC4"/>
    <w:rsid w:val="00BC5C76"/>
    <w:rsid w:val="00BC6331"/>
    <w:rsid w:val="00BC6688"/>
    <w:rsid w:val="00BC6695"/>
    <w:rsid w:val="00BC7070"/>
    <w:rsid w:val="00BC72DC"/>
    <w:rsid w:val="00BC7537"/>
    <w:rsid w:val="00BC76AC"/>
    <w:rsid w:val="00BC79EF"/>
    <w:rsid w:val="00BC7ABC"/>
    <w:rsid w:val="00BC7C57"/>
    <w:rsid w:val="00BC7F69"/>
    <w:rsid w:val="00BD04EC"/>
    <w:rsid w:val="00BD0B9E"/>
    <w:rsid w:val="00BD0ECB"/>
    <w:rsid w:val="00BD0F36"/>
    <w:rsid w:val="00BD1184"/>
    <w:rsid w:val="00BD12F6"/>
    <w:rsid w:val="00BD1527"/>
    <w:rsid w:val="00BD153B"/>
    <w:rsid w:val="00BD1999"/>
    <w:rsid w:val="00BD1A33"/>
    <w:rsid w:val="00BD1C4A"/>
    <w:rsid w:val="00BD2D2B"/>
    <w:rsid w:val="00BD3109"/>
    <w:rsid w:val="00BD33FD"/>
    <w:rsid w:val="00BD4448"/>
    <w:rsid w:val="00BD540B"/>
    <w:rsid w:val="00BD593F"/>
    <w:rsid w:val="00BD5F25"/>
    <w:rsid w:val="00BD63D9"/>
    <w:rsid w:val="00BD6849"/>
    <w:rsid w:val="00BD69F2"/>
    <w:rsid w:val="00BD6BBD"/>
    <w:rsid w:val="00BD759C"/>
    <w:rsid w:val="00BD7838"/>
    <w:rsid w:val="00BD78A4"/>
    <w:rsid w:val="00BD7B2E"/>
    <w:rsid w:val="00BD7CFC"/>
    <w:rsid w:val="00BE0004"/>
    <w:rsid w:val="00BE0787"/>
    <w:rsid w:val="00BE0C5B"/>
    <w:rsid w:val="00BE0D7C"/>
    <w:rsid w:val="00BE0EEF"/>
    <w:rsid w:val="00BE0F4C"/>
    <w:rsid w:val="00BE1C00"/>
    <w:rsid w:val="00BE1FEF"/>
    <w:rsid w:val="00BE2069"/>
    <w:rsid w:val="00BE2155"/>
    <w:rsid w:val="00BE26F0"/>
    <w:rsid w:val="00BE2792"/>
    <w:rsid w:val="00BE29F5"/>
    <w:rsid w:val="00BE2B25"/>
    <w:rsid w:val="00BE2D17"/>
    <w:rsid w:val="00BE2EF7"/>
    <w:rsid w:val="00BE31DF"/>
    <w:rsid w:val="00BE3B75"/>
    <w:rsid w:val="00BE3BBD"/>
    <w:rsid w:val="00BE5019"/>
    <w:rsid w:val="00BE53EB"/>
    <w:rsid w:val="00BE5822"/>
    <w:rsid w:val="00BE65E0"/>
    <w:rsid w:val="00BE665D"/>
    <w:rsid w:val="00BE6C44"/>
    <w:rsid w:val="00BE6CFE"/>
    <w:rsid w:val="00BE719A"/>
    <w:rsid w:val="00BE720A"/>
    <w:rsid w:val="00BE74AD"/>
    <w:rsid w:val="00BE7D51"/>
    <w:rsid w:val="00BE7ECD"/>
    <w:rsid w:val="00BF085F"/>
    <w:rsid w:val="00BF0AFF"/>
    <w:rsid w:val="00BF0C20"/>
    <w:rsid w:val="00BF0D73"/>
    <w:rsid w:val="00BF11E5"/>
    <w:rsid w:val="00BF1552"/>
    <w:rsid w:val="00BF1A21"/>
    <w:rsid w:val="00BF1A76"/>
    <w:rsid w:val="00BF1B87"/>
    <w:rsid w:val="00BF203B"/>
    <w:rsid w:val="00BF2245"/>
    <w:rsid w:val="00BF2465"/>
    <w:rsid w:val="00BF2527"/>
    <w:rsid w:val="00BF26CB"/>
    <w:rsid w:val="00BF2C20"/>
    <w:rsid w:val="00BF35D8"/>
    <w:rsid w:val="00BF3659"/>
    <w:rsid w:val="00BF3AD0"/>
    <w:rsid w:val="00BF4463"/>
    <w:rsid w:val="00BF4833"/>
    <w:rsid w:val="00BF492C"/>
    <w:rsid w:val="00BF4C6C"/>
    <w:rsid w:val="00BF4F11"/>
    <w:rsid w:val="00BF5A4C"/>
    <w:rsid w:val="00BF5B4B"/>
    <w:rsid w:val="00BF5D23"/>
    <w:rsid w:val="00BF6394"/>
    <w:rsid w:val="00BF6574"/>
    <w:rsid w:val="00BF6666"/>
    <w:rsid w:val="00BF6B0A"/>
    <w:rsid w:val="00BF6F19"/>
    <w:rsid w:val="00BF7EC2"/>
    <w:rsid w:val="00C00594"/>
    <w:rsid w:val="00C0068C"/>
    <w:rsid w:val="00C00B4F"/>
    <w:rsid w:val="00C00D65"/>
    <w:rsid w:val="00C0100C"/>
    <w:rsid w:val="00C01309"/>
    <w:rsid w:val="00C0182B"/>
    <w:rsid w:val="00C01B10"/>
    <w:rsid w:val="00C01C0B"/>
    <w:rsid w:val="00C01E46"/>
    <w:rsid w:val="00C0209C"/>
    <w:rsid w:val="00C025F1"/>
    <w:rsid w:val="00C0311B"/>
    <w:rsid w:val="00C039B7"/>
    <w:rsid w:val="00C04418"/>
    <w:rsid w:val="00C04627"/>
    <w:rsid w:val="00C0501D"/>
    <w:rsid w:val="00C0507B"/>
    <w:rsid w:val="00C05106"/>
    <w:rsid w:val="00C051F1"/>
    <w:rsid w:val="00C056F9"/>
    <w:rsid w:val="00C060C1"/>
    <w:rsid w:val="00C06729"/>
    <w:rsid w:val="00C074B3"/>
    <w:rsid w:val="00C0781D"/>
    <w:rsid w:val="00C07D03"/>
    <w:rsid w:val="00C101DD"/>
    <w:rsid w:val="00C10950"/>
    <w:rsid w:val="00C112BC"/>
    <w:rsid w:val="00C1185E"/>
    <w:rsid w:val="00C121E4"/>
    <w:rsid w:val="00C130D3"/>
    <w:rsid w:val="00C131A4"/>
    <w:rsid w:val="00C132CD"/>
    <w:rsid w:val="00C1333C"/>
    <w:rsid w:val="00C13371"/>
    <w:rsid w:val="00C14460"/>
    <w:rsid w:val="00C14588"/>
    <w:rsid w:val="00C147FA"/>
    <w:rsid w:val="00C15A5F"/>
    <w:rsid w:val="00C161AA"/>
    <w:rsid w:val="00C165F1"/>
    <w:rsid w:val="00C16619"/>
    <w:rsid w:val="00C1699B"/>
    <w:rsid w:val="00C171BF"/>
    <w:rsid w:val="00C17242"/>
    <w:rsid w:val="00C1749C"/>
    <w:rsid w:val="00C1755E"/>
    <w:rsid w:val="00C176D1"/>
    <w:rsid w:val="00C179B9"/>
    <w:rsid w:val="00C2017A"/>
    <w:rsid w:val="00C2037D"/>
    <w:rsid w:val="00C20481"/>
    <w:rsid w:val="00C20A55"/>
    <w:rsid w:val="00C216D0"/>
    <w:rsid w:val="00C21AFE"/>
    <w:rsid w:val="00C21B2C"/>
    <w:rsid w:val="00C2275C"/>
    <w:rsid w:val="00C22778"/>
    <w:rsid w:val="00C22AE7"/>
    <w:rsid w:val="00C22DB7"/>
    <w:rsid w:val="00C230C1"/>
    <w:rsid w:val="00C235AD"/>
    <w:rsid w:val="00C2383B"/>
    <w:rsid w:val="00C238E6"/>
    <w:rsid w:val="00C24102"/>
    <w:rsid w:val="00C2431D"/>
    <w:rsid w:val="00C247F6"/>
    <w:rsid w:val="00C24BC2"/>
    <w:rsid w:val="00C24DCD"/>
    <w:rsid w:val="00C25B63"/>
    <w:rsid w:val="00C25D2A"/>
    <w:rsid w:val="00C25DA2"/>
    <w:rsid w:val="00C25E05"/>
    <w:rsid w:val="00C25E7F"/>
    <w:rsid w:val="00C25F20"/>
    <w:rsid w:val="00C2642F"/>
    <w:rsid w:val="00C269FC"/>
    <w:rsid w:val="00C26B3F"/>
    <w:rsid w:val="00C26F5A"/>
    <w:rsid w:val="00C2746F"/>
    <w:rsid w:val="00C27694"/>
    <w:rsid w:val="00C2777B"/>
    <w:rsid w:val="00C3034D"/>
    <w:rsid w:val="00C303F1"/>
    <w:rsid w:val="00C30A2C"/>
    <w:rsid w:val="00C30EF8"/>
    <w:rsid w:val="00C316B5"/>
    <w:rsid w:val="00C319DC"/>
    <w:rsid w:val="00C31FDD"/>
    <w:rsid w:val="00C323D6"/>
    <w:rsid w:val="00C324A0"/>
    <w:rsid w:val="00C32F6F"/>
    <w:rsid w:val="00C3314B"/>
    <w:rsid w:val="00C33447"/>
    <w:rsid w:val="00C33B26"/>
    <w:rsid w:val="00C33C6A"/>
    <w:rsid w:val="00C342FD"/>
    <w:rsid w:val="00C357F0"/>
    <w:rsid w:val="00C35CBB"/>
    <w:rsid w:val="00C35D2F"/>
    <w:rsid w:val="00C361D0"/>
    <w:rsid w:val="00C36333"/>
    <w:rsid w:val="00C36892"/>
    <w:rsid w:val="00C36A1A"/>
    <w:rsid w:val="00C36FF7"/>
    <w:rsid w:val="00C372B3"/>
    <w:rsid w:val="00C373E1"/>
    <w:rsid w:val="00C37B6A"/>
    <w:rsid w:val="00C37C2E"/>
    <w:rsid w:val="00C4010F"/>
    <w:rsid w:val="00C403A4"/>
    <w:rsid w:val="00C4060D"/>
    <w:rsid w:val="00C409BA"/>
    <w:rsid w:val="00C40D6F"/>
    <w:rsid w:val="00C42227"/>
    <w:rsid w:val="00C42428"/>
    <w:rsid w:val="00C42944"/>
    <w:rsid w:val="00C4298C"/>
    <w:rsid w:val="00C42BF8"/>
    <w:rsid w:val="00C43185"/>
    <w:rsid w:val="00C431BE"/>
    <w:rsid w:val="00C4356C"/>
    <w:rsid w:val="00C437F6"/>
    <w:rsid w:val="00C43940"/>
    <w:rsid w:val="00C439E8"/>
    <w:rsid w:val="00C43F09"/>
    <w:rsid w:val="00C44937"/>
    <w:rsid w:val="00C4498F"/>
    <w:rsid w:val="00C449B3"/>
    <w:rsid w:val="00C450DB"/>
    <w:rsid w:val="00C4595D"/>
    <w:rsid w:val="00C4603B"/>
    <w:rsid w:val="00C465CD"/>
    <w:rsid w:val="00C4702A"/>
    <w:rsid w:val="00C4764E"/>
    <w:rsid w:val="00C477EF"/>
    <w:rsid w:val="00C47E85"/>
    <w:rsid w:val="00C50043"/>
    <w:rsid w:val="00C50464"/>
    <w:rsid w:val="00C50525"/>
    <w:rsid w:val="00C505BD"/>
    <w:rsid w:val="00C506C9"/>
    <w:rsid w:val="00C5090E"/>
    <w:rsid w:val="00C5098D"/>
    <w:rsid w:val="00C50B33"/>
    <w:rsid w:val="00C50BF4"/>
    <w:rsid w:val="00C50D44"/>
    <w:rsid w:val="00C50D82"/>
    <w:rsid w:val="00C50E7D"/>
    <w:rsid w:val="00C50FA3"/>
    <w:rsid w:val="00C514D2"/>
    <w:rsid w:val="00C51533"/>
    <w:rsid w:val="00C51635"/>
    <w:rsid w:val="00C51672"/>
    <w:rsid w:val="00C520AA"/>
    <w:rsid w:val="00C5236D"/>
    <w:rsid w:val="00C52429"/>
    <w:rsid w:val="00C524E6"/>
    <w:rsid w:val="00C52A78"/>
    <w:rsid w:val="00C52EB2"/>
    <w:rsid w:val="00C52EE4"/>
    <w:rsid w:val="00C5331C"/>
    <w:rsid w:val="00C5350B"/>
    <w:rsid w:val="00C53B6F"/>
    <w:rsid w:val="00C53C40"/>
    <w:rsid w:val="00C544A2"/>
    <w:rsid w:val="00C54758"/>
    <w:rsid w:val="00C5484B"/>
    <w:rsid w:val="00C54872"/>
    <w:rsid w:val="00C5499A"/>
    <w:rsid w:val="00C54E7A"/>
    <w:rsid w:val="00C54FE2"/>
    <w:rsid w:val="00C55538"/>
    <w:rsid w:val="00C55AB0"/>
    <w:rsid w:val="00C55E5A"/>
    <w:rsid w:val="00C561B0"/>
    <w:rsid w:val="00C564BE"/>
    <w:rsid w:val="00C567A2"/>
    <w:rsid w:val="00C5684A"/>
    <w:rsid w:val="00C56D6D"/>
    <w:rsid w:val="00C577D2"/>
    <w:rsid w:val="00C57C20"/>
    <w:rsid w:val="00C57EED"/>
    <w:rsid w:val="00C60255"/>
    <w:rsid w:val="00C609D2"/>
    <w:rsid w:val="00C61066"/>
    <w:rsid w:val="00C61309"/>
    <w:rsid w:val="00C616D5"/>
    <w:rsid w:val="00C61B48"/>
    <w:rsid w:val="00C623DC"/>
    <w:rsid w:val="00C627A9"/>
    <w:rsid w:val="00C62C48"/>
    <w:rsid w:val="00C63331"/>
    <w:rsid w:val="00C6481D"/>
    <w:rsid w:val="00C64D32"/>
    <w:rsid w:val="00C64EE1"/>
    <w:rsid w:val="00C65998"/>
    <w:rsid w:val="00C65A4E"/>
    <w:rsid w:val="00C65E4E"/>
    <w:rsid w:val="00C6603B"/>
    <w:rsid w:val="00C66491"/>
    <w:rsid w:val="00C66581"/>
    <w:rsid w:val="00C6695F"/>
    <w:rsid w:val="00C679A4"/>
    <w:rsid w:val="00C67AB5"/>
    <w:rsid w:val="00C67C27"/>
    <w:rsid w:val="00C67CE1"/>
    <w:rsid w:val="00C67F5E"/>
    <w:rsid w:val="00C7107D"/>
    <w:rsid w:val="00C71967"/>
    <w:rsid w:val="00C7196B"/>
    <w:rsid w:val="00C71F5D"/>
    <w:rsid w:val="00C71F8B"/>
    <w:rsid w:val="00C72040"/>
    <w:rsid w:val="00C72357"/>
    <w:rsid w:val="00C727B1"/>
    <w:rsid w:val="00C727F7"/>
    <w:rsid w:val="00C7297E"/>
    <w:rsid w:val="00C73010"/>
    <w:rsid w:val="00C7305A"/>
    <w:rsid w:val="00C73414"/>
    <w:rsid w:val="00C73509"/>
    <w:rsid w:val="00C735BE"/>
    <w:rsid w:val="00C7389D"/>
    <w:rsid w:val="00C7410A"/>
    <w:rsid w:val="00C74225"/>
    <w:rsid w:val="00C7434E"/>
    <w:rsid w:val="00C745F8"/>
    <w:rsid w:val="00C748B0"/>
    <w:rsid w:val="00C74CAD"/>
    <w:rsid w:val="00C74F1A"/>
    <w:rsid w:val="00C75016"/>
    <w:rsid w:val="00C7558E"/>
    <w:rsid w:val="00C755F6"/>
    <w:rsid w:val="00C7573B"/>
    <w:rsid w:val="00C757BA"/>
    <w:rsid w:val="00C7636B"/>
    <w:rsid w:val="00C76371"/>
    <w:rsid w:val="00C765AD"/>
    <w:rsid w:val="00C766DE"/>
    <w:rsid w:val="00C7675F"/>
    <w:rsid w:val="00C767EE"/>
    <w:rsid w:val="00C77177"/>
    <w:rsid w:val="00C774B2"/>
    <w:rsid w:val="00C77651"/>
    <w:rsid w:val="00C77F5D"/>
    <w:rsid w:val="00C80956"/>
    <w:rsid w:val="00C80D5F"/>
    <w:rsid w:val="00C81A0F"/>
    <w:rsid w:val="00C81F96"/>
    <w:rsid w:val="00C8334A"/>
    <w:rsid w:val="00C8342A"/>
    <w:rsid w:val="00C83B06"/>
    <w:rsid w:val="00C83FA2"/>
    <w:rsid w:val="00C83FBB"/>
    <w:rsid w:val="00C84488"/>
    <w:rsid w:val="00C847B6"/>
    <w:rsid w:val="00C84CBF"/>
    <w:rsid w:val="00C855AC"/>
    <w:rsid w:val="00C85EA8"/>
    <w:rsid w:val="00C8610C"/>
    <w:rsid w:val="00C86185"/>
    <w:rsid w:val="00C86258"/>
    <w:rsid w:val="00C86709"/>
    <w:rsid w:val="00C869F7"/>
    <w:rsid w:val="00C86AED"/>
    <w:rsid w:val="00C872B6"/>
    <w:rsid w:val="00C87335"/>
    <w:rsid w:val="00C873DC"/>
    <w:rsid w:val="00C901A9"/>
    <w:rsid w:val="00C9029B"/>
    <w:rsid w:val="00C907DB"/>
    <w:rsid w:val="00C909BE"/>
    <w:rsid w:val="00C90C5B"/>
    <w:rsid w:val="00C91424"/>
    <w:rsid w:val="00C915EE"/>
    <w:rsid w:val="00C9231E"/>
    <w:rsid w:val="00C93630"/>
    <w:rsid w:val="00C938EF"/>
    <w:rsid w:val="00C9426C"/>
    <w:rsid w:val="00C94A52"/>
    <w:rsid w:val="00C94C50"/>
    <w:rsid w:val="00C94C95"/>
    <w:rsid w:val="00C95651"/>
    <w:rsid w:val="00C95C3D"/>
    <w:rsid w:val="00C962DA"/>
    <w:rsid w:val="00C96812"/>
    <w:rsid w:val="00C96FB3"/>
    <w:rsid w:val="00C9704E"/>
    <w:rsid w:val="00C9728D"/>
    <w:rsid w:val="00C97A28"/>
    <w:rsid w:val="00C97A54"/>
    <w:rsid w:val="00CA0549"/>
    <w:rsid w:val="00CA068F"/>
    <w:rsid w:val="00CA0EF7"/>
    <w:rsid w:val="00CA0F46"/>
    <w:rsid w:val="00CA1A19"/>
    <w:rsid w:val="00CA24D2"/>
    <w:rsid w:val="00CA24EF"/>
    <w:rsid w:val="00CA2D0C"/>
    <w:rsid w:val="00CA2F6F"/>
    <w:rsid w:val="00CA3671"/>
    <w:rsid w:val="00CA36B8"/>
    <w:rsid w:val="00CA3A28"/>
    <w:rsid w:val="00CA3E92"/>
    <w:rsid w:val="00CA3FEB"/>
    <w:rsid w:val="00CA4225"/>
    <w:rsid w:val="00CA4260"/>
    <w:rsid w:val="00CA478A"/>
    <w:rsid w:val="00CA4D5D"/>
    <w:rsid w:val="00CA4DC9"/>
    <w:rsid w:val="00CA50FC"/>
    <w:rsid w:val="00CA52BF"/>
    <w:rsid w:val="00CA540C"/>
    <w:rsid w:val="00CA58E6"/>
    <w:rsid w:val="00CA5B23"/>
    <w:rsid w:val="00CA5DB5"/>
    <w:rsid w:val="00CA5E06"/>
    <w:rsid w:val="00CA6217"/>
    <w:rsid w:val="00CA6234"/>
    <w:rsid w:val="00CA63AC"/>
    <w:rsid w:val="00CA6667"/>
    <w:rsid w:val="00CA6E08"/>
    <w:rsid w:val="00CA6FE1"/>
    <w:rsid w:val="00CA70BB"/>
    <w:rsid w:val="00CA75ED"/>
    <w:rsid w:val="00CA7700"/>
    <w:rsid w:val="00CA7C43"/>
    <w:rsid w:val="00CB07E7"/>
    <w:rsid w:val="00CB18AE"/>
    <w:rsid w:val="00CB1CB4"/>
    <w:rsid w:val="00CB1F76"/>
    <w:rsid w:val="00CB2F20"/>
    <w:rsid w:val="00CB3879"/>
    <w:rsid w:val="00CB405D"/>
    <w:rsid w:val="00CB48A0"/>
    <w:rsid w:val="00CB49A4"/>
    <w:rsid w:val="00CB4D3D"/>
    <w:rsid w:val="00CB51B0"/>
    <w:rsid w:val="00CB5A06"/>
    <w:rsid w:val="00CB5C8A"/>
    <w:rsid w:val="00CB602E"/>
    <w:rsid w:val="00CB62F1"/>
    <w:rsid w:val="00CB65B2"/>
    <w:rsid w:val="00CB6817"/>
    <w:rsid w:val="00CB6942"/>
    <w:rsid w:val="00CB7C5E"/>
    <w:rsid w:val="00CB7E90"/>
    <w:rsid w:val="00CC0340"/>
    <w:rsid w:val="00CC0926"/>
    <w:rsid w:val="00CC0B8A"/>
    <w:rsid w:val="00CC1487"/>
    <w:rsid w:val="00CC1654"/>
    <w:rsid w:val="00CC1B16"/>
    <w:rsid w:val="00CC1EBB"/>
    <w:rsid w:val="00CC2623"/>
    <w:rsid w:val="00CC3098"/>
    <w:rsid w:val="00CC36CD"/>
    <w:rsid w:val="00CC37DA"/>
    <w:rsid w:val="00CC39F3"/>
    <w:rsid w:val="00CC3AE9"/>
    <w:rsid w:val="00CC3B1E"/>
    <w:rsid w:val="00CC45AC"/>
    <w:rsid w:val="00CC479B"/>
    <w:rsid w:val="00CC5038"/>
    <w:rsid w:val="00CC593E"/>
    <w:rsid w:val="00CC5C58"/>
    <w:rsid w:val="00CC5F4B"/>
    <w:rsid w:val="00CC604A"/>
    <w:rsid w:val="00CC7028"/>
    <w:rsid w:val="00CC7618"/>
    <w:rsid w:val="00CC7E31"/>
    <w:rsid w:val="00CD0169"/>
    <w:rsid w:val="00CD054F"/>
    <w:rsid w:val="00CD05C3"/>
    <w:rsid w:val="00CD077E"/>
    <w:rsid w:val="00CD089E"/>
    <w:rsid w:val="00CD0B05"/>
    <w:rsid w:val="00CD0BAB"/>
    <w:rsid w:val="00CD1335"/>
    <w:rsid w:val="00CD1EF6"/>
    <w:rsid w:val="00CD20C6"/>
    <w:rsid w:val="00CD23ED"/>
    <w:rsid w:val="00CD310D"/>
    <w:rsid w:val="00CD3442"/>
    <w:rsid w:val="00CD38CF"/>
    <w:rsid w:val="00CD3A06"/>
    <w:rsid w:val="00CD3A9A"/>
    <w:rsid w:val="00CD3D55"/>
    <w:rsid w:val="00CD4A20"/>
    <w:rsid w:val="00CD4BC4"/>
    <w:rsid w:val="00CD513D"/>
    <w:rsid w:val="00CD579C"/>
    <w:rsid w:val="00CD594B"/>
    <w:rsid w:val="00CD5F11"/>
    <w:rsid w:val="00CD6252"/>
    <w:rsid w:val="00CD638E"/>
    <w:rsid w:val="00CD6BD9"/>
    <w:rsid w:val="00CD7211"/>
    <w:rsid w:val="00CE004A"/>
    <w:rsid w:val="00CE0107"/>
    <w:rsid w:val="00CE01E0"/>
    <w:rsid w:val="00CE0241"/>
    <w:rsid w:val="00CE051D"/>
    <w:rsid w:val="00CE0772"/>
    <w:rsid w:val="00CE095D"/>
    <w:rsid w:val="00CE0A4D"/>
    <w:rsid w:val="00CE0A9E"/>
    <w:rsid w:val="00CE1335"/>
    <w:rsid w:val="00CE13DD"/>
    <w:rsid w:val="00CE2150"/>
    <w:rsid w:val="00CE2280"/>
    <w:rsid w:val="00CE22E6"/>
    <w:rsid w:val="00CE2B56"/>
    <w:rsid w:val="00CE2DCC"/>
    <w:rsid w:val="00CE3214"/>
    <w:rsid w:val="00CE322E"/>
    <w:rsid w:val="00CE332C"/>
    <w:rsid w:val="00CE3525"/>
    <w:rsid w:val="00CE352E"/>
    <w:rsid w:val="00CE35EB"/>
    <w:rsid w:val="00CE3A7A"/>
    <w:rsid w:val="00CE4082"/>
    <w:rsid w:val="00CE493D"/>
    <w:rsid w:val="00CE53D3"/>
    <w:rsid w:val="00CE550B"/>
    <w:rsid w:val="00CE58FF"/>
    <w:rsid w:val="00CE59BA"/>
    <w:rsid w:val="00CE616F"/>
    <w:rsid w:val="00CE6300"/>
    <w:rsid w:val="00CE6730"/>
    <w:rsid w:val="00CE6908"/>
    <w:rsid w:val="00CE6CC7"/>
    <w:rsid w:val="00CE6E49"/>
    <w:rsid w:val="00CE6F05"/>
    <w:rsid w:val="00CE70C0"/>
    <w:rsid w:val="00CE7CC1"/>
    <w:rsid w:val="00CF01E9"/>
    <w:rsid w:val="00CF06BF"/>
    <w:rsid w:val="00CF07FA"/>
    <w:rsid w:val="00CF0BB2"/>
    <w:rsid w:val="00CF0F5A"/>
    <w:rsid w:val="00CF142D"/>
    <w:rsid w:val="00CF1489"/>
    <w:rsid w:val="00CF195B"/>
    <w:rsid w:val="00CF1BB0"/>
    <w:rsid w:val="00CF1C35"/>
    <w:rsid w:val="00CF27AC"/>
    <w:rsid w:val="00CF2C12"/>
    <w:rsid w:val="00CF2E47"/>
    <w:rsid w:val="00CF3427"/>
    <w:rsid w:val="00CF3543"/>
    <w:rsid w:val="00CF381C"/>
    <w:rsid w:val="00CF394E"/>
    <w:rsid w:val="00CF3CBA"/>
    <w:rsid w:val="00CF3E65"/>
    <w:rsid w:val="00CF3EE8"/>
    <w:rsid w:val="00CF4996"/>
    <w:rsid w:val="00CF52F5"/>
    <w:rsid w:val="00CF5FD7"/>
    <w:rsid w:val="00CF6514"/>
    <w:rsid w:val="00CF67D8"/>
    <w:rsid w:val="00CF68C6"/>
    <w:rsid w:val="00CF6A16"/>
    <w:rsid w:val="00CF6C28"/>
    <w:rsid w:val="00CF6F61"/>
    <w:rsid w:val="00CF71D8"/>
    <w:rsid w:val="00CF7299"/>
    <w:rsid w:val="00CF74FD"/>
    <w:rsid w:val="00CF7914"/>
    <w:rsid w:val="00CF7A03"/>
    <w:rsid w:val="00CF7A24"/>
    <w:rsid w:val="00CF7B35"/>
    <w:rsid w:val="00D0034F"/>
    <w:rsid w:val="00D0043B"/>
    <w:rsid w:val="00D00711"/>
    <w:rsid w:val="00D00BAE"/>
    <w:rsid w:val="00D00E9C"/>
    <w:rsid w:val="00D00ED8"/>
    <w:rsid w:val="00D0160B"/>
    <w:rsid w:val="00D01660"/>
    <w:rsid w:val="00D01B42"/>
    <w:rsid w:val="00D01BA7"/>
    <w:rsid w:val="00D01F5D"/>
    <w:rsid w:val="00D01FE3"/>
    <w:rsid w:val="00D02247"/>
    <w:rsid w:val="00D02CF6"/>
    <w:rsid w:val="00D02E8C"/>
    <w:rsid w:val="00D02FE4"/>
    <w:rsid w:val="00D0322F"/>
    <w:rsid w:val="00D0339B"/>
    <w:rsid w:val="00D034D0"/>
    <w:rsid w:val="00D03C5B"/>
    <w:rsid w:val="00D03EB3"/>
    <w:rsid w:val="00D03F2A"/>
    <w:rsid w:val="00D044EC"/>
    <w:rsid w:val="00D046E1"/>
    <w:rsid w:val="00D04708"/>
    <w:rsid w:val="00D04E25"/>
    <w:rsid w:val="00D04EE9"/>
    <w:rsid w:val="00D04F5E"/>
    <w:rsid w:val="00D04F9C"/>
    <w:rsid w:val="00D054AE"/>
    <w:rsid w:val="00D06000"/>
    <w:rsid w:val="00D062FC"/>
    <w:rsid w:val="00D06733"/>
    <w:rsid w:val="00D06742"/>
    <w:rsid w:val="00D06AF6"/>
    <w:rsid w:val="00D06CB3"/>
    <w:rsid w:val="00D07099"/>
    <w:rsid w:val="00D0751F"/>
    <w:rsid w:val="00D07D33"/>
    <w:rsid w:val="00D07DE8"/>
    <w:rsid w:val="00D07EB6"/>
    <w:rsid w:val="00D10375"/>
    <w:rsid w:val="00D1058E"/>
    <w:rsid w:val="00D10F9D"/>
    <w:rsid w:val="00D1109F"/>
    <w:rsid w:val="00D110FB"/>
    <w:rsid w:val="00D1147E"/>
    <w:rsid w:val="00D11AFB"/>
    <w:rsid w:val="00D12094"/>
    <w:rsid w:val="00D12282"/>
    <w:rsid w:val="00D1273D"/>
    <w:rsid w:val="00D1296A"/>
    <w:rsid w:val="00D13441"/>
    <w:rsid w:val="00D137BC"/>
    <w:rsid w:val="00D13B95"/>
    <w:rsid w:val="00D13CF9"/>
    <w:rsid w:val="00D13DAC"/>
    <w:rsid w:val="00D14543"/>
    <w:rsid w:val="00D14736"/>
    <w:rsid w:val="00D1499D"/>
    <w:rsid w:val="00D14A77"/>
    <w:rsid w:val="00D14C32"/>
    <w:rsid w:val="00D150E7"/>
    <w:rsid w:val="00D1593B"/>
    <w:rsid w:val="00D15B62"/>
    <w:rsid w:val="00D15C1A"/>
    <w:rsid w:val="00D15EF0"/>
    <w:rsid w:val="00D16063"/>
    <w:rsid w:val="00D1671D"/>
    <w:rsid w:val="00D1699A"/>
    <w:rsid w:val="00D1699F"/>
    <w:rsid w:val="00D169D9"/>
    <w:rsid w:val="00D16C82"/>
    <w:rsid w:val="00D1741C"/>
    <w:rsid w:val="00D179C9"/>
    <w:rsid w:val="00D20947"/>
    <w:rsid w:val="00D20990"/>
    <w:rsid w:val="00D217C1"/>
    <w:rsid w:val="00D21D6F"/>
    <w:rsid w:val="00D21E4D"/>
    <w:rsid w:val="00D22381"/>
    <w:rsid w:val="00D22FD1"/>
    <w:rsid w:val="00D23107"/>
    <w:rsid w:val="00D233FB"/>
    <w:rsid w:val="00D246AA"/>
    <w:rsid w:val="00D24FA0"/>
    <w:rsid w:val="00D25FAC"/>
    <w:rsid w:val="00D261E3"/>
    <w:rsid w:val="00D26297"/>
    <w:rsid w:val="00D262FA"/>
    <w:rsid w:val="00D26D16"/>
    <w:rsid w:val="00D26F16"/>
    <w:rsid w:val="00D26F64"/>
    <w:rsid w:val="00D27355"/>
    <w:rsid w:val="00D27947"/>
    <w:rsid w:val="00D30B42"/>
    <w:rsid w:val="00D30CFB"/>
    <w:rsid w:val="00D30E94"/>
    <w:rsid w:val="00D31227"/>
    <w:rsid w:val="00D31338"/>
    <w:rsid w:val="00D31349"/>
    <w:rsid w:val="00D317CA"/>
    <w:rsid w:val="00D318BA"/>
    <w:rsid w:val="00D31DBC"/>
    <w:rsid w:val="00D32051"/>
    <w:rsid w:val="00D3224A"/>
    <w:rsid w:val="00D325FA"/>
    <w:rsid w:val="00D32607"/>
    <w:rsid w:val="00D326D8"/>
    <w:rsid w:val="00D32927"/>
    <w:rsid w:val="00D332E6"/>
    <w:rsid w:val="00D347C0"/>
    <w:rsid w:val="00D34B8D"/>
    <w:rsid w:val="00D352C9"/>
    <w:rsid w:val="00D35459"/>
    <w:rsid w:val="00D3570D"/>
    <w:rsid w:val="00D35F24"/>
    <w:rsid w:val="00D36043"/>
    <w:rsid w:val="00D366EE"/>
    <w:rsid w:val="00D36D22"/>
    <w:rsid w:val="00D376FF"/>
    <w:rsid w:val="00D379A6"/>
    <w:rsid w:val="00D40651"/>
    <w:rsid w:val="00D407FD"/>
    <w:rsid w:val="00D40924"/>
    <w:rsid w:val="00D409CB"/>
    <w:rsid w:val="00D42030"/>
    <w:rsid w:val="00D42035"/>
    <w:rsid w:val="00D421E4"/>
    <w:rsid w:val="00D422DE"/>
    <w:rsid w:val="00D42E6F"/>
    <w:rsid w:val="00D43549"/>
    <w:rsid w:val="00D43553"/>
    <w:rsid w:val="00D438B6"/>
    <w:rsid w:val="00D4393B"/>
    <w:rsid w:val="00D43D72"/>
    <w:rsid w:val="00D443AE"/>
    <w:rsid w:val="00D44EA5"/>
    <w:rsid w:val="00D450BD"/>
    <w:rsid w:val="00D45990"/>
    <w:rsid w:val="00D45B6A"/>
    <w:rsid w:val="00D460AF"/>
    <w:rsid w:val="00D46269"/>
    <w:rsid w:val="00D46336"/>
    <w:rsid w:val="00D464B8"/>
    <w:rsid w:val="00D46B84"/>
    <w:rsid w:val="00D46DB8"/>
    <w:rsid w:val="00D47443"/>
    <w:rsid w:val="00D47CF2"/>
    <w:rsid w:val="00D47EC7"/>
    <w:rsid w:val="00D507BB"/>
    <w:rsid w:val="00D50D1F"/>
    <w:rsid w:val="00D51054"/>
    <w:rsid w:val="00D51318"/>
    <w:rsid w:val="00D51411"/>
    <w:rsid w:val="00D51642"/>
    <w:rsid w:val="00D51A38"/>
    <w:rsid w:val="00D51C2A"/>
    <w:rsid w:val="00D51D8C"/>
    <w:rsid w:val="00D5222E"/>
    <w:rsid w:val="00D5228E"/>
    <w:rsid w:val="00D52AB9"/>
    <w:rsid w:val="00D52DC2"/>
    <w:rsid w:val="00D52F7E"/>
    <w:rsid w:val="00D53604"/>
    <w:rsid w:val="00D53BCC"/>
    <w:rsid w:val="00D53E66"/>
    <w:rsid w:val="00D53FF5"/>
    <w:rsid w:val="00D541C2"/>
    <w:rsid w:val="00D54C9E"/>
    <w:rsid w:val="00D54CE9"/>
    <w:rsid w:val="00D55BCF"/>
    <w:rsid w:val="00D5626F"/>
    <w:rsid w:val="00D5699A"/>
    <w:rsid w:val="00D56C71"/>
    <w:rsid w:val="00D56D13"/>
    <w:rsid w:val="00D57007"/>
    <w:rsid w:val="00D57188"/>
    <w:rsid w:val="00D5746F"/>
    <w:rsid w:val="00D6012C"/>
    <w:rsid w:val="00D602B9"/>
    <w:rsid w:val="00D60503"/>
    <w:rsid w:val="00D6086D"/>
    <w:rsid w:val="00D6094D"/>
    <w:rsid w:val="00D61C16"/>
    <w:rsid w:val="00D61DD5"/>
    <w:rsid w:val="00D61F17"/>
    <w:rsid w:val="00D6219A"/>
    <w:rsid w:val="00D62EEA"/>
    <w:rsid w:val="00D632F6"/>
    <w:rsid w:val="00D63B2D"/>
    <w:rsid w:val="00D64062"/>
    <w:rsid w:val="00D640CB"/>
    <w:rsid w:val="00D64101"/>
    <w:rsid w:val="00D643DE"/>
    <w:rsid w:val="00D646EB"/>
    <w:rsid w:val="00D6507F"/>
    <w:rsid w:val="00D650CB"/>
    <w:rsid w:val="00D6537E"/>
    <w:rsid w:val="00D6660A"/>
    <w:rsid w:val="00D6666E"/>
    <w:rsid w:val="00D6668F"/>
    <w:rsid w:val="00D666F1"/>
    <w:rsid w:val="00D667F3"/>
    <w:rsid w:val="00D66B5F"/>
    <w:rsid w:val="00D66C94"/>
    <w:rsid w:val="00D66D84"/>
    <w:rsid w:val="00D675BC"/>
    <w:rsid w:val="00D67824"/>
    <w:rsid w:val="00D67860"/>
    <w:rsid w:val="00D67F18"/>
    <w:rsid w:val="00D70730"/>
    <w:rsid w:val="00D707A9"/>
    <w:rsid w:val="00D70BC2"/>
    <w:rsid w:val="00D70D10"/>
    <w:rsid w:val="00D70DFB"/>
    <w:rsid w:val="00D70EF8"/>
    <w:rsid w:val="00D70F49"/>
    <w:rsid w:val="00D711FA"/>
    <w:rsid w:val="00D7163A"/>
    <w:rsid w:val="00D71DC3"/>
    <w:rsid w:val="00D71E78"/>
    <w:rsid w:val="00D71F44"/>
    <w:rsid w:val="00D71F52"/>
    <w:rsid w:val="00D7241A"/>
    <w:rsid w:val="00D727B8"/>
    <w:rsid w:val="00D72A86"/>
    <w:rsid w:val="00D72B3E"/>
    <w:rsid w:val="00D7413C"/>
    <w:rsid w:val="00D743AE"/>
    <w:rsid w:val="00D74CB9"/>
    <w:rsid w:val="00D74E01"/>
    <w:rsid w:val="00D75275"/>
    <w:rsid w:val="00D7576F"/>
    <w:rsid w:val="00D75A9C"/>
    <w:rsid w:val="00D75BD7"/>
    <w:rsid w:val="00D75CB7"/>
    <w:rsid w:val="00D76685"/>
    <w:rsid w:val="00D766DF"/>
    <w:rsid w:val="00D76B9C"/>
    <w:rsid w:val="00D772D4"/>
    <w:rsid w:val="00D7782E"/>
    <w:rsid w:val="00D77A8C"/>
    <w:rsid w:val="00D77E5B"/>
    <w:rsid w:val="00D8008A"/>
    <w:rsid w:val="00D804F0"/>
    <w:rsid w:val="00D80901"/>
    <w:rsid w:val="00D80F36"/>
    <w:rsid w:val="00D811F2"/>
    <w:rsid w:val="00D813C8"/>
    <w:rsid w:val="00D81C5A"/>
    <w:rsid w:val="00D81CE9"/>
    <w:rsid w:val="00D81D78"/>
    <w:rsid w:val="00D8206C"/>
    <w:rsid w:val="00D82148"/>
    <w:rsid w:val="00D8285B"/>
    <w:rsid w:val="00D82BC4"/>
    <w:rsid w:val="00D8317A"/>
    <w:rsid w:val="00D83206"/>
    <w:rsid w:val="00D83735"/>
    <w:rsid w:val="00D83A1E"/>
    <w:rsid w:val="00D83D14"/>
    <w:rsid w:val="00D83EA7"/>
    <w:rsid w:val="00D84129"/>
    <w:rsid w:val="00D8465D"/>
    <w:rsid w:val="00D84BFC"/>
    <w:rsid w:val="00D84D40"/>
    <w:rsid w:val="00D853DA"/>
    <w:rsid w:val="00D8589E"/>
    <w:rsid w:val="00D85CC3"/>
    <w:rsid w:val="00D863A8"/>
    <w:rsid w:val="00D8666B"/>
    <w:rsid w:val="00D8667E"/>
    <w:rsid w:val="00D8675F"/>
    <w:rsid w:val="00D86DDE"/>
    <w:rsid w:val="00D87B17"/>
    <w:rsid w:val="00D908D9"/>
    <w:rsid w:val="00D90AB2"/>
    <w:rsid w:val="00D90FBF"/>
    <w:rsid w:val="00D914E3"/>
    <w:rsid w:val="00D91F10"/>
    <w:rsid w:val="00D92411"/>
    <w:rsid w:val="00D92593"/>
    <w:rsid w:val="00D92911"/>
    <w:rsid w:val="00D92CE3"/>
    <w:rsid w:val="00D92E39"/>
    <w:rsid w:val="00D933C1"/>
    <w:rsid w:val="00D9369A"/>
    <w:rsid w:val="00D93926"/>
    <w:rsid w:val="00D940D2"/>
    <w:rsid w:val="00D94D7C"/>
    <w:rsid w:val="00D94DC5"/>
    <w:rsid w:val="00D9505C"/>
    <w:rsid w:val="00D9556F"/>
    <w:rsid w:val="00D96A9A"/>
    <w:rsid w:val="00D96B2B"/>
    <w:rsid w:val="00D9700A"/>
    <w:rsid w:val="00D97087"/>
    <w:rsid w:val="00D979D4"/>
    <w:rsid w:val="00D97AE4"/>
    <w:rsid w:val="00DA0068"/>
    <w:rsid w:val="00DA09DE"/>
    <w:rsid w:val="00DA0FA8"/>
    <w:rsid w:val="00DA186E"/>
    <w:rsid w:val="00DA1E5A"/>
    <w:rsid w:val="00DA20B6"/>
    <w:rsid w:val="00DA25BE"/>
    <w:rsid w:val="00DA3617"/>
    <w:rsid w:val="00DA3DE3"/>
    <w:rsid w:val="00DA4046"/>
    <w:rsid w:val="00DA4116"/>
    <w:rsid w:val="00DA42B1"/>
    <w:rsid w:val="00DA4539"/>
    <w:rsid w:val="00DA471B"/>
    <w:rsid w:val="00DA4B2F"/>
    <w:rsid w:val="00DA4C39"/>
    <w:rsid w:val="00DA5874"/>
    <w:rsid w:val="00DA59D1"/>
    <w:rsid w:val="00DA5C63"/>
    <w:rsid w:val="00DA5CF5"/>
    <w:rsid w:val="00DA5E68"/>
    <w:rsid w:val="00DA603F"/>
    <w:rsid w:val="00DA62A4"/>
    <w:rsid w:val="00DA648F"/>
    <w:rsid w:val="00DA6FF1"/>
    <w:rsid w:val="00DA7331"/>
    <w:rsid w:val="00DA7FC6"/>
    <w:rsid w:val="00DB0623"/>
    <w:rsid w:val="00DB0626"/>
    <w:rsid w:val="00DB09EF"/>
    <w:rsid w:val="00DB0D01"/>
    <w:rsid w:val="00DB0D6B"/>
    <w:rsid w:val="00DB16E5"/>
    <w:rsid w:val="00DB1730"/>
    <w:rsid w:val="00DB1989"/>
    <w:rsid w:val="00DB1A9B"/>
    <w:rsid w:val="00DB1C57"/>
    <w:rsid w:val="00DB1CA9"/>
    <w:rsid w:val="00DB1F53"/>
    <w:rsid w:val="00DB251C"/>
    <w:rsid w:val="00DB273A"/>
    <w:rsid w:val="00DB2957"/>
    <w:rsid w:val="00DB2C19"/>
    <w:rsid w:val="00DB303D"/>
    <w:rsid w:val="00DB31CB"/>
    <w:rsid w:val="00DB3EAE"/>
    <w:rsid w:val="00DB44E3"/>
    <w:rsid w:val="00DB4571"/>
    <w:rsid w:val="00DB45D2"/>
    <w:rsid w:val="00DB4630"/>
    <w:rsid w:val="00DB4A92"/>
    <w:rsid w:val="00DB4EA6"/>
    <w:rsid w:val="00DB532B"/>
    <w:rsid w:val="00DB5469"/>
    <w:rsid w:val="00DB5734"/>
    <w:rsid w:val="00DB5AE0"/>
    <w:rsid w:val="00DB5AE8"/>
    <w:rsid w:val="00DB65AE"/>
    <w:rsid w:val="00DB6614"/>
    <w:rsid w:val="00DB70DB"/>
    <w:rsid w:val="00DB72B7"/>
    <w:rsid w:val="00DB75ED"/>
    <w:rsid w:val="00DB7AC1"/>
    <w:rsid w:val="00DB7BD2"/>
    <w:rsid w:val="00DB7F31"/>
    <w:rsid w:val="00DC09BA"/>
    <w:rsid w:val="00DC0A65"/>
    <w:rsid w:val="00DC0E48"/>
    <w:rsid w:val="00DC1153"/>
    <w:rsid w:val="00DC12F8"/>
    <w:rsid w:val="00DC1DAD"/>
    <w:rsid w:val="00DC2574"/>
    <w:rsid w:val="00DC2D67"/>
    <w:rsid w:val="00DC3663"/>
    <w:rsid w:val="00DC3684"/>
    <w:rsid w:val="00DC3856"/>
    <w:rsid w:val="00DC4E41"/>
    <w:rsid w:val="00DC4F88"/>
    <w:rsid w:val="00DC5841"/>
    <w:rsid w:val="00DC592D"/>
    <w:rsid w:val="00DC5AA7"/>
    <w:rsid w:val="00DC5FC2"/>
    <w:rsid w:val="00DC5FEF"/>
    <w:rsid w:val="00DC6904"/>
    <w:rsid w:val="00DC703E"/>
    <w:rsid w:val="00DC7755"/>
    <w:rsid w:val="00DC78C3"/>
    <w:rsid w:val="00DC7A52"/>
    <w:rsid w:val="00DC7DC1"/>
    <w:rsid w:val="00DC7E34"/>
    <w:rsid w:val="00DD0474"/>
    <w:rsid w:val="00DD08F7"/>
    <w:rsid w:val="00DD0DE2"/>
    <w:rsid w:val="00DD10F1"/>
    <w:rsid w:val="00DD191A"/>
    <w:rsid w:val="00DD1EFC"/>
    <w:rsid w:val="00DD21A8"/>
    <w:rsid w:val="00DD23A0"/>
    <w:rsid w:val="00DD249E"/>
    <w:rsid w:val="00DD26EE"/>
    <w:rsid w:val="00DD2981"/>
    <w:rsid w:val="00DD2BA5"/>
    <w:rsid w:val="00DD2DD2"/>
    <w:rsid w:val="00DD3092"/>
    <w:rsid w:val="00DD346E"/>
    <w:rsid w:val="00DD35C2"/>
    <w:rsid w:val="00DD3ABA"/>
    <w:rsid w:val="00DD3D39"/>
    <w:rsid w:val="00DD407A"/>
    <w:rsid w:val="00DD4519"/>
    <w:rsid w:val="00DD45CB"/>
    <w:rsid w:val="00DD4810"/>
    <w:rsid w:val="00DD4912"/>
    <w:rsid w:val="00DD49AE"/>
    <w:rsid w:val="00DD4A5C"/>
    <w:rsid w:val="00DD4AB7"/>
    <w:rsid w:val="00DD564E"/>
    <w:rsid w:val="00DD571A"/>
    <w:rsid w:val="00DD5A51"/>
    <w:rsid w:val="00DD6A03"/>
    <w:rsid w:val="00DD6BC9"/>
    <w:rsid w:val="00DD6DC8"/>
    <w:rsid w:val="00DD6FFB"/>
    <w:rsid w:val="00DD784B"/>
    <w:rsid w:val="00DD7DE2"/>
    <w:rsid w:val="00DE0015"/>
    <w:rsid w:val="00DE0261"/>
    <w:rsid w:val="00DE0AE7"/>
    <w:rsid w:val="00DE107C"/>
    <w:rsid w:val="00DE1370"/>
    <w:rsid w:val="00DE1AF4"/>
    <w:rsid w:val="00DE210B"/>
    <w:rsid w:val="00DE2620"/>
    <w:rsid w:val="00DE279F"/>
    <w:rsid w:val="00DE2CC5"/>
    <w:rsid w:val="00DE2F2C"/>
    <w:rsid w:val="00DE3E01"/>
    <w:rsid w:val="00DE41D8"/>
    <w:rsid w:val="00DE48E7"/>
    <w:rsid w:val="00DE4CC2"/>
    <w:rsid w:val="00DE4D29"/>
    <w:rsid w:val="00DE4EB6"/>
    <w:rsid w:val="00DE5060"/>
    <w:rsid w:val="00DE568A"/>
    <w:rsid w:val="00DE5DB9"/>
    <w:rsid w:val="00DE5F1B"/>
    <w:rsid w:val="00DE6198"/>
    <w:rsid w:val="00DE72F2"/>
    <w:rsid w:val="00DE775D"/>
    <w:rsid w:val="00DE7A07"/>
    <w:rsid w:val="00DE7DEC"/>
    <w:rsid w:val="00DF1B85"/>
    <w:rsid w:val="00DF2170"/>
    <w:rsid w:val="00DF2388"/>
    <w:rsid w:val="00DF2423"/>
    <w:rsid w:val="00DF3017"/>
    <w:rsid w:val="00DF32B9"/>
    <w:rsid w:val="00DF338B"/>
    <w:rsid w:val="00DF357B"/>
    <w:rsid w:val="00DF363E"/>
    <w:rsid w:val="00DF484D"/>
    <w:rsid w:val="00DF48FE"/>
    <w:rsid w:val="00DF57C4"/>
    <w:rsid w:val="00DF591B"/>
    <w:rsid w:val="00DF5961"/>
    <w:rsid w:val="00DF5EC8"/>
    <w:rsid w:val="00DF61D1"/>
    <w:rsid w:val="00DF6274"/>
    <w:rsid w:val="00DF66CC"/>
    <w:rsid w:val="00DF6F12"/>
    <w:rsid w:val="00DF74D9"/>
    <w:rsid w:val="00DF77AD"/>
    <w:rsid w:val="00DF7BA3"/>
    <w:rsid w:val="00E000B9"/>
    <w:rsid w:val="00E00B52"/>
    <w:rsid w:val="00E00C5D"/>
    <w:rsid w:val="00E00E7A"/>
    <w:rsid w:val="00E011F3"/>
    <w:rsid w:val="00E0125F"/>
    <w:rsid w:val="00E012DD"/>
    <w:rsid w:val="00E02407"/>
    <w:rsid w:val="00E02504"/>
    <w:rsid w:val="00E028FB"/>
    <w:rsid w:val="00E02B6E"/>
    <w:rsid w:val="00E02E9B"/>
    <w:rsid w:val="00E03A04"/>
    <w:rsid w:val="00E0442B"/>
    <w:rsid w:val="00E04B0B"/>
    <w:rsid w:val="00E04C6C"/>
    <w:rsid w:val="00E04EF5"/>
    <w:rsid w:val="00E053D2"/>
    <w:rsid w:val="00E0568A"/>
    <w:rsid w:val="00E05704"/>
    <w:rsid w:val="00E05F46"/>
    <w:rsid w:val="00E063EA"/>
    <w:rsid w:val="00E06AA4"/>
    <w:rsid w:val="00E07AF4"/>
    <w:rsid w:val="00E07E7C"/>
    <w:rsid w:val="00E10699"/>
    <w:rsid w:val="00E10C51"/>
    <w:rsid w:val="00E11100"/>
    <w:rsid w:val="00E112D6"/>
    <w:rsid w:val="00E112D9"/>
    <w:rsid w:val="00E113CA"/>
    <w:rsid w:val="00E11672"/>
    <w:rsid w:val="00E12062"/>
    <w:rsid w:val="00E127F9"/>
    <w:rsid w:val="00E12D44"/>
    <w:rsid w:val="00E12F0D"/>
    <w:rsid w:val="00E133A6"/>
    <w:rsid w:val="00E13954"/>
    <w:rsid w:val="00E13E1C"/>
    <w:rsid w:val="00E15A49"/>
    <w:rsid w:val="00E15D9A"/>
    <w:rsid w:val="00E15FAC"/>
    <w:rsid w:val="00E165F9"/>
    <w:rsid w:val="00E168DB"/>
    <w:rsid w:val="00E16C82"/>
    <w:rsid w:val="00E16F15"/>
    <w:rsid w:val="00E17282"/>
    <w:rsid w:val="00E17577"/>
    <w:rsid w:val="00E175AE"/>
    <w:rsid w:val="00E17CC0"/>
    <w:rsid w:val="00E17E3D"/>
    <w:rsid w:val="00E17F9C"/>
    <w:rsid w:val="00E20696"/>
    <w:rsid w:val="00E207A2"/>
    <w:rsid w:val="00E20829"/>
    <w:rsid w:val="00E20C60"/>
    <w:rsid w:val="00E2133D"/>
    <w:rsid w:val="00E2147F"/>
    <w:rsid w:val="00E219E3"/>
    <w:rsid w:val="00E21B7C"/>
    <w:rsid w:val="00E21DFD"/>
    <w:rsid w:val="00E21E9C"/>
    <w:rsid w:val="00E21EC8"/>
    <w:rsid w:val="00E22A56"/>
    <w:rsid w:val="00E22D23"/>
    <w:rsid w:val="00E2300F"/>
    <w:rsid w:val="00E236CC"/>
    <w:rsid w:val="00E23C48"/>
    <w:rsid w:val="00E249DA"/>
    <w:rsid w:val="00E25A14"/>
    <w:rsid w:val="00E25A45"/>
    <w:rsid w:val="00E26071"/>
    <w:rsid w:val="00E26162"/>
    <w:rsid w:val="00E26768"/>
    <w:rsid w:val="00E26E35"/>
    <w:rsid w:val="00E2717C"/>
    <w:rsid w:val="00E271EC"/>
    <w:rsid w:val="00E27DB5"/>
    <w:rsid w:val="00E30158"/>
    <w:rsid w:val="00E30482"/>
    <w:rsid w:val="00E3093E"/>
    <w:rsid w:val="00E311EA"/>
    <w:rsid w:val="00E31538"/>
    <w:rsid w:val="00E31693"/>
    <w:rsid w:val="00E31AAD"/>
    <w:rsid w:val="00E31B8B"/>
    <w:rsid w:val="00E31FB4"/>
    <w:rsid w:val="00E31FE6"/>
    <w:rsid w:val="00E3208C"/>
    <w:rsid w:val="00E32F5D"/>
    <w:rsid w:val="00E331E7"/>
    <w:rsid w:val="00E33245"/>
    <w:rsid w:val="00E338EF"/>
    <w:rsid w:val="00E34359"/>
    <w:rsid w:val="00E34AE8"/>
    <w:rsid w:val="00E34BD2"/>
    <w:rsid w:val="00E34D71"/>
    <w:rsid w:val="00E355B9"/>
    <w:rsid w:val="00E3565E"/>
    <w:rsid w:val="00E3637C"/>
    <w:rsid w:val="00E36556"/>
    <w:rsid w:val="00E3681B"/>
    <w:rsid w:val="00E36911"/>
    <w:rsid w:val="00E37053"/>
    <w:rsid w:val="00E3718C"/>
    <w:rsid w:val="00E371EC"/>
    <w:rsid w:val="00E3720B"/>
    <w:rsid w:val="00E37BAA"/>
    <w:rsid w:val="00E37D23"/>
    <w:rsid w:val="00E37D65"/>
    <w:rsid w:val="00E40747"/>
    <w:rsid w:val="00E40F74"/>
    <w:rsid w:val="00E41176"/>
    <w:rsid w:val="00E413AC"/>
    <w:rsid w:val="00E4174A"/>
    <w:rsid w:val="00E41A3A"/>
    <w:rsid w:val="00E420B5"/>
    <w:rsid w:val="00E42545"/>
    <w:rsid w:val="00E4273F"/>
    <w:rsid w:val="00E43632"/>
    <w:rsid w:val="00E444E3"/>
    <w:rsid w:val="00E447B7"/>
    <w:rsid w:val="00E447DE"/>
    <w:rsid w:val="00E4488D"/>
    <w:rsid w:val="00E44CF3"/>
    <w:rsid w:val="00E44F00"/>
    <w:rsid w:val="00E44F3A"/>
    <w:rsid w:val="00E452B4"/>
    <w:rsid w:val="00E45649"/>
    <w:rsid w:val="00E458DA"/>
    <w:rsid w:val="00E4622F"/>
    <w:rsid w:val="00E4629D"/>
    <w:rsid w:val="00E46473"/>
    <w:rsid w:val="00E468F1"/>
    <w:rsid w:val="00E477D6"/>
    <w:rsid w:val="00E47836"/>
    <w:rsid w:val="00E505A7"/>
    <w:rsid w:val="00E50D75"/>
    <w:rsid w:val="00E50FFC"/>
    <w:rsid w:val="00E51724"/>
    <w:rsid w:val="00E51C26"/>
    <w:rsid w:val="00E51F04"/>
    <w:rsid w:val="00E52F14"/>
    <w:rsid w:val="00E5302F"/>
    <w:rsid w:val="00E536BA"/>
    <w:rsid w:val="00E5404B"/>
    <w:rsid w:val="00E544BB"/>
    <w:rsid w:val="00E558BF"/>
    <w:rsid w:val="00E55D17"/>
    <w:rsid w:val="00E55ECA"/>
    <w:rsid w:val="00E56002"/>
    <w:rsid w:val="00E5661B"/>
    <w:rsid w:val="00E5662C"/>
    <w:rsid w:val="00E56B79"/>
    <w:rsid w:val="00E56FEF"/>
    <w:rsid w:val="00E575BF"/>
    <w:rsid w:val="00E60125"/>
    <w:rsid w:val="00E6057D"/>
    <w:rsid w:val="00E60C48"/>
    <w:rsid w:val="00E60F7D"/>
    <w:rsid w:val="00E612B0"/>
    <w:rsid w:val="00E612F4"/>
    <w:rsid w:val="00E61404"/>
    <w:rsid w:val="00E6159A"/>
    <w:rsid w:val="00E616F4"/>
    <w:rsid w:val="00E61A3B"/>
    <w:rsid w:val="00E61CC9"/>
    <w:rsid w:val="00E61D26"/>
    <w:rsid w:val="00E61E2A"/>
    <w:rsid w:val="00E61F10"/>
    <w:rsid w:val="00E62167"/>
    <w:rsid w:val="00E627D1"/>
    <w:rsid w:val="00E62CB1"/>
    <w:rsid w:val="00E62D2E"/>
    <w:rsid w:val="00E63939"/>
    <w:rsid w:val="00E639C7"/>
    <w:rsid w:val="00E63E34"/>
    <w:rsid w:val="00E6491F"/>
    <w:rsid w:val="00E64A55"/>
    <w:rsid w:val="00E64D13"/>
    <w:rsid w:val="00E64FF7"/>
    <w:rsid w:val="00E656CA"/>
    <w:rsid w:val="00E65907"/>
    <w:rsid w:val="00E65AA1"/>
    <w:rsid w:val="00E65C3C"/>
    <w:rsid w:val="00E65D6E"/>
    <w:rsid w:val="00E65F6B"/>
    <w:rsid w:val="00E6600C"/>
    <w:rsid w:val="00E66791"/>
    <w:rsid w:val="00E668A2"/>
    <w:rsid w:val="00E66CC5"/>
    <w:rsid w:val="00E672D4"/>
    <w:rsid w:val="00E67415"/>
    <w:rsid w:val="00E67854"/>
    <w:rsid w:val="00E678FD"/>
    <w:rsid w:val="00E67DF6"/>
    <w:rsid w:val="00E70125"/>
    <w:rsid w:val="00E70373"/>
    <w:rsid w:val="00E7053C"/>
    <w:rsid w:val="00E706DF"/>
    <w:rsid w:val="00E708A1"/>
    <w:rsid w:val="00E70E71"/>
    <w:rsid w:val="00E70FAE"/>
    <w:rsid w:val="00E70FE0"/>
    <w:rsid w:val="00E710D5"/>
    <w:rsid w:val="00E716EB"/>
    <w:rsid w:val="00E71A9F"/>
    <w:rsid w:val="00E71B01"/>
    <w:rsid w:val="00E729F0"/>
    <w:rsid w:val="00E72B1F"/>
    <w:rsid w:val="00E73590"/>
    <w:rsid w:val="00E73A4A"/>
    <w:rsid w:val="00E73BF9"/>
    <w:rsid w:val="00E7470C"/>
    <w:rsid w:val="00E748B4"/>
    <w:rsid w:val="00E74DC7"/>
    <w:rsid w:val="00E74F0C"/>
    <w:rsid w:val="00E75040"/>
    <w:rsid w:val="00E75987"/>
    <w:rsid w:val="00E76436"/>
    <w:rsid w:val="00E764E4"/>
    <w:rsid w:val="00E76856"/>
    <w:rsid w:val="00E76AC5"/>
    <w:rsid w:val="00E76B38"/>
    <w:rsid w:val="00E76B85"/>
    <w:rsid w:val="00E771A9"/>
    <w:rsid w:val="00E771C6"/>
    <w:rsid w:val="00E772DD"/>
    <w:rsid w:val="00E77A16"/>
    <w:rsid w:val="00E77ADB"/>
    <w:rsid w:val="00E80207"/>
    <w:rsid w:val="00E8028A"/>
    <w:rsid w:val="00E804E2"/>
    <w:rsid w:val="00E8075A"/>
    <w:rsid w:val="00E80D16"/>
    <w:rsid w:val="00E81417"/>
    <w:rsid w:val="00E81DEF"/>
    <w:rsid w:val="00E81E9C"/>
    <w:rsid w:val="00E81E9F"/>
    <w:rsid w:val="00E81EA0"/>
    <w:rsid w:val="00E82182"/>
    <w:rsid w:val="00E8240C"/>
    <w:rsid w:val="00E824E3"/>
    <w:rsid w:val="00E82DE4"/>
    <w:rsid w:val="00E8381E"/>
    <w:rsid w:val="00E83AAE"/>
    <w:rsid w:val="00E83C80"/>
    <w:rsid w:val="00E840F0"/>
    <w:rsid w:val="00E847A9"/>
    <w:rsid w:val="00E84C63"/>
    <w:rsid w:val="00E85C85"/>
    <w:rsid w:val="00E85EFA"/>
    <w:rsid w:val="00E86748"/>
    <w:rsid w:val="00E8688C"/>
    <w:rsid w:val="00E869BD"/>
    <w:rsid w:val="00E87344"/>
    <w:rsid w:val="00E87549"/>
    <w:rsid w:val="00E87553"/>
    <w:rsid w:val="00E875B0"/>
    <w:rsid w:val="00E875C4"/>
    <w:rsid w:val="00E87A75"/>
    <w:rsid w:val="00E87CF1"/>
    <w:rsid w:val="00E87E83"/>
    <w:rsid w:val="00E9034D"/>
    <w:rsid w:val="00E903E9"/>
    <w:rsid w:val="00E90762"/>
    <w:rsid w:val="00E9087C"/>
    <w:rsid w:val="00E91148"/>
    <w:rsid w:val="00E91904"/>
    <w:rsid w:val="00E919AF"/>
    <w:rsid w:val="00E91AB2"/>
    <w:rsid w:val="00E91C7C"/>
    <w:rsid w:val="00E92B70"/>
    <w:rsid w:val="00E93610"/>
    <w:rsid w:val="00E93704"/>
    <w:rsid w:val="00E9395B"/>
    <w:rsid w:val="00E93EAC"/>
    <w:rsid w:val="00E940D8"/>
    <w:rsid w:val="00E943E5"/>
    <w:rsid w:val="00E9488E"/>
    <w:rsid w:val="00E9497E"/>
    <w:rsid w:val="00E94A61"/>
    <w:rsid w:val="00E94D5E"/>
    <w:rsid w:val="00E95193"/>
    <w:rsid w:val="00E95865"/>
    <w:rsid w:val="00E9588F"/>
    <w:rsid w:val="00E95C0E"/>
    <w:rsid w:val="00E95C5E"/>
    <w:rsid w:val="00E95E21"/>
    <w:rsid w:val="00E95E88"/>
    <w:rsid w:val="00E9655A"/>
    <w:rsid w:val="00E9655B"/>
    <w:rsid w:val="00E9659D"/>
    <w:rsid w:val="00E96AD8"/>
    <w:rsid w:val="00E96E03"/>
    <w:rsid w:val="00E97152"/>
    <w:rsid w:val="00E9718F"/>
    <w:rsid w:val="00E971B0"/>
    <w:rsid w:val="00E971F1"/>
    <w:rsid w:val="00E975D3"/>
    <w:rsid w:val="00E976ED"/>
    <w:rsid w:val="00E97FEE"/>
    <w:rsid w:val="00EA0158"/>
    <w:rsid w:val="00EA0932"/>
    <w:rsid w:val="00EA0A22"/>
    <w:rsid w:val="00EA0B70"/>
    <w:rsid w:val="00EA0DE1"/>
    <w:rsid w:val="00EA120B"/>
    <w:rsid w:val="00EA14E7"/>
    <w:rsid w:val="00EA1A4E"/>
    <w:rsid w:val="00EA1D46"/>
    <w:rsid w:val="00EA266B"/>
    <w:rsid w:val="00EA2972"/>
    <w:rsid w:val="00EA2E1C"/>
    <w:rsid w:val="00EA38F4"/>
    <w:rsid w:val="00EA3A83"/>
    <w:rsid w:val="00EA3CAC"/>
    <w:rsid w:val="00EA3DFC"/>
    <w:rsid w:val="00EA478A"/>
    <w:rsid w:val="00EA4E6C"/>
    <w:rsid w:val="00EA4E78"/>
    <w:rsid w:val="00EA5144"/>
    <w:rsid w:val="00EA5BFE"/>
    <w:rsid w:val="00EA5D39"/>
    <w:rsid w:val="00EA665B"/>
    <w:rsid w:val="00EA6808"/>
    <w:rsid w:val="00EA68A3"/>
    <w:rsid w:val="00EA7100"/>
    <w:rsid w:val="00EA7728"/>
    <w:rsid w:val="00EA79C8"/>
    <w:rsid w:val="00EA7F9F"/>
    <w:rsid w:val="00EB03ED"/>
    <w:rsid w:val="00EB0CBD"/>
    <w:rsid w:val="00EB0DAD"/>
    <w:rsid w:val="00EB1274"/>
    <w:rsid w:val="00EB176C"/>
    <w:rsid w:val="00EB2987"/>
    <w:rsid w:val="00EB4DAB"/>
    <w:rsid w:val="00EB5249"/>
    <w:rsid w:val="00EB5297"/>
    <w:rsid w:val="00EB54C7"/>
    <w:rsid w:val="00EB5749"/>
    <w:rsid w:val="00EB656E"/>
    <w:rsid w:val="00EB65E5"/>
    <w:rsid w:val="00EB6BF6"/>
    <w:rsid w:val="00EB6F59"/>
    <w:rsid w:val="00EB70FE"/>
    <w:rsid w:val="00EB7229"/>
    <w:rsid w:val="00EB7731"/>
    <w:rsid w:val="00EB792D"/>
    <w:rsid w:val="00EB7EAB"/>
    <w:rsid w:val="00EC002E"/>
    <w:rsid w:val="00EC04B4"/>
    <w:rsid w:val="00EC0FDB"/>
    <w:rsid w:val="00EC197D"/>
    <w:rsid w:val="00EC1F7E"/>
    <w:rsid w:val="00EC2216"/>
    <w:rsid w:val="00EC23AD"/>
    <w:rsid w:val="00EC2413"/>
    <w:rsid w:val="00EC28D6"/>
    <w:rsid w:val="00EC2901"/>
    <w:rsid w:val="00EC2C08"/>
    <w:rsid w:val="00EC34C1"/>
    <w:rsid w:val="00EC359A"/>
    <w:rsid w:val="00EC3B5A"/>
    <w:rsid w:val="00EC3C04"/>
    <w:rsid w:val="00EC444A"/>
    <w:rsid w:val="00EC478D"/>
    <w:rsid w:val="00EC4993"/>
    <w:rsid w:val="00EC5361"/>
    <w:rsid w:val="00EC59DB"/>
    <w:rsid w:val="00EC5E4E"/>
    <w:rsid w:val="00EC5F3D"/>
    <w:rsid w:val="00EC6A3C"/>
    <w:rsid w:val="00EC7119"/>
    <w:rsid w:val="00EC7464"/>
    <w:rsid w:val="00EC77E9"/>
    <w:rsid w:val="00EC7C6C"/>
    <w:rsid w:val="00EC7F0B"/>
    <w:rsid w:val="00ED04AF"/>
    <w:rsid w:val="00ED0725"/>
    <w:rsid w:val="00ED0967"/>
    <w:rsid w:val="00ED0B9A"/>
    <w:rsid w:val="00ED1709"/>
    <w:rsid w:val="00ED2326"/>
    <w:rsid w:val="00ED2600"/>
    <w:rsid w:val="00ED27CB"/>
    <w:rsid w:val="00ED2922"/>
    <w:rsid w:val="00ED2BB6"/>
    <w:rsid w:val="00ED34E1"/>
    <w:rsid w:val="00ED3747"/>
    <w:rsid w:val="00ED39C8"/>
    <w:rsid w:val="00ED3B8D"/>
    <w:rsid w:val="00ED3D8C"/>
    <w:rsid w:val="00ED4122"/>
    <w:rsid w:val="00ED4C9B"/>
    <w:rsid w:val="00ED4F77"/>
    <w:rsid w:val="00ED527D"/>
    <w:rsid w:val="00ED5B4D"/>
    <w:rsid w:val="00ED6451"/>
    <w:rsid w:val="00ED69EA"/>
    <w:rsid w:val="00ED6A89"/>
    <w:rsid w:val="00ED77E9"/>
    <w:rsid w:val="00EE04CC"/>
    <w:rsid w:val="00EE0640"/>
    <w:rsid w:val="00EE0ABB"/>
    <w:rsid w:val="00EE0CB7"/>
    <w:rsid w:val="00EE0E0E"/>
    <w:rsid w:val="00EE0ECB"/>
    <w:rsid w:val="00EE0FA6"/>
    <w:rsid w:val="00EE15E6"/>
    <w:rsid w:val="00EE16DB"/>
    <w:rsid w:val="00EE181B"/>
    <w:rsid w:val="00EE1A73"/>
    <w:rsid w:val="00EE1DAB"/>
    <w:rsid w:val="00EE1F50"/>
    <w:rsid w:val="00EE22A5"/>
    <w:rsid w:val="00EE2503"/>
    <w:rsid w:val="00EE2C3F"/>
    <w:rsid w:val="00EE3B94"/>
    <w:rsid w:val="00EE3DC8"/>
    <w:rsid w:val="00EE3E1B"/>
    <w:rsid w:val="00EE400C"/>
    <w:rsid w:val="00EE4D1B"/>
    <w:rsid w:val="00EE4E25"/>
    <w:rsid w:val="00EE4EA8"/>
    <w:rsid w:val="00EE520C"/>
    <w:rsid w:val="00EE52E6"/>
    <w:rsid w:val="00EE53A1"/>
    <w:rsid w:val="00EE59FC"/>
    <w:rsid w:val="00EE5C08"/>
    <w:rsid w:val="00EE5E36"/>
    <w:rsid w:val="00EE688E"/>
    <w:rsid w:val="00EE6962"/>
    <w:rsid w:val="00EE69B9"/>
    <w:rsid w:val="00EE7A4B"/>
    <w:rsid w:val="00EE7C0E"/>
    <w:rsid w:val="00EE7FD6"/>
    <w:rsid w:val="00EF0659"/>
    <w:rsid w:val="00EF065F"/>
    <w:rsid w:val="00EF0C42"/>
    <w:rsid w:val="00EF159E"/>
    <w:rsid w:val="00EF1CBF"/>
    <w:rsid w:val="00EF1EAD"/>
    <w:rsid w:val="00EF20F6"/>
    <w:rsid w:val="00EF24CB"/>
    <w:rsid w:val="00EF27D5"/>
    <w:rsid w:val="00EF2E3A"/>
    <w:rsid w:val="00EF3ABD"/>
    <w:rsid w:val="00EF3BFA"/>
    <w:rsid w:val="00EF3EE5"/>
    <w:rsid w:val="00EF580E"/>
    <w:rsid w:val="00EF58A8"/>
    <w:rsid w:val="00EF5A8C"/>
    <w:rsid w:val="00EF5AAC"/>
    <w:rsid w:val="00EF5C4B"/>
    <w:rsid w:val="00EF5D63"/>
    <w:rsid w:val="00EF6622"/>
    <w:rsid w:val="00EF6E7E"/>
    <w:rsid w:val="00EF7602"/>
    <w:rsid w:val="00EF7BC1"/>
    <w:rsid w:val="00F0006B"/>
    <w:rsid w:val="00F000F6"/>
    <w:rsid w:val="00F0119F"/>
    <w:rsid w:val="00F011DE"/>
    <w:rsid w:val="00F01307"/>
    <w:rsid w:val="00F0184F"/>
    <w:rsid w:val="00F01972"/>
    <w:rsid w:val="00F01E7B"/>
    <w:rsid w:val="00F01E98"/>
    <w:rsid w:val="00F021DE"/>
    <w:rsid w:val="00F02926"/>
    <w:rsid w:val="00F02BF4"/>
    <w:rsid w:val="00F02C7C"/>
    <w:rsid w:val="00F038E9"/>
    <w:rsid w:val="00F03D6C"/>
    <w:rsid w:val="00F04310"/>
    <w:rsid w:val="00F04395"/>
    <w:rsid w:val="00F05085"/>
    <w:rsid w:val="00F05743"/>
    <w:rsid w:val="00F059C5"/>
    <w:rsid w:val="00F05EBF"/>
    <w:rsid w:val="00F062CE"/>
    <w:rsid w:val="00F0630B"/>
    <w:rsid w:val="00F06DF3"/>
    <w:rsid w:val="00F072A7"/>
    <w:rsid w:val="00F074BD"/>
    <w:rsid w:val="00F0750F"/>
    <w:rsid w:val="00F078DC"/>
    <w:rsid w:val="00F07B1F"/>
    <w:rsid w:val="00F102A2"/>
    <w:rsid w:val="00F1031E"/>
    <w:rsid w:val="00F10396"/>
    <w:rsid w:val="00F1083B"/>
    <w:rsid w:val="00F112CF"/>
    <w:rsid w:val="00F113B9"/>
    <w:rsid w:val="00F11640"/>
    <w:rsid w:val="00F118EB"/>
    <w:rsid w:val="00F11A0F"/>
    <w:rsid w:val="00F11DC1"/>
    <w:rsid w:val="00F120E2"/>
    <w:rsid w:val="00F124BA"/>
    <w:rsid w:val="00F128D8"/>
    <w:rsid w:val="00F133AB"/>
    <w:rsid w:val="00F13A38"/>
    <w:rsid w:val="00F142F5"/>
    <w:rsid w:val="00F14780"/>
    <w:rsid w:val="00F14E6F"/>
    <w:rsid w:val="00F15416"/>
    <w:rsid w:val="00F1545D"/>
    <w:rsid w:val="00F15A14"/>
    <w:rsid w:val="00F1674E"/>
    <w:rsid w:val="00F167B6"/>
    <w:rsid w:val="00F1682F"/>
    <w:rsid w:val="00F176DE"/>
    <w:rsid w:val="00F17898"/>
    <w:rsid w:val="00F17A55"/>
    <w:rsid w:val="00F17C17"/>
    <w:rsid w:val="00F17C5F"/>
    <w:rsid w:val="00F17E64"/>
    <w:rsid w:val="00F20172"/>
    <w:rsid w:val="00F20DD2"/>
    <w:rsid w:val="00F21023"/>
    <w:rsid w:val="00F210C8"/>
    <w:rsid w:val="00F21835"/>
    <w:rsid w:val="00F21871"/>
    <w:rsid w:val="00F21B18"/>
    <w:rsid w:val="00F21BA6"/>
    <w:rsid w:val="00F21C6E"/>
    <w:rsid w:val="00F21E7F"/>
    <w:rsid w:val="00F22692"/>
    <w:rsid w:val="00F22995"/>
    <w:rsid w:val="00F2338D"/>
    <w:rsid w:val="00F23870"/>
    <w:rsid w:val="00F23B64"/>
    <w:rsid w:val="00F23C15"/>
    <w:rsid w:val="00F241B0"/>
    <w:rsid w:val="00F245FB"/>
    <w:rsid w:val="00F24704"/>
    <w:rsid w:val="00F249F7"/>
    <w:rsid w:val="00F259A9"/>
    <w:rsid w:val="00F25FFC"/>
    <w:rsid w:val="00F26C0D"/>
    <w:rsid w:val="00F26D1E"/>
    <w:rsid w:val="00F26F9D"/>
    <w:rsid w:val="00F2718F"/>
    <w:rsid w:val="00F2748F"/>
    <w:rsid w:val="00F27662"/>
    <w:rsid w:val="00F277E6"/>
    <w:rsid w:val="00F30133"/>
    <w:rsid w:val="00F30930"/>
    <w:rsid w:val="00F30B9C"/>
    <w:rsid w:val="00F30E90"/>
    <w:rsid w:val="00F30ED6"/>
    <w:rsid w:val="00F314E4"/>
    <w:rsid w:val="00F32695"/>
    <w:rsid w:val="00F32BA8"/>
    <w:rsid w:val="00F32C27"/>
    <w:rsid w:val="00F32EE0"/>
    <w:rsid w:val="00F33033"/>
    <w:rsid w:val="00F330C8"/>
    <w:rsid w:val="00F33AF6"/>
    <w:rsid w:val="00F341CB"/>
    <w:rsid w:val="00F344CA"/>
    <w:rsid w:val="00F3470F"/>
    <w:rsid w:val="00F349F1"/>
    <w:rsid w:val="00F34A6B"/>
    <w:rsid w:val="00F357D7"/>
    <w:rsid w:val="00F358F1"/>
    <w:rsid w:val="00F36408"/>
    <w:rsid w:val="00F36551"/>
    <w:rsid w:val="00F365B7"/>
    <w:rsid w:val="00F36CED"/>
    <w:rsid w:val="00F36D60"/>
    <w:rsid w:val="00F36F59"/>
    <w:rsid w:val="00F36F8C"/>
    <w:rsid w:val="00F37772"/>
    <w:rsid w:val="00F37EB0"/>
    <w:rsid w:val="00F37FD9"/>
    <w:rsid w:val="00F4012D"/>
    <w:rsid w:val="00F4096E"/>
    <w:rsid w:val="00F40EC6"/>
    <w:rsid w:val="00F4112C"/>
    <w:rsid w:val="00F413FA"/>
    <w:rsid w:val="00F41929"/>
    <w:rsid w:val="00F41DD1"/>
    <w:rsid w:val="00F41E64"/>
    <w:rsid w:val="00F41EF5"/>
    <w:rsid w:val="00F41F4A"/>
    <w:rsid w:val="00F42071"/>
    <w:rsid w:val="00F423A2"/>
    <w:rsid w:val="00F42497"/>
    <w:rsid w:val="00F42674"/>
    <w:rsid w:val="00F42C59"/>
    <w:rsid w:val="00F42E37"/>
    <w:rsid w:val="00F4350D"/>
    <w:rsid w:val="00F435D7"/>
    <w:rsid w:val="00F43CA0"/>
    <w:rsid w:val="00F44139"/>
    <w:rsid w:val="00F443F9"/>
    <w:rsid w:val="00F4547B"/>
    <w:rsid w:val="00F457F2"/>
    <w:rsid w:val="00F45B31"/>
    <w:rsid w:val="00F465D7"/>
    <w:rsid w:val="00F46848"/>
    <w:rsid w:val="00F46BA3"/>
    <w:rsid w:val="00F47083"/>
    <w:rsid w:val="00F47448"/>
    <w:rsid w:val="00F475DC"/>
    <w:rsid w:val="00F47983"/>
    <w:rsid w:val="00F479C4"/>
    <w:rsid w:val="00F47EA5"/>
    <w:rsid w:val="00F50D9D"/>
    <w:rsid w:val="00F51A22"/>
    <w:rsid w:val="00F51ABC"/>
    <w:rsid w:val="00F52575"/>
    <w:rsid w:val="00F5362F"/>
    <w:rsid w:val="00F53915"/>
    <w:rsid w:val="00F5433C"/>
    <w:rsid w:val="00F543AA"/>
    <w:rsid w:val="00F54572"/>
    <w:rsid w:val="00F54AAE"/>
    <w:rsid w:val="00F54AD7"/>
    <w:rsid w:val="00F54F05"/>
    <w:rsid w:val="00F5567A"/>
    <w:rsid w:val="00F55C21"/>
    <w:rsid w:val="00F55EB4"/>
    <w:rsid w:val="00F55FDA"/>
    <w:rsid w:val="00F56212"/>
    <w:rsid w:val="00F563B6"/>
    <w:rsid w:val="00F567F7"/>
    <w:rsid w:val="00F569DA"/>
    <w:rsid w:val="00F56A5A"/>
    <w:rsid w:val="00F56AEA"/>
    <w:rsid w:val="00F56C87"/>
    <w:rsid w:val="00F57134"/>
    <w:rsid w:val="00F57432"/>
    <w:rsid w:val="00F57442"/>
    <w:rsid w:val="00F574B5"/>
    <w:rsid w:val="00F57BA4"/>
    <w:rsid w:val="00F60599"/>
    <w:rsid w:val="00F6066F"/>
    <w:rsid w:val="00F60B2B"/>
    <w:rsid w:val="00F60FA7"/>
    <w:rsid w:val="00F61142"/>
    <w:rsid w:val="00F61175"/>
    <w:rsid w:val="00F61637"/>
    <w:rsid w:val="00F6179D"/>
    <w:rsid w:val="00F61FCB"/>
    <w:rsid w:val="00F62088"/>
    <w:rsid w:val="00F628F6"/>
    <w:rsid w:val="00F62B43"/>
    <w:rsid w:val="00F63043"/>
    <w:rsid w:val="00F6387B"/>
    <w:rsid w:val="00F63B8F"/>
    <w:rsid w:val="00F64037"/>
    <w:rsid w:val="00F650D9"/>
    <w:rsid w:val="00F65A4B"/>
    <w:rsid w:val="00F65BF6"/>
    <w:rsid w:val="00F661CC"/>
    <w:rsid w:val="00F6696E"/>
    <w:rsid w:val="00F66D30"/>
    <w:rsid w:val="00F674DB"/>
    <w:rsid w:val="00F67C3D"/>
    <w:rsid w:val="00F70167"/>
    <w:rsid w:val="00F706CD"/>
    <w:rsid w:val="00F707B5"/>
    <w:rsid w:val="00F71255"/>
    <w:rsid w:val="00F713BE"/>
    <w:rsid w:val="00F71549"/>
    <w:rsid w:val="00F71F27"/>
    <w:rsid w:val="00F72145"/>
    <w:rsid w:val="00F72319"/>
    <w:rsid w:val="00F727B0"/>
    <w:rsid w:val="00F72A25"/>
    <w:rsid w:val="00F72E55"/>
    <w:rsid w:val="00F72EBC"/>
    <w:rsid w:val="00F73000"/>
    <w:rsid w:val="00F73133"/>
    <w:rsid w:val="00F73350"/>
    <w:rsid w:val="00F733F4"/>
    <w:rsid w:val="00F73732"/>
    <w:rsid w:val="00F73830"/>
    <w:rsid w:val="00F73BD6"/>
    <w:rsid w:val="00F744CB"/>
    <w:rsid w:val="00F74581"/>
    <w:rsid w:val="00F74C17"/>
    <w:rsid w:val="00F7539A"/>
    <w:rsid w:val="00F75868"/>
    <w:rsid w:val="00F75A5C"/>
    <w:rsid w:val="00F76189"/>
    <w:rsid w:val="00F763F1"/>
    <w:rsid w:val="00F768AE"/>
    <w:rsid w:val="00F76954"/>
    <w:rsid w:val="00F76DA0"/>
    <w:rsid w:val="00F76F0B"/>
    <w:rsid w:val="00F77059"/>
    <w:rsid w:val="00F775C9"/>
    <w:rsid w:val="00F775D4"/>
    <w:rsid w:val="00F77ADE"/>
    <w:rsid w:val="00F77E81"/>
    <w:rsid w:val="00F80258"/>
    <w:rsid w:val="00F80BE3"/>
    <w:rsid w:val="00F8117F"/>
    <w:rsid w:val="00F8153B"/>
    <w:rsid w:val="00F817C2"/>
    <w:rsid w:val="00F81C72"/>
    <w:rsid w:val="00F81E74"/>
    <w:rsid w:val="00F82101"/>
    <w:rsid w:val="00F8266E"/>
    <w:rsid w:val="00F826B6"/>
    <w:rsid w:val="00F82D3E"/>
    <w:rsid w:val="00F83082"/>
    <w:rsid w:val="00F830DF"/>
    <w:rsid w:val="00F83347"/>
    <w:rsid w:val="00F833EB"/>
    <w:rsid w:val="00F83838"/>
    <w:rsid w:val="00F83989"/>
    <w:rsid w:val="00F83DC0"/>
    <w:rsid w:val="00F8475B"/>
    <w:rsid w:val="00F848BE"/>
    <w:rsid w:val="00F84A3F"/>
    <w:rsid w:val="00F84BA8"/>
    <w:rsid w:val="00F84D6F"/>
    <w:rsid w:val="00F84E31"/>
    <w:rsid w:val="00F85099"/>
    <w:rsid w:val="00F852D6"/>
    <w:rsid w:val="00F85C36"/>
    <w:rsid w:val="00F85E37"/>
    <w:rsid w:val="00F85E54"/>
    <w:rsid w:val="00F862D9"/>
    <w:rsid w:val="00F86536"/>
    <w:rsid w:val="00F86982"/>
    <w:rsid w:val="00F86A40"/>
    <w:rsid w:val="00F86F47"/>
    <w:rsid w:val="00F879C2"/>
    <w:rsid w:val="00F87ABB"/>
    <w:rsid w:val="00F87AFC"/>
    <w:rsid w:val="00F87DFA"/>
    <w:rsid w:val="00F87FD4"/>
    <w:rsid w:val="00F90115"/>
    <w:rsid w:val="00F91278"/>
    <w:rsid w:val="00F918E8"/>
    <w:rsid w:val="00F91F3E"/>
    <w:rsid w:val="00F92411"/>
    <w:rsid w:val="00F927F1"/>
    <w:rsid w:val="00F92C0C"/>
    <w:rsid w:val="00F931B7"/>
    <w:rsid w:val="00F9332B"/>
    <w:rsid w:val="00F9379C"/>
    <w:rsid w:val="00F93961"/>
    <w:rsid w:val="00F93976"/>
    <w:rsid w:val="00F93A83"/>
    <w:rsid w:val="00F93CAB"/>
    <w:rsid w:val="00F93D15"/>
    <w:rsid w:val="00F9422A"/>
    <w:rsid w:val="00F94B7F"/>
    <w:rsid w:val="00F94F1D"/>
    <w:rsid w:val="00F951EB"/>
    <w:rsid w:val="00F953A1"/>
    <w:rsid w:val="00F95E1C"/>
    <w:rsid w:val="00F96140"/>
    <w:rsid w:val="00F9632C"/>
    <w:rsid w:val="00F967BB"/>
    <w:rsid w:val="00F96942"/>
    <w:rsid w:val="00F96CD4"/>
    <w:rsid w:val="00F97051"/>
    <w:rsid w:val="00F9743E"/>
    <w:rsid w:val="00F9750E"/>
    <w:rsid w:val="00FA050D"/>
    <w:rsid w:val="00FA0A4B"/>
    <w:rsid w:val="00FA0AB0"/>
    <w:rsid w:val="00FA0B7F"/>
    <w:rsid w:val="00FA10DD"/>
    <w:rsid w:val="00FA16EC"/>
    <w:rsid w:val="00FA1836"/>
    <w:rsid w:val="00FA1E52"/>
    <w:rsid w:val="00FA2394"/>
    <w:rsid w:val="00FA276B"/>
    <w:rsid w:val="00FA29C8"/>
    <w:rsid w:val="00FA2AA2"/>
    <w:rsid w:val="00FA2B75"/>
    <w:rsid w:val="00FA2C2E"/>
    <w:rsid w:val="00FA2E7A"/>
    <w:rsid w:val="00FA3596"/>
    <w:rsid w:val="00FA4058"/>
    <w:rsid w:val="00FA4692"/>
    <w:rsid w:val="00FA4896"/>
    <w:rsid w:val="00FA4BEE"/>
    <w:rsid w:val="00FA4C25"/>
    <w:rsid w:val="00FA588C"/>
    <w:rsid w:val="00FA59B7"/>
    <w:rsid w:val="00FA5B6E"/>
    <w:rsid w:val="00FA5F19"/>
    <w:rsid w:val="00FA676B"/>
    <w:rsid w:val="00FA6AB3"/>
    <w:rsid w:val="00FA71E8"/>
    <w:rsid w:val="00FA7C5D"/>
    <w:rsid w:val="00FA7D84"/>
    <w:rsid w:val="00FB0CC9"/>
    <w:rsid w:val="00FB104A"/>
    <w:rsid w:val="00FB11D3"/>
    <w:rsid w:val="00FB15E5"/>
    <w:rsid w:val="00FB162A"/>
    <w:rsid w:val="00FB16A0"/>
    <w:rsid w:val="00FB18D3"/>
    <w:rsid w:val="00FB1E59"/>
    <w:rsid w:val="00FB2098"/>
    <w:rsid w:val="00FB2391"/>
    <w:rsid w:val="00FB2688"/>
    <w:rsid w:val="00FB2994"/>
    <w:rsid w:val="00FB33F5"/>
    <w:rsid w:val="00FB4529"/>
    <w:rsid w:val="00FB452E"/>
    <w:rsid w:val="00FB4DDC"/>
    <w:rsid w:val="00FB500D"/>
    <w:rsid w:val="00FB51C5"/>
    <w:rsid w:val="00FB599A"/>
    <w:rsid w:val="00FB5A08"/>
    <w:rsid w:val="00FB638E"/>
    <w:rsid w:val="00FB6F63"/>
    <w:rsid w:val="00FB7C57"/>
    <w:rsid w:val="00FC0116"/>
    <w:rsid w:val="00FC0313"/>
    <w:rsid w:val="00FC0CB6"/>
    <w:rsid w:val="00FC149A"/>
    <w:rsid w:val="00FC1951"/>
    <w:rsid w:val="00FC1B3B"/>
    <w:rsid w:val="00FC20AA"/>
    <w:rsid w:val="00FC28F6"/>
    <w:rsid w:val="00FC290C"/>
    <w:rsid w:val="00FC30A6"/>
    <w:rsid w:val="00FC341B"/>
    <w:rsid w:val="00FC35C9"/>
    <w:rsid w:val="00FC477F"/>
    <w:rsid w:val="00FC4898"/>
    <w:rsid w:val="00FC4FF7"/>
    <w:rsid w:val="00FC56A5"/>
    <w:rsid w:val="00FC63BB"/>
    <w:rsid w:val="00FC63CD"/>
    <w:rsid w:val="00FC65DB"/>
    <w:rsid w:val="00FC66F6"/>
    <w:rsid w:val="00FC6A80"/>
    <w:rsid w:val="00FC6BE1"/>
    <w:rsid w:val="00FC6C27"/>
    <w:rsid w:val="00FC6E4F"/>
    <w:rsid w:val="00FC73BA"/>
    <w:rsid w:val="00FC73F6"/>
    <w:rsid w:val="00FC7F1B"/>
    <w:rsid w:val="00FC7F2D"/>
    <w:rsid w:val="00FD0932"/>
    <w:rsid w:val="00FD0A87"/>
    <w:rsid w:val="00FD0AC6"/>
    <w:rsid w:val="00FD0D77"/>
    <w:rsid w:val="00FD0FE5"/>
    <w:rsid w:val="00FD199B"/>
    <w:rsid w:val="00FD20CF"/>
    <w:rsid w:val="00FD27FA"/>
    <w:rsid w:val="00FD328D"/>
    <w:rsid w:val="00FD38E1"/>
    <w:rsid w:val="00FD40BE"/>
    <w:rsid w:val="00FD461D"/>
    <w:rsid w:val="00FD4E2A"/>
    <w:rsid w:val="00FD5256"/>
    <w:rsid w:val="00FD5A70"/>
    <w:rsid w:val="00FD5CDA"/>
    <w:rsid w:val="00FD5F7F"/>
    <w:rsid w:val="00FD621B"/>
    <w:rsid w:val="00FD6367"/>
    <w:rsid w:val="00FD68CE"/>
    <w:rsid w:val="00FD6E65"/>
    <w:rsid w:val="00FD702E"/>
    <w:rsid w:val="00FD7A50"/>
    <w:rsid w:val="00FD7BAD"/>
    <w:rsid w:val="00FE0338"/>
    <w:rsid w:val="00FE069A"/>
    <w:rsid w:val="00FE0883"/>
    <w:rsid w:val="00FE0F03"/>
    <w:rsid w:val="00FE0FAC"/>
    <w:rsid w:val="00FE1094"/>
    <w:rsid w:val="00FE19BD"/>
    <w:rsid w:val="00FE1FEF"/>
    <w:rsid w:val="00FE24BE"/>
    <w:rsid w:val="00FE26A0"/>
    <w:rsid w:val="00FE2CA9"/>
    <w:rsid w:val="00FE2CEE"/>
    <w:rsid w:val="00FE3132"/>
    <w:rsid w:val="00FE32CE"/>
    <w:rsid w:val="00FE3EC4"/>
    <w:rsid w:val="00FE4688"/>
    <w:rsid w:val="00FE47EF"/>
    <w:rsid w:val="00FE4879"/>
    <w:rsid w:val="00FE4B9A"/>
    <w:rsid w:val="00FE4DF3"/>
    <w:rsid w:val="00FE5842"/>
    <w:rsid w:val="00FE6257"/>
    <w:rsid w:val="00FE6514"/>
    <w:rsid w:val="00FE6BAA"/>
    <w:rsid w:val="00FE6D62"/>
    <w:rsid w:val="00FE6E54"/>
    <w:rsid w:val="00FE71B9"/>
    <w:rsid w:val="00FE7678"/>
    <w:rsid w:val="00FE7773"/>
    <w:rsid w:val="00FE7DAA"/>
    <w:rsid w:val="00FF0059"/>
    <w:rsid w:val="00FF0096"/>
    <w:rsid w:val="00FF0101"/>
    <w:rsid w:val="00FF0369"/>
    <w:rsid w:val="00FF0454"/>
    <w:rsid w:val="00FF0EDF"/>
    <w:rsid w:val="00FF1AF0"/>
    <w:rsid w:val="00FF1B8A"/>
    <w:rsid w:val="00FF1DB1"/>
    <w:rsid w:val="00FF236C"/>
    <w:rsid w:val="00FF2606"/>
    <w:rsid w:val="00FF279B"/>
    <w:rsid w:val="00FF2C83"/>
    <w:rsid w:val="00FF2F17"/>
    <w:rsid w:val="00FF3D4C"/>
    <w:rsid w:val="00FF3F02"/>
    <w:rsid w:val="00FF42E3"/>
    <w:rsid w:val="00FF437D"/>
    <w:rsid w:val="00FF4472"/>
    <w:rsid w:val="00FF5215"/>
    <w:rsid w:val="00FF52FB"/>
    <w:rsid w:val="00FF5704"/>
    <w:rsid w:val="00FF5A0A"/>
    <w:rsid w:val="00FF5D76"/>
    <w:rsid w:val="00FF5E49"/>
    <w:rsid w:val="00FF6FD0"/>
    <w:rsid w:val="00FF7078"/>
    <w:rsid w:val="00FF70CB"/>
    <w:rsid w:val="00FF75CE"/>
    <w:rsid w:val="0236D54E"/>
    <w:rsid w:val="033ABE38"/>
    <w:rsid w:val="0422027C"/>
    <w:rsid w:val="06647AC8"/>
    <w:rsid w:val="06EE6D54"/>
    <w:rsid w:val="074E6F77"/>
    <w:rsid w:val="07EB5B10"/>
    <w:rsid w:val="081731D3"/>
    <w:rsid w:val="0A7B5558"/>
    <w:rsid w:val="0B967867"/>
    <w:rsid w:val="0E51E28B"/>
    <w:rsid w:val="0F23F102"/>
    <w:rsid w:val="0FA675BC"/>
    <w:rsid w:val="0FB305DE"/>
    <w:rsid w:val="1046CB75"/>
    <w:rsid w:val="1185F309"/>
    <w:rsid w:val="138BDBEB"/>
    <w:rsid w:val="15631C94"/>
    <w:rsid w:val="156E2C25"/>
    <w:rsid w:val="1721282C"/>
    <w:rsid w:val="17295AC7"/>
    <w:rsid w:val="172ECC9E"/>
    <w:rsid w:val="194D6970"/>
    <w:rsid w:val="19D884B4"/>
    <w:rsid w:val="1A000812"/>
    <w:rsid w:val="1B9D5EA1"/>
    <w:rsid w:val="1C2206F0"/>
    <w:rsid w:val="1CB8C699"/>
    <w:rsid w:val="218535B9"/>
    <w:rsid w:val="21CAC43D"/>
    <w:rsid w:val="24205E95"/>
    <w:rsid w:val="25C62442"/>
    <w:rsid w:val="27CC09A0"/>
    <w:rsid w:val="28610C8E"/>
    <w:rsid w:val="2951F919"/>
    <w:rsid w:val="2B0D5C33"/>
    <w:rsid w:val="2B303C55"/>
    <w:rsid w:val="2C397504"/>
    <w:rsid w:val="2C7234ED"/>
    <w:rsid w:val="2CADC0AB"/>
    <w:rsid w:val="2D130F69"/>
    <w:rsid w:val="31574A64"/>
    <w:rsid w:val="31979D3B"/>
    <w:rsid w:val="328AB3DB"/>
    <w:rsid w:val="33D43E18"/>
    <w:rsid w:val="3409D1D7"/>
    <w:rsid w:val="361D0075"/>
    <w:rsid w:val="373BCBDE"/>
    <w:rsid w:val="3A174C82"/>
    <w:rsid w:val="3A7605B2"/>
    <w:rsid w:val="3B5C3C80"/>
    <w:rsid w:val="3C53266D"/>
    <w:rsid w:val="3C9B4A49"/>
    <w:rsid w:val="3C9FC4FB"/>
    <w:rsid w:val="3EA2D0A2"/>
    <w:rsid w:val="3EED113E"/>
    <w:rsid w:val="3F5C6CE7"/>
    <w:rsid w:val="40779C08"/>
    <w:rsid w:val="43D5EB07"/>
    <w:rsid w:val="453011AB"/>
    <w:rsid w:val="46B27E4E"/>
    <w:rsid w:val="47FE310D"/>
    <w:rsid w:val="49890F12"/>
    <w:rsid w:val="4AB16695"/>
    <w:rsid w:val="4AB493EF"/>
    <w:rsid w:val="4DA1E07C"/>
    <w:rsid w:val="4DDABA92"/>
    <w:rsid w:val="5285659C"/>
    <w:rsid w:val="52F1C7DA"/>
    <w:rsid w:val="535B475D"/>
    <w:rsid w:val="53EDA8A8"/>
    <w:rsid w:val="5455913B"/>
    <w:rsid w:val="55C2A8F0"/>
    <w:rsid w:val="55DD6ECD"/>
    <w:rsid w:val="56811FFD"/>
    <w:rsid w:val="581F5C45"/>
    <w:rsid w:val="58E401DB"/>
    <w:rsid w:val="592B487C"/>
    <w:rsid w:val="5968174F"/>
    <w:rsid w:val="5A81D746"/>
    <w:rsid w:val="5B245DC9"/>
    <w:rsid w:val="5DE608E8"/>
    <w:rsid w:val="5EC66F7F"/>
    <w:rsid w:val="6406CB60"/>
    <w:rsid w:val="64BDC22F"/>
    <w:rsid w:val="68621802"/>
    <w:rsid w:val="68A791C9"/>
    <w:rsid w:val="69D12D8A"/>
    <w:rsid w:val="69E4CA7A"/>
    <w:rsid w:val="6ACD974B"/>
    <w:rsid w:val="6C5315CB"/>
    <w:rsid w:val="6D47AD27"/>
    <w:rsid w:val="6D7048F8"/>
    <w:rsid w:val="71D8A336"/>
    <w:rsid w:val="72ED8DBF"/>
    <w:rsid w:val="73F50657"/>
    <w:rsid w:val="75D618BD"/>
    <w:rsid w:val="77DDF965"/>
    <w:rsid w:val="787F34D9"/>
    <w:rsid w:val="79028DC4"/>
    <w:rsid w:val="79A73BF7"/>
    <w:rsid w:val="7B2AAF56"/>
    <w:rsid w:val="7E792507"/>
    <w:rsid w:val="7EB28B3C"/>
    <w:rsid w:val="7EDA86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4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4CA6"/>
    <w:pPr>
      <w:spacing w:line="260" w:lineRule="atLeast"/>
    </w:pPr>
    <w:rPr>
      <w:sz w:val="22"/>
    </w:rPr>
  </w:style>
  <w:style w:type="paragraph" w:styleId="Heading1">
    <w:name w:val="heading 1"/>
    <w:basedOn w:val="Normal"/>
    <w:next w:val="Normal"/>
    <w:link w:val="Heading1Char"/>
    <w:uiPriority w:val="9"/>
    <w:qFormat/>
    <w:rsid w:val="001523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523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5233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523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23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52336"/>
    <w:pPr>
      <w:keepNext/>
      <w:keepLines/>
      <w:spacing w:line="240" w:lineRule="auto"/>
      <w:ind w:left="1134" w:hanging="1134"/>
      <w:outlineLvl w:val="5"/>
    </w:pPr>
    <w:rPr>
      <w:rFonts w:ascii="Arial" w:eastAsia="Times New Roman" w:hAnsi="Arial" w:cs="Times New Roman"/>
      <w:b/>
      <w:kern w:val="28"/>
      <w:sz w:val="32"/>
      <w:lang w:eastAsia="en-AU"/>
    </w:rPr>
  </w:style>
  <w:style w:type="paragraph" w:styleId="Heading7">
    <w:name w:val="heading 7"/>
    <w:basedOn w:val="Normal"/>
    <w:next w:val="Normal"/>
    <w:link w:val="Heading7Char"/>
    <w:uiPriority w:val="9"/>
    <w:semiHidden/>
    <w:unhideWhenUsed/>
    <w:qFormat/>
    <w:rsid w:val="0015233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5233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15233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qFormat/>
    <w:rsid w:val="0024074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BoxStep"/>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uiPriority w:val="1"/>
    <w:qFormat/>
    <w:rsid w:val="00A231E2"/>
  </w:style>
  <w:style w:type="character" w:customStyle="1" w:styleId="CharAmSchText">
    <w:name w:val="CharAmSchText"/>
    <w:basedOn w:val="OPCCharBase"/>
    <w:uiPriority w:val="1"/>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uiPriority w:val="1"/>
    <w:qFormat/>
    <w:rsid w:val="00A231E2"/>
  </w:style>
  <w:style w:type="character" w:customStyle="1" w:styleId="CharChapText">
    <w:name w:val="CharChapText"/>
    <w:basedOn w:val="OPCCharBase"/>
    <w:qFormat/>
    <w:rsid w:val="00A231E2"/>
  </w:style>
  <w:style w:type="character" w:customStyle="1" w:styleId="CharDivNo">
    <w:name w:val="CharDivNo"/>
    <w:basedOn w:val="OPCCharBase"/>
    <w:qFormat/>
    <w:rsid w:val="00A231E2"/>
  </w:style>
  <w:style w:type="character" w:customStyle="1" w:styleId="CharDivText">
    <w:name w:val="CharDivText"/>
    <w:basedOn w:val="OPCCharBase"/>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uiPriority w:val="1"/>
    <w:qFormat/>
    <w:rsid w:val="00A231E2"/>
  </w:style>
  <w:style w:type="character" w:customStyle="1" w:styleId="CharPartText">
    <w:name w:val="CharPartText"/>
    <w:basedOn w:val="OPCCharBase"/>
    <w:uiPriority w:val="1"/>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3415D3"/>
    <w:pPr>
      <w:spacing w:before="60" w:line="240" w:lineRule="auto"/>
      <w:jc w:val="right"/>
    </w:pPr>
    <w:rPr>
      <w:sz w:val="20"/>
    </w:rPr>
  </w:style>
  <w:style w:type="paragraph" w:customStyle="1" w:styleId="subsection">
    <w:name w:val="subsection"/>
    <w:aliases w:val="ss,Subsection"/>
    <w:basedOn w:val="OPCParaBase"/>
    <w:link w:val="subsectionChar"/>
    <w:rsid w:val="00600219"/>
    <w:pPr>
      <w:tabs>
        <w:tab w:val="right" w:pos="1021"/>
      </w:tabs>
      <w:spacing w:before="180" w:line="240" w:lineRule="auto"/>
      <w:ind w:left="1134" w:hanging="1134"/>
    </w:pPr>
  </w:style>
  <w:style w:type="paragraph" w:customStyle="1" w:styleId="Definition">
    <w:name w:val="Definition"/>
    <w:aliases w:val="dd"/>
    <w:basedOn w:val="OPCParaBase"/>
    <w:rsid w:val="00600219"/>
    <w:pPr>
      <w:spacing w:before="180" w:line="240" w:lineRule="auto"/>
      <w:ind w:left="1134"/>
    </w:pPr>
  </w:style>
  <w:style w:type="paragraph" w:customStyle="1" w:styleId="EndNotespara">
    <w:name w:val="EndNotes(para)"/>
    <w:aliases w:val="eta"/>
    <w:basedOn w:val="OPCParaBase"/>
    <w:next w:val="EndNotessubpara"/>
    <w:rsid w:val="00F32BA8"/>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F32BA8"/>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F32BA8"/>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F32BA8"/>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iPriority w:val="99"/>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uiPriority w:val="99"/>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rsid w:val="00C42BF8"/>
    <w:pPr>
      <w:keepLines/>
      <w:spacing w:before="80" w:line="240" w:lineRule="auto"/>
      <w:ind w:left="709"/>
    </w:pPr>
  </w:style>
  <w:style w:type="paragraph" w:customStyle="1" w:styleId="ItemHead">
    <w:name w:val="ItemHead"/>
    <w:aliases w:val="ih"/>
    <w:basedOn w:val="OPCParaBase"/>
    <w:next w:val="Item"/>
    <w:rsid w:val="00824498"/>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ToPara">
    <w:name w:val="noteToPara"/>
    <w:aliases w:val="ntp"/>
    <w:basedOn w:val="OPCParaBase"/>
    <w:rsid w:val="00594749"/>
    <w:pPr>
      <w:spacing w:before="122" w:line="198" w:lineRule="exact"/>
      <w:ind w:left="2353" w:hanging="70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notetext">
    <w:name w:val="note(text)"/>
    <w:aliases w:val="n"/>
    <w:basedOn w:val="OPCParaBase"/>
    <w:link w:val="notetextChar"/>
    <w:rsid w:val="00594749"/>
    <w:pPr>
      <w:spacing w:before="122" w:line="198" w:lineRule="exact"/>
      <w:ind w:left="1985" w:hanging="851"/>
    </w:pPr>
    <w:rPr>
      <w:sz w:val="18"/>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CF3EE8"/>
    <w:pPr>
      <w:spacing w:line="240" w:lineRule="auto"/>
    </w:pPr>
    <w:rPr>
      <w:sz w:val="20"/>
    </w:rPr>
  </w:style>
  <w:style w:type="paragraph" w:customStyle="1" w:styleId="paragraphsub">
    <w:name w:val="paragraph(sub)"/>
    <w:aliases w:val="aa"/>
    <w:basedOn w:val="OPCParaBase"/>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
    <w:basedOn w:val="OPCParaBase"/>
    <w:link w:val="paragraphChar"/>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8D0EE0"/>
    <w:pPr>
      <w:numPr>
        <w:numId w:val="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6B5789"/>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6B5789"/>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6B5789"/>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unhideWhenUsed/>
    <w:rsid w:val="006B5789"/>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4E1307"/>
    <w:pPr>
      <w:keepLines/>
      <w:tabs>
        <w:tab w:val="right" w:leader="dot" w:pos="8278"/>
      </w:tabs>
      <w:spacing w:before="40" w:line="240" w:lineRule="auto"/>
      <w:ind w:left="1985" w:right="567" w:hanging="567"/>
    </w:pPr>
    <w:rPr>
      <w:kern w:val="28"/>
      <w:sz w:val="18"/>
    </w:rPr>
  </w:style>
  <w:style w:type="paragraph" w:styleId="TOC6">
    <w:name w:val="toc 6"/>
    <w:basedOn w:val="OPCParaBase"/>
    <w:next w:val="Normal"/>
    <w:uiPriority w:val="39"/>
    <w:unhideWhenUsed/>
    <w:rsid w:val="006B5789"/>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semiHidden/>
    <w:unhideWhenUsed/>
    <w:rsid w:val="006B5789"/>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semiHidden/>
    <w:unhideWhenUsed/>
    <w:rsid w:val="006B5789"/>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6B5789"/>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notepara">
    <w:name w:val="note(para)"/>
    <w:aliases w:val="na"/>
    <w:basedOn w:val="OPCParaBase"/>
    <w:rsid w:val="005C3F41"/>
    <w:pPr>
      <w:spacing w:before="40" w:line="198" w:lineRule="exact"/>
      <w:ind w:left="2354" w:hanging="369"/>
    </w:pPr>
    <w:rPr>
      <w:sz w:val="18"/>
    </w:rPr>
  </w:style>
  <w:style w:type="paragraph" w:styleId="Footer">
    <w:name w:val="footer"/>
    <w:link w:val="FooterChar"/>
    <w:uiPriority w:val="99"/>
    <w:qFormat/>
    <w:rsid w:val="00715914"/>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uiPriority w:val="99"/>
    <w:rsid w:val="00715914"/>
    <w:rPr>
      <w:rFonts w:eastAsia="Times New Roman" w:cs="Times New Roman"/>
      <w:sz w:val="22"/>
      <w:szCs w:val="24"/>
      <w:lang w:eastAsia="en-AU"/>
    </w:rPr>
  </w:style>
  <w:style w:type="character" w:styleId="LineNumber">
    <w:name w:val="line number"/>
    <w:basedOn w:val="OPCCharBase"/>
    <w:uiPriority w:val="99"/>
    <w:semiHidden/>
    <w:unhideWhenUsed/>
    <w:rsid w:val="002564A4"/>
    <w:rPr>
      <w:sz w:val="16"/>
    </w:rPr>
  </w:style>
  <w:style w:type="table" w:customStyle="1" w:styleId="CFlag">
    <w:name w:val="CFlag"/>
    <w:basedOn w:val="TableNormal"/>
    <w:uiPriority w:val="99"/>
    <w:rsid w:val="000E2261"/>
    <w:rPr>
      <w:rFonts w:eastAsia="Times New Roman" w:cs="Times New Roman"/>
      <w:lang w:eastAsia="en-AU"/>
    </w:rPr>
    <w:tblPr/>
  </w:style>
  <w:style w:type="paragraph" w:styleId="BalloonText">
    <w:name w:val="Balloon Text"/>
    <w:basedOn w:val="Normal"/>
    <w:link w:val="BalloonTextChar"/>
    <w:uiPriority w:val="99"/>
    <w:semiHidden/>
    <w:unhideWhenUsed/>
    <w:rsid w:val="00DA18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6E"/>
    <w:rPr>
      <w:rFonts w:ascii="Tahoma" w:hAnsi="Tahoma" w:cs="Tahoma"/>
      <w:sz w:val="16"/>
      <w:szCs w:val="16"/>
    </w:rPr>
  </w:style>
  <w:style w:type="table" w:styleId="TableGrid">
    <w:name w:val="Table Grid"/>
    <w:basedOn w:val="TableNormal"/>
    <w:uiPriority w:val="59"/>
    <w:rsid w:val="00750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A12128"/>
    <w:rPr>
      <w:b/>
      <w:sz w:val="28"/>
      <w:szCs w:val="32"/>
    </w:rPr>
  </w:style>
  <w:style w:type="paragraph" w:customStyle="1" w:styleId="LegislationMadeUnder">
    <w:name w:val="LegislationMadeUnder"/>
    <w:basedOn w:val="OPCParaBase"/>
    <w:next w:val="Normal"/>
    <w:rsid w:val="00D150E7"/>
    <w:rPr>
      <w:i/>
      <w:sz w:val="32"/>
      <w:szCs w:val="32"/>
    </w:rPr>
  </w:style>
  <w:style w:type="paragraph" w:customStyle="1" w:styleId="SignCoverPageEnd">
    <w:name w:val="SignCoverPageEnd"/>
    <w:basedOn w:val="OPCParaBase"/>
    <w:next w:val="Normal"/>
    <w:rsid w:val="0070017E"/>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B16A31"/>
    <w:pPr>
      <w:pBdr>
        <w:top w:val="single" w:sz="4" w:space="1" w:color="auto"/>
      </w:pBdr>
      <w:spacing w:before="360"/>
      <w:ind w:right="397"/>
      <w:jc w:val="both"/>
    </w:pPr>
  </w:style>
  <w:style w:type="paragraph" w:customStyle="1" w:styleId="NotesHeading1">
    <w:name w:val="NotesHeading 1"/>
    <w:basedOn w:val="OPCParaBase"/>
    <w:next w:val="Normal"/>
    <w:rsid w:val="008A46E1"/>
    <w:pPr>
      <w:outlineLvl w:val="0"/>
    </w:pPr>
    <w:rPr>
      <w:b/>
      <w:sz w:val="28"/>
      <w:szCs w:val="28"/>
    </w:rPr>
  </w:style>
  <w:style w:type="paragraph" w:customStyle="1" w:styleId="NotesHeading2">
    <w:name w:val="NotesHeading 2"/>
    <w:basedOn w:val="OPCParaBase"/>
    <w:next w:val="Normal"/>
    <w:rsid w:val="00B16A31"/>
    <w:rPr>
      <w:b/>
      <w:sz w:val="28"/>
      <w:szCs w:val="28"/>
    </w:rPr>
  </w:style>
  <w:style w:type="paragraph" w:customStyle="1" w:styleId="CompiledActNo">
    <w:name w:val="CompiledActNo"/>
    <w:basedOn w:val="OPCParaBase"/>
    <w:next w:val="Normal"/>
    <w:rsid w:val="00F349F1"/>
    <w:rPr>
      <w:b/>
      <w:sz w:val="24"/>
      <w:szCs w:val="24"/>
    </w:rPr>
  </w:style>
  <w:style w:type="paragraph" w:customStyle="1" w:styleId="ENotesText">
    <w:name w:val="ENotesText"/>
    <w:aliases w:val="Ent"/>
    <w:basedOn w:val="OPCParaBase"/>
    <w:next w:val="Normal"/>
    <w:rsid w:val="0026736C"/>
    <w:pPr>
      <w:spacing w:before="120"/>
    </w:pPr>
  </w:style>
  <w:style w:type="paragraph" w:customStyle="1" w:styleId="CompiledMadeUnder">
    <w:name w:val="CompiledMadeUnder"/>
    <w:basedOn w:val="OPCParaBase"/>
    <w:next w:val="Normal"/>
    <w:rsid w:val="00F349F1"/>
    <w:rPr>
      <w:i/>
      <w:sz w:val="24"/>
      <w:szCs w:val="24"/>
    </w:rPr>
  </w:style>
  <w:style w:type="paragraph" w:customStyle="1" w:styleId="Paragraphsub-sub-sub">
    <w:name w:val="Paragraph(sub-sub-sub)"/>
    <w:aliases w:val="aaaa"/>
    <w:basedOn w:val="OPCParaBase"/>
    <w:rsid w:val="00B308FE"/>
    <w:pPr>
      <w:tabs>
        <w:tab w:val="right" w:pos="3402"/>
      </w:tabs>
      <w:spacing w:before="40" w:line="240" w:lineRule="auto"/>
      <w:ind w:left="3402" w:hanging="3402"/>
    </w:pPr>
  </w:style>
  <w:style w:type="paragraph" w:customStyle="1" w:styleId="TableTextEndNotes">
    <w:name w:val="TableTextEndNotes"/>
    <w:aliases w:val="Tten"/>
    <w:basedOn w:val="Normal"/>
    <w:rsid w:val="0026736C"/>
    <w:pPr>
      <w:spacing w:before="60" w:line="240" w:lineRule="auto"/>
    </w:pPr>
    <w:rPr>
      <w:rFonts w:cs="Arial"/>
      <w:sz w:val="20"/>
      <w:szCs w:val="22"/>
    </w:rPr>
  </w:style>
  <w:style w:type="paragraph" w:customStyle="1" w:styleId="NoteToSubpara">
    <w:name w:val="NoteToSubpara"/>
    <w:aliases w:val="nts"/>
    <w:basedOn w:val="OPCParaBase"/>
    <w:rsid w:val="007F28C9"/>
    <w:pPr>
      <w:spacing w:before="40" w:line="198" w:lineRule="exact"/>
      <w:ind w:left="2835" w:hanging="709"/>
    </w:pPr>
    <w:rPr>
      <w:sz w:val="18"/>
    </w:rPr>
  </w:style>
  <w:style w:type="paragraph" w:customStyle="1" w:styleId="ENoteTableHeading">
    <w:name w:val="ENoteTableHeading"/>
    <w:aliases w:val="enth"/>
    <w:basedOn w:val="OPCParaBase"/>
    <w:rsid w:val="00215AF1"/>
    <w:pPr>
      <w:keepNext/>
      <w:spacing w:before="60" w:line="240" w:lineRule="atLeast"/>
    </w:pPr>
    <w:rPr>
      <w:rFonts w:ascii="Arial" w:hAnsi="Arial"/>
      <w:b/>
      <w:sz w:val="16"/>
    </w:rPr>
  </w:style>
  <w:style w:type="paragraph" w:customStyle="1" w:styleId="ENoteTTi">
    <w:name w:val="ENoteTTi"/>
    <w:aliases w:val="entti"/>
    <w:basedOn w:val="OPCParaBase"/>
    <w:rsid w:val="00215AF1"/>
    <w:pPr>
      <w:keepNext/>
      <w:spacing w:before="60" w:line="240" w:lineRule="atLeast"/>
      <w:ind w:left="170"/>
    </w:pPr>
    <w:rPr>
      <w:sz w:val="16"/>
    </w:rPr>
  </w:style>
  <w:style w:type="paragraph" w:customStyle="1" w:styleId="ENotesHeading1">
    <w:name w:val="ENotesHeading 1"/>
    <w:aliases w:val="Enh1,ENh1"/>
    <w:basedOn w:val="OPCParaBase"/>
    <w:next w:val="Normal"/>
    <w:rsid w:val="00FE4688"/>
    <w:pPr>
      <w:spacing w:before="120"/>
      <w:outlineLvl w:val="1"/>
    </w:pPr>
    <w:rPr>
      <w:b/>
      <w:sz w:val="28"/>
      <w:szCs w:val="28"/>
    </w:rPr>
  </w:style>
  <w:style w:type="paragraph" w:customStyle="1" w:styleId="ENotesHeading2">
    <w:name w:val="ENotesHeading 2"/>
    <w:aliases w:val="Enh2,ENh2"/>
    <w:basedOn w:val="OPCParaBase"/>
    <w:next w:val="Normal"/>
    <w:rsid w:val="00004470"/>
    <w:pPr>
      <w:spacing w:before="120" w:after="120"/>
      <w:outlineLvl w:val="2"/>
    </w:pPr>
    <w:rPr>
      <w:b/>
      <w:sz w:val="24"/>
      <w:szCs w:val="28"/>
    </w:rPr>
  </w:style>
  <w:style w:type="paragraph" w:customStyle="1" w:styleId="ENoteTTIndentHeading">
    <w:name w:val="ENoteTTIndentHeading"/>
    <w:aliases w:val="enTTHi"/>
    <w:basedOn w:val="OPCParaBase"/>
    <w:rsid w:val="00783E89"/>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8855C9"/>
    <w:pPr>
      <w:spacing w:before="60" w:line="240" w:lineRule="atLeast"/>
    </w:pPr>
    <w:rPr>
      <w:sz w:val="16"/>
    </w:rPr>
  </w:style>
  <w:style w:type="paragraph" w:customStyle="1" w:styleId="MadeunderText">
    <w:name w:val="MadeunderText"/>
    <w:basedOn w:val="OPCParaBase"/>
    <w:next w:val="CompiledMadeUnder"/>
    <w:rsid w:val="00132CEB"/>
    <w:pPr>
      <w:spacing w:before="240"/>
    </w:pPr>
    <w:rPr>
      <w:sz w:val="24"/>
      <w:szCs w:val="24"/>
    </w:rPr>
  </w:style>
  <w:style w:type="paragraph" w:customStyle="1" w:styleId="ENotesHeading3">
    <w:name w:val="ENotesHeading 3"/>
    <w:aliases w:val="Enh3"/>
    <w:basedOn w:val="OPCParaBase"/>
    <w:next w:val="Normal"/>
    <w:rsid w:val="00771613"/>
    <w:pPr>
      <w:keepNext/>
      <w:spacing w:before="120" w:line="240" w:lineRule="auto"/>
      <w:outlineLvl w:val="4"/>
    </w:pPr>
    <w:rPr>
      <w:b/>
      <w:szCs w:val="24"/>
    </w:rPr>
  </w:style>
  <w:style w:type="paragraph" w:customStyle="1" w:styleId="SubPartCASA">
    <w:name w:val="SubPart(CASA)"/>
    <w:aliases w:val="csp"/>
    <w:basedOn w:val="OPCParaBase"/>
    <w:next w:val="ActHead3"/>
    <w:rsid w:val="00344701"/>
    <w:pPr>
      <w:keepNext/>
      <w:keepLines/>
      <w:spacing w:before="280"/>
      <w:outlineLvl w:val="1"/>
    </w:pPr>
    <w:rPr>
      <w:b/>
      <w:kern w:val="28"/>
      <w:sz w:val="32"/>
    </w:rPr>
  </w:style>
  <w:style w:type="character" w:customStyle="1" w:styleId="CharSubPartTextCASA">
    <w:name w:val="CharSubPartText(CASA)"/>
    <w:basedOn w:val="OPCCharBase"/>
    <w:uiPriority w:val="1"/>
    <w:rsid w:val="00474A19"/>
  </w:style>
  <w:style w:type="character" w:customStyle="1" w:styleId="CharSubPartNoCASA">
    <w:name w:val="CharSubPartNo(CASA)"/>
    <w:basedOn w:val="OPCCharBase"/>
    <w:uiPriority w:val="1"/>
    <w:rsid w:val="00DB4630"/>
  </w:style>
  <w:style w:type="paragraph" w:customStyle="1" w:styleId="ENoteTTIndentHeadingSub">
    <w:name w:val="ENoteTTIndentHeadingSub"/>
    <w:aliases w:val="enTTHis"/>
    <w:basedOn w:val="OPCParaBase"/>
    <w:rsid w:val="00BD0ECB"/>
    <w:pPr>
      <w:keepNext/>
      <w:spacing w:before="60" w:line="240" w:lineRule="atLeast"/>
      <w:ind w:left="340"/>
    </w:pPr>
    <w:rPr>
      <w:b/>
      <w:sz w:val="16"/>
    </w:rPr>
  </w:style>
  <w:style w:type="paragraph" w:customStyle="1" w:styleId="ENoteTTiSub">
    <w:name w:val="ENoteTTiSub"/>
    <w:aliases w:val="enttis"/>
    <w:basedOn w:val="OPCParaBase"/>
    <w:rsid w:val="002321E8"/>
    <w:pPr>
      <w:keepNext/>
      <w:spacing w:before="60" w:line="240" w:lineRule="atLeast"/>
      <w:ind w:left="340"/>
    </w:pPr>
    <w:rPr>
      <w:sz w:val="16"/>
    </w:rPr>
  </w:style>
  <w:style w:type="paragraph" w:customStyle="1" w:styleId="SubDivisionMigration">
    <w:name w:val="SubDivisionMigration"/>
    <w:aliases w:val="sdm"/>
    <w:basedOn w:val="OPCParaBase"/>
    <w:rsid w:val="00CF07FA"/>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B83204"/>
    <w:pPr>
      <w:keepNext/>
      <w:keepLines/>
      <w:spacing w:before="240" w:line="240" w:lineRule="auto"/>
      <w:ind w:left="1134" w:hanging="1134"/>
    </w:pPr>
    <w:rPr>
      <w:b/>
      <w:sz w:val="28"/>
    </w:rPr>
  </w:style>
  <w:style w:type="paragraph" w:customStyle="1" w:styleId="FreeForm">
    <w:name w:val="FreeForm"/>
    <w:rsid w:val="005D1D92"/>
    <w:rPr>
      <w:rFonts w:ascii="Arial" w:hAnsi="Arial"/>
      <w:sz w:val="22"/>
    </w:rPr>
  </w:style>
  <w:style w:type="paragraph" w:customStyle="1" w:styleId="SOText">
    <w:name w:val="SO Text"/>
    <w:aliases w:val="sot"/>
    <w:link w:val="SOTextChar"/>
    <w:rsid w:val="00004174"/>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004174"/>
    <w:rPr>
      <w:sz w:val="22"/>
    </w:rPr>
  </w:style>
  <w:style w:type="paragraph" w:customStyle="1" w:styleId="SOTextNote">
    <w:name w:val="SO TextNote"/>
    <w:aliases w:val="sont"/>
    <w:basedOn w:val="SOText"/>
    <w:qFormat/>
    <w:rsid w:val="00AD53CC"/>
    <w:pPr>
      <w:spacing w:before="122" w:line="198" w:lineRule="exact"/>
      <w:ind w:left="1843" w:hanging="709"/>
    </w:pPr>
    <w:rPr>
      <w:sz w:val="18"/>
    </w:rPr>
  </w:style>
  <w:style w:type="paragraph" w:customStyle="1" w:styleId="SOPara">
    <w:name w:val="SO Para"/>
    <w:aliases w:val="soa"/>
    <w:basedOn w:val="SOText"/>
    <w:link w:val="SOParaChar"/>
    <w:qFormat/>
    <w:rsid w:val="000E78B7"/>
    <w:pPr>
      <w:tabs>
        <w:tab w:val="right" w:pos="1786"/>
      </w:tabs>
      <w:spacing w:before="40"/>
      <w:ind w:left="2070" w:hanging="936"/>
    </w:pPr>
  </w:style>
  <w:style w:type="character" w:customStyle="1" w:styleId="SOParaChar">
    <w:name w:val="SO Para Char"/>
    <w:aliases w:val="soa Char"/>
    <w:basedOn w:val="DefaultParagraphFont"/>
    <w:link w:val="SOPara"/>
    <w:rsid w:val="000E78B7"/>
    <w:rPr>
      <w:sz w:val="22"/>
    </w:rPr>
  </w:style>
  <w:style w:type="paragraph" w:customStyle="1" w:styleId="FileName">
    <w:name w:val="FileName"/>
    <w:basedOn w:val="Normal"/>
    <w:rsid w:val="000258B1"/>
  </w:style>
  <w:style w:type="paragraph" w:customStyle="1" w:styleId="TableHeading">
    <w:name w:val="TableHeading"/>
    <w:aliases w:val="th"/>
    <w:basedOn w:val="OPCParaBase"/>
    <w:next w:val="Tabletext"/>
    <w:rsid w:val="00896176"/>
    <w:pPr>
      <w:keepNext/>
      <w:spacing w:before="60" w:line="240" w:lineRule="atLeast"/>
    </w:pPr>
    <w:rPr>
      <w:b/>
      <w:sz w:val="20"/>
    </w:rPr>
  </w:style>
  <w:style w:type="paragraph" w:customStyle="1" w:styleId="SOHeadBold">
    <w:name w:val="SO HeadBold"/>
    <w:aliases w:val="sohb"/>
    <w:basedOn w:val="SOText"/>
    <w:next w:val="SOText"/>
    <w:link w:val="SOHeadBoldChar"/>
    <w:qFormat/>
    <w:rsid w:val="009C3413"/>
    <w:rPr>
      <w:b/>
    </w:rPr>
  </w:style>
  <w:style w:type="character" w:customStyle="1" w:styleId="SOHeadBoldChar">
    <w:name w:val="SO HeadBold Char"/>
    <w:aliases w:val="sohb Char"/>
    <w:basedOn w:val="DefaultParagraphFont"/>
    <w:link w:val="SOHeadBold"/>
    <w:rsid w:val="009C3413"/>
    <w:rPr>
      <w:b/>
      <w:sz w:val="22"/>
    </w:rPr>
  </w:style>
  <w:style w:type="paragraph" w:customStyle="1" w:styleId="SOHeadItalic">
    <w:name w:val="SO HeadItalic"/>
    <w:aliases w:val="sohi"/>
    <w:basedOn w:val="SOText"/>
    <w:next w:val="SOText"/>
    <w:link w:val="SOHeadItalicChar"/>
    <w:qFormat/>
    <w:rsid w:val="00477830"/>
    <w:rPr>
      <w:i/>
    </w:rPr>
  </w:style>
  <w:style w:type="character" w:customStyle="1" w:styleId="SOHeadItalicChar">
    <w:name w:val="SO HeadItalic Char"/>
    <w:aliases w:val="sohi Char"/>
    <w:basedOn w:val="DefaultParagraphFont"/>
    <w:link w:val="SOHeadItalic"/>
    <w:rsid w:val="00477830"/>
    <w:rPr>
      <w:i/>
      <w:sz w:val="22"/>
    </w:rPr>
  </w:style>
  <w:style w:type="paragraph" w:customStyle="1" w:styleId="SOBullet">
    <w:name w:val="SO Bullet"/>
    <w:aliases w:val="sotb"/>
    <w:basedOn w:val="SOText"/>
    <w:link w:val="SOBulletChar"/>
    <w:qFormat/>
    <w:rsid w:val="006E2E1C"/>
    <w:pPr>
      <w:ind w:left="1559" w:hanging="425"/>
    </w:pPr>
  </w:style>
  <w:style w:type="character" w:customStyle="1" w:styleId="SOBulletChar">
    <w:name w:val="SO Bullet Char"/>
    <w:aliases w:val="sotb Char"/>
    <w:basedOn w:val="DefaultParagraphFont"/>
    <w:link w:val="SOBullet"/>
    <w:rsid w:val="006E2E1C"/>
    <w:rPr>
      <w:sz w:val="22"/>
    </w:rPr>
  </w:style>
  <w:style w:type="paragraph" w:customStyle="1" w:styleId="SOBulletNote">
    <w:name w:val="SO BulletNote"/>
    <w:aliases w:val="sonb"/>
    <w:basedOn w:val="SOTextNote"/>
    <w:link w:val="SOBulletNoteChar"/>
    <w:qFormat/>
    <w:rsid w:val="000978F5"/>
    <w:pPr>
      <w:tabs>
        <w:tab w:val="left" w:pos="1560"/>
      </w:tabs>
      <w:ind w:left="2268" w:hanging="1134"/>
    </w:pPr>
  </w:style>
  <w:style w:type="character" w:customStyle="1" w:styleId="SOBulletNoteChar">
    <w:name w:val="SO BulletNote Char"/>
    <w:aliases w:val="sonb Char"/>
    <w:basedOn w:val="DefaultParagraphFont"/>
    <w:link w:val="SOBulletNote"/>
    <w:rsid w:val="000978F5"/>
    <w:rPr>
      <w:sz w:val="18"/>
    </w:rPr>
  </w:style>
  <w:style w:type="character" w:customStyle="1" w:styleId="subsectionChar">
    <w:name w:val="subsection Char"/>
    <w:aliases w:val="ss Char"/>
    <w:basedOn w:val="DefaultParagraphFont"/>
    <w:link w:val="subsection"/>
    <w:locked/>
    <w:rsid w:val="00A75FE9"/>
    <w:rPr>
      <w:rFonts w:eastAsia="Times New Roman" w:cs="Times New Roman"/>
      <w:sz w:val="22"/>
      <w:lang w:eastAsia="en-AU"/>
    </w:rPr>
  </w:style>
  <w:style w:type="character" w:customStyle="1" w:styleId="notetextChar">
    <w:name w:val="note(text) Char"/>
    <w:aliases w:val="n Char"/>
    <w:basedOn w:val="DefaultParagraphFont"/>
    <w:link w:val="notetext"/>
    <w:rsid w:val="00A75FE9"/>
    <w:rPr>
      <w:rFonts w:eastAsia="Times New Roman" w:cs="Times New Roman"/>
      <w:sz w:val="18"/>
      <w:lang w:eastAsia="en-AU"/>
    </w:rPr>
  </w:style>
  <w:style w:type="paragraph" w:customStyle="1" w:styleId="BodyNum">
    <w:name w:val="BodyNum"/>
    <w:aliases w:val="b1"/>
    <w:basedOn w:val="OPCParaBase"/>
    <w:rsid w:val="00CA5B23"/>
    <w:pPr>
      <w:numPr>
        <w:numId w:val="2"/>
      </w:numPr>
      <w:spacing w:before="240" w:line="240" w:lineRule="auto"/>
    </w:pPr>
    <w:rPr>
      <w:sz w:val="24"/>
    </w:rPr>
  </w:style>
  <w:style w:type="paragraph" w:customStyle="1" w:styleId="BodyPara">
    <w:name w:val="BodyPara"/>
    <w:aliases w:val="ba"/>
    <w:basedOn w:val="OPCParaBase"/>
    <w:rsid w:val="00CA5B23"/>
    <w:pPr>
      <w:numPr>
        <w:ilvl w:val="1"/>
        <w:numId w:val="2"/>
      </w:numPr>
      <w:spacing w:before="240" w:line="240" w:lineRule="auto"/>
    </w:pPr>
    <w:rPr>
      <w:sz w:val="24"/>
    </w:rPr>
  </w:style>
  <w:style w:type="numbering" w:customStyle="1" w:styleId="OPCBodyList">
    <w:name w:val="OPCBodyList"/>
    <w:uiPriority w:val="99"/>
    <w:rsid w:val="00CA5B23"/>
    <w:pPr>
      <w:numPr>
        <w:numId w:val="2"/>
      </w:numPr>
    </w:pPr>
  </w:style>
  <w:style w:type="paragraph" w:customStyle="1" w:styleId="Head1">
    <w:name w:val="Head 1"/>
    <w:aliases w:val="1"/>
    <w:basedOn w:val="OPCParaBase"/>
    <w:next w:val="BodyNum"/>
    <w:rsid w:val="00CA5B23"/>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CA5B23"/>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CA5B23"/>
    <w:pPr>
      <w:keepNext/>
      <w:spacing w:before="240" w:after="60" w:line="240" w:lineRule="auto"/>
      <w:outlineLvl w:val="2"/>
    </w:pPr>
    <w:rPr>
      <w:rFonts w:ascii="Arial" w:hAnsi="Arial"/>
      <w:b/>
      <w:i/>
      <w:kern w:val="28"/>
      <w:sz w:val="26"/>
    </w:rPr>
  </w:style>
  <w:style w:type="character" w:customStyle="1" w:styleId="Heading6Char">
    <w:name w:val="Heading 6 Char"/>
    <w:basedOn w:val="DefaultParagraphFont"/>
    <w:link w:val="Heading6"/>
    <w:rsid w:val="00152336"/>
    <w:rPr>
      <w:rFonts w:ascii="Arial" w:eastAsia="Times New Roman" w:hAnsi="Arial" w:cs="Times New Roman"/>
      <w:b/>
      <w:kern w:val="28"/>
      <w:sz w:val="32"/>
      <w:lang w:eastAsia="en-AU"/>
    </w:rPr>
  </w:style>
  <w:style w:type="character" w:customStyle="1" w:styleId="Heading1Char">
    <w:name w:val="Heading 1 Char"/>
    <w:basedOn w:val="DefaultParagraphFont"/>
    <w:link w:val="Heading1"/>
    <w:uiPriority w:val="9"/>
    <w:rsid w:val="001523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523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5233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152336"/>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152336"/>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152336"/>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15233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52336"/>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153702"/>
    <w:pPr>
      <w:spacing w:after="160" w:line="259" w:lineRule="auto"/>
      <w:ind w:left="720"/>
      <w:contextualSpacing/>
    </w:pPr>
    <w:rPr>
      <w:rFonts w:asciiTheme="minorHAnsi" w:hAnsiTheme="minorHAnsi"/>
      <w:szCs w:val="22"/>
    </w:rPr>
  </w:style>
  <w:style w:type="character" w:styleId="Hyperlink">
    <w:name w:val="Hyperlink"/>
    <w:uiPriority w:val="99"/>
    <w:rsid w:val="00153702"/>
    <w:rPr>
      <w:color w:val="0000FF"/>
      <w:u w:val="single"/>
    </w:rPr>
  </w:style>
  <w:style w:type="character" w:styleId="CommentReference">
    <w:name w:val="annotation reference"/>
    <w:basedOn w:val="DefaultParagraphFont"/>
    <w:uiPriority w:val="99"/>
    <w:semiHidden/>
    <w:unhideWhenUsed/>
    <w:rsid w:val="00153702"/>
    <w:rPr>
      <w:sz w:val="16"/>
      <w:szCs w:val="16"/>
    </w:rPr>
  </w:style>
  <w:style w:type="paragraph" w:styleId="CommentText">
    <w:name w:val="annotation text"/>
    <w:basedOn w:val="Normal"/>
    <w:link w:val="CommentTextChar"/>
    <w:uiPriority w:val="99"/>
    <w:unhideWhenUsed/>
    <w:rsid w:val="00153702"/>
    <w:pPr>
      <w:spacing w:line="240" w:lineRule="auto"/>
    </w:pPr>
    <w:rPr>
      <w:sz w:val="20"/>
    </w:rPr>
  </w:style>
  <w:style w:type="character" w:customStyle="1" w:styleId="CommentTextChar">
    <w:name w:val="Comment Text Char"/>
    <w:basedOn w:val="DefaultParagraphFont"/>
    <w:link w:val="CommentText"/>
    <w:uiPriority w:val="99"/>
    <w:rsid w:val="00153702"/>
  </w:style>
  <w:style w:type="paragraph" w:customStyle="1" w:styleId="DD">
    <w:name w:val="DD"/>
    <w:aliases w:val="Dictionary Definition"/>
    <w:basedOn w:val="Normal"/>
    <w:rsid w:val="00153702"/>
    <w:pPr>
      <w:spacing w:before="80" w:line="260" w:lineRule="exact"/>
      <w:jc w:val="both"/>
    </w:pPr>
    <w:rPr>
      <w:rFonts w:eastAsia="Times New Roman" w:cs="Times New Roman"/>
      <w:sz w:val="24"/>
      <w:szCs w:val="24"/>
    </w:rPr>
  </w:style>
  <w:style w:type="paragraph" w:customStyle="1" w:styleId="DNote">
    <w:name w:val="DNote"/>
    <w:aliases w:val="DictionaryNote"/>
    <w:basedOn w:val="Normal"/>
    <w:rsid w:val="00153702"/>
    <w:pPr>
      <w:spacing w:before="120" w:line="220" w:lineRule="exact"/>
      <w:ind w:left="425"/>
      <w:jc w:val="both"/>
    </w:pPr>
    <w:rPr>
      <w:rFonts w:eastAsia="Times New Roman" w:cs="Times New Roman"/>
      <w:sz w:val="20"/>
      <w:szCs w:val="24"/>
    </w:rPr>
  </w:style>
  <w:style w:type="paragraph" w:customStyle="1" w:styleId="DP1a">
    <w:name w:val="DP1(a)"/>
    <w:aliases w:val="Dictionary (a)"/>
    <w:basedOn w:val="Normal"/>
    <w:rsid w:val="00153702"/>
    <w:pPr>
      <w:tabs>
        <w:tab w:val="right" w:pos="709"/>
      </w:tabs>
      <w:spacing w:before="60" w:line="260" w:lineRule="exact"/>
      <w:ind w:left="936" w:hanging="936"/>
      <w:jc w:val="both"/>
    </w:pPr>
    <w:rPr>
      <w:rFonts w:eastAsia="Times New Roman" w:cs="Times New Roman"/>
      <w:sz w:val="24"/>
      <w:szCs w:val="24"/>
    </w:rPr>
  </w:style>
  <w:style w:type="paragraph" w:customStyle="1" w:styleId="DP2i">
    <w:name w:val="DP2(i)"/>
    <w:aliases w:val="Dictionary(i)"/>
    <w:basedOn w:val="Normal"/>
    <w:rsid w:val="00153702"/>
    <w:pPr>
      <w:tabs>
        <w:tab w:val="right" w:pos="1276"/>
      </w:tabs>
      <w:spacing w:before="60" w:line="260" w:lineRule="exact"/>
      <w:ind w:left="1503" w:hanging="1503"/>
      <w:jc w:val="both"/>
    </w:pPr>
    <w:rPr>
      <w:rFonts w:eastAsia="Times New Roman" w:cs="Times New Roman"/>
      <w:sz w:val="24"/>
      <w:szCs w:val="24"/>
    </w:rPr>
  </w:style>
  <w:style w:type="paragraph" w:customStyle="1" w:styleId="R1">
    <w:name w:val="R1"/>
    <w:aliases w:val="1. or 1.(1)"/>
    <w:basedOn w:val="Normal"/>
    <w:next w:val="Normal"/>
    <w:rsid w:val="0084155E"/>
    <w:pPr>
      <w:keepLines/>
      <w:tabs>
        <w:tab w:val="right" w:pos="794"/>
      </w:tabs>
      <w:spacing w:before="120" w:line="260" w:lineRule="exact"/>
      <w:ind w:left="964" w:hanging="964"/>
      <w:jc w:val="both"/>
    </w:pPr>
    <w:rPr>
      <w:rFonts w:eastAsia="Times New Roman" w:cs="Times New Roman"/>
      <w:sz w:val="24"/>
      <w:szCs w:val="24"/>
    </w:rPr>
  </w:style>
  <w:style w:type="paragraph" w:customStyle="1" w:styleId="ExampleBody">
    <w:name w:val="Example Body"/>
    <w:basedOn w:val="Normal"/>
    <w:rsid w:val="0084155E"/>
    <w:pPr>
      <w:spacing w:before="60" w:line="220" w:lineRule="exact"/>
      <w:ind w:left="964"/>
      <w:jc w:val="both"/>
    </w:pPr>
    <w:rPr>
      <w:rFonts w:eastAsia="Times New Roman" w:cs="Times New Roman"/>
      <w:sz w:val="20"/>
      <w:szCs w:val="24"/>
    </w:rPr>
  </w:style>
  <w:style w:type="paragraph" w:customStyle="1" w:styleId="HE">
    <w:name w:val="HE"/>
    <w:aliases w:val="Example heading"/>
    <w:basedOn w:val="Normal"/>
    <w:next w:val="ExampleBody"/>
    <w:rsid w:val="0084155E"/>
    <w:pPr>
      <w:keepNext/>
      <w:spacing w:before="120" w:line="220" w:lineRule="exact"/>
      <w:ind w:left="964"/>
    </w:pPr>
    <w:rPr>
      <w:rFonts w:eastAsia="Times New Roman" w:cs="Times New Roman"/>
      <w:i/>
      <w:sz w:val="20"/>
      <w:szCs w:val="24"/>
    </w:rPr>
  </w:style>
  <w:style w:type="paragraph" w:customStyle="1" w:styleId="R2">
    <w:name w:val="R2"/>
    <w:aliases w:val="(2)"/>
    <w:basedOn w:val="Normal"/>
    <w:rsid w:val="0084155E"/>
    <w:pPr>
      <w:keepLines/>
      <w:tabs>
        <w:tab w:val="right" w:pos="794"/>
      </w:tabs>
      <w:spacing w:before="180" w:line="260" w:lineRule="exact"/>
      <w:ind w:left="964" w:hanging="964"/>
      <w:jc w:val="both"/>
    </w:pPr>
    <w:rPr>
      <w:rFonts w:eastAsia="Times New Roman" w:cs="Times New Roman"/>
      <w:sz w:val="24"/>
      <w:szCs w:val="24"/>
    </w:rPr>
  </w:style>
  <w:style w:type="paragraph" w:customStyle="1" w:styleId="P1">
    <w:name w:val="P1"/>
    <w:aliases w:val="(a)"/>
    <w:basedOn w:val="Normal"/>
    <w:rsid w:val="0084155E"/>
    <w:pPr>
      <w:tabs>
        <w:tab w:val="right" w:pos="1191"/>
      </w:tabs>
      <w:spacing w:before="60" w:line="260" w:lineRule="exact"/>
      <w:ind w:left="1418" w:hanging="1418"/>
      <w:jc w:val="both"/>
    </w:pPr>
    <w:rPr>
      <w:rFonts w:eastAsia="Times New Roman" w:cs="Times New Roman"/>
      <w:sz w:val="24"/>
      <w:szCs w:val="24"/>
    </w:rPr>
  </w:style>
  <w:style w:type="paragraph" w:customStyle="1" w:styleId="HR">
    <w:name w:val="HR"/>
    <w:aliases w:val="Regulation Heading"/>
    <w:basedOn w:val="Normal"/>
    <w:next w:val="Normal"/>
    <w:rsid w:val="0084155E"/>
    <w:pPr>
      <w:keepNext/>
      <w:spacing w:before="360" w:line="240" w:lineRule="auto"/>
      <w:ind w:left="964" w:hanging="964"/>
    </w:pPr>
    <w:rPr>
      <w:rFonts w:ascii="Arial" w:eastAsia="Times New Roman" w:hAnsi="Arial" w:cs="Times New Roman"/>
      <w:b/>
      <w:sz w:val="24"/>
      <w:szCs w:val="24"/>
    </w:rPr>
  </w:style>
  <w:style w:type="paragraph" w:customStyle="1" w:styleId="HS">
    <w:name w:val="HS"/>
    <w:aliases w:val="Subdiv Heading"/>
    <w:basedOn w:val="Normal"/>
    <w:next w:val="HR"/>
    <w:rsid w:val="0084155E"/>
    <w:pPr>
      <w:keepNext/>
      <w:spacing w:before="360" w:line="240" w:lineRule="auto"/>
      <w:ind w:left="2410" w:hanging="2410"/>
    </w:pPr>
    <w:rPr>
      <w:rFonts w:ascii="Arial" w:eastAsia="Times New Roman" w:hAnsi="Arial" w:cs="Times New Roman"/>
      <w:b/>
      <w:sz w:val="24"/>
      <w:szCs w:val="24"/>
    </w:rPr>
  </w:style>
  <w:style w:type="paragraph" w:customStyle="1" w:styleId="Note">
    <w:name w:val="Note"/>
    <w:rsid w:val="0084155E"/>
    <w:pPr>
      <w:spacing w:before="120" w:line="220" w:lineRule="exact"/>
      <w:ind w:left="964"/>
      <w:jc w:val="both"/>
    </w:pPr>
    <w:rPr>
      <w:rFonts w:eastAsia="Times New Roman" w:cs="Times New Roman"/>
      <w:szCs w:val="24"/>
      <w:lang w:eastAsia="en-AU"/>
    </w:rPr>
  </w:style>
  <w:style w:type="paragraph" w:customStyle="1" w:styleId="Notepara0">
    <w:name w:val="Note para"/>
    <w:basedOn w:val="Normal"/>
    <w:rsid w:val="0084155E"/>
    <w:pPr>
      <w:spacing w:before="60" w:line="220" w:lineRule="exact"/>
      <w:ind w:left="1304" w:hanging="340"/>
      <w:jc w:val="both"/>
    </w:pPr>
    <w:rPr>
      <w:rFonts w:eastAsia="Times New Roman" w:cs="Times New Roman"/>
      <w:sz w:val="20"/>
      <w:szCs w:val="24"/>
    </w:rPr>
  </w:style>
  <w:style w:type="paragraph" w:customStyle="1" w:styleId="HD">
    <w:name w:val="HD"/>
    <w:aliases w:val="Division Heading"/>
    <w:basedOn w:val="Normal"/>
    <w:next w:val="HR"/>
    <w:rsid w:val="0084155E"/>
    <w:pPr>
      <w:keepNext/>
      <w:spacing w:before="360" w:line="240" w:lineRule="auto"/>
      <w:ind w:left="2410" w:hanging="2410"/>
    </w:pPr>
    <w:rPr>
      <w:rFonts w:ascii="Arial" w:eastAsia="Times New Roman" w:hAnsi="Arial" w:cs="Times New Roman"/>
      <w:b/>
      <w:sz w:val="28"/>
      <w:szCs w:val="24"/>
      <w:lang w:eastAsia="en-AU"/>
    </w:rPr>
  </w:style>
  <w:style w:type="paragraph" w:customStyle="1" w:styleId="P2">
    <w:name w:val="P2"/>
    <w:aliases w:val="(i)"/>
    <w:basedOn w:val="Normal"/>
    <w:rsid w:val="0084155E"/>
    <w:pPr>
      <w:tabs>
        <w:tab w:val="right" w:pos="1758"/>
        <w:tab w:val="left" w:pos="2155"/>
      </w:tabs>
      <w:spacing w:before="60" w:line="260" w:lineRule="exact"/>
      <w:ind w:left="1985" w:hanging="1985"/>
      <w:jc w:val="both"/>
    </w:pPr>
    <w:rPr>
      <w:rFonts w:eastAsia="Times New Roman" w:cs="Times New Roman"/>
      <w:sz w:val="24"/>
      <w:szCs w:val="24"/>
    </w:rPr>
  </w:style>
  <w:style w:type="paragraph" w:customStyle="1" w:styleId="Rc">
    <w:name w:val="Rc"/>
    <w:aliases w:val="Rn continued"/>
    <w:basedOn w:val="Normal"/>
    <w:next w:val="R2"/>
    <w:rsid w:val="0084155E"/>
    <w:pPr>
      <w:spacing w:before="60" w:line="260" w:lineRule="exact"/>
      <w:ind w:left="964"/>
      <w:jc w:val="both"/>
    </w:pPr>
    <w:rPr>
      <w:rFonts w:eastAsia="Times New Roman" w:cs="Times New Roman"/>
      <w:sz w:val="24"/>
      <w:szCs w:val="24"/>
    </w:rPr>
  </w:style>
  <w:style w:type="paragraph" w:customStyle="1" w:styleId="definition0">
    <w:name w:val="definition"/>
    <w:basedOn w:val="Normal"/>
    <w:rsid w:val="001537A2"/>
    <w:pPr>
      <w:spacing w:before="80" w:line="260" w:lineRule="exact"/>
      <w:ind w:left="964"/>
      <w:jc w:val="both"/>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547B"/>
    <w:rPr>
      <w:b/>
      <w:bCs/>
    </w:rPr>
  </w:style>
  <w:style w:type="character" w:customStyle="1" w:styleId="CommentSubjectChar">
    <w:name w:val="Comment Subject Char"/>
    <w:basedOn w:val="CommentTextChar"/>
    <w:link w:val="CommentSubject"/>
    <w:uiPriority w:val="99"/>
    <w:semiHidden/>
    <w:rsid w:val="00F4547B"/>
    <w:rPr>
      <w:b/>
      <w:bCs/>
    </w:rPr>
  </w:style>
  <w:style w:type="paragraph" w:customStyle="1" w:styleId="p10">
    <w:name w:val="p1"/>
    <w:basedOn w:val="Normal"/>
    <w:rsid w:val="00BE7ECD"/>
    <w:pPr>
      <w:spacing w:before="100" w:beforeAutospacing="1" w:after="100" w:afterAutospacing="1" w:line="240" w:lineRule="auto"/>
    </w:pPr>
    <w:rPr>
      <w:rFonts w:eastAsia="Times New Roman" w:cs="Times New Roman"/>
      <w:sz w:val="24"/>
      <w:szCs w:val="24"/>
      <w:lang w:eastAsia="en-AU"/>
    </w:rPr>
  </w:style>
  <w:style w:type="paragraph" w:customStyle="1" w:styleId="notetext0">
    <w:name w:val="notetext"/>
    <w:basedOn w:val="Normal"/>
    <w:rsid w:val="00DF77AD"/>
    <w:pPr>
      <w:spacing w:before="100" w:beforeAutospacing="1" w:after="100" w:afterAutospacing="1" w:line="240" w:lineRule="auto"/>
    </w:pPr>
    <w:rPr>
      <w:rFonts w:eastAsia="Times New Roman" w:cs="Times New Roman"/>
      <w:sz w:val="24"/>
      <w:szCs w:val="24"/>
      <w:lang w:eastAsia="en-AU"/>
    </w:rPr>
  </w:style>
  <w:style w:type="character" w:styleId="UnresolvedMention">
    <w:name w:val="Unresolved Mention"/>
    <w:basedOn w:val="DefaultParagraphFont"/>
    <w:uiPriority w:val="99"/>
    <w:semiHidden/>
    <w:unhideWhenUsed/>
    <w:rsid w:val="00DF77AD"/>
    <w:rPr>
      <w:color w:val="605E5C"/>
      <w:shd w:val="clear" w:color="auto" w:fill="E1DFDD"/>
    </w:rPr>
  </w:style>
  <w:style w:type="paragraph" w:customStyle="1" w:styleId="HeaderContentsPage">
    <w:name w:val="HeaderContents&quot;Page&quot;"/>
    <w:basedOn w:val="Normal"/>
    <w:rsid w:val="007915DA"/>
    <w:pPr>
      <w:spacing w:before="120" w:after="120" w:line="240" w:lineRule="auto"/>
      <w:jc w:val="right"/>
    </w:pPr>
    <w:rPr>
      <w:rFonts w:ascii="Arial" w:eastAsia="Times New Roman" w:hAnsi="Arial" w:cs="Times New Roman"/>
      <w:sz w:val="20"/>
      <w:szCs w:val="24"/>
    </w:rPr>
  </w:style>
  <w:style w:type="paragraph" w:customStyle="1" w:styleId="Default">
    <w:name w:val="Default"/>
    <w:rsid w:val="00C52EB2"/>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25021"/>
    <w:rPr>
      <w:sz w:val="22"/>
    </w:rPr>
  </w:style>
  <w:style w:type="paragraph" w:customStyle="1" w:styleId="TableText0">
    <w:name w:val="TableText"/>
    <w:basedOn w:val="Normal"/>
    <w:rsid w:val="006B0677"/>
    <w:pPr>
      <w:spacing w:before="60" w:after="60" w:line="240" w:lineRule="exact"/>
    </w:pPr>
    <w:rPr>
      <w:rFonts w:eastAsia="Times New Roman" w:cs="Times New Roman"/>
      <w:noProof/>
      <w:szCs w:val="24"/>
    </w:rPr>
  </w:style>
  <w:style w:type="paragraph" w:customStyle="1" w:styleId="paragraphsub0">
    <w:name w:val="paragraphsub"/>
    <w:basedOn w:val="Normal"/>
    <w:rsid w:val="00D67824"/>
    <w:pPr>
      <w:spacing w:before="100" w:beforeAutospacing="1" w:after="100" w:afterAutospacing="1" w:line="240" w:lineRule="auto"/>
    </w:pPr>
    <w:rPr>
      <w:rFonts w:eastAsia="Times New Roman" w:cs="Times New Roman"/>
      <w:sz w:val="24"/>
      <w:szCs w:val="24"/>
      <w:lang w:eastAsia="en-AU"/>
    </w:rPr>
  </w:style>
  <w:style w:type="character" w:styleId="Emphasis">
    <w:name w:val="Emphasis"/>
    <w:basedOn w:val="DefaultParagraphFont"/>
    <w:uiPriority w:val="20"/>
    <w:qFormat/>
    <w:rsid w:val="003058C2"/>
    <w:rPr>
      <w:i/>
      <w:iCs/>
    </w:rPr>
  </w:style>
  <w:style w:type="paragraph" w:customStyle="1" w:styleId="chunk">
    <w:name w:val="chunk"/>
    <w:basedOn w:val="Normal"/>
    <w:rsid w:val="003058C2"/>
    <w:pPr>
      <w:spacing w:after="150" w:line="240" w:lineRule="auto"/>
    </w:pPr>
    <w:rPr>
      <w:rFonts w:eastAsia="Times New Roman" w:cs="Times New Roman"/>
      <w:color w:val="555555"/>
      <w:sz w:val="24"/>
      <w:szCs w:val="24"/>
      <w:lang w:eastAsia="en-AU"/>
    </w:rPr>
  </w:style>
  <w:style w:type="paragraph" w:customStyle="1" w:styleId="def">
    <w:name w:val="def"/>
    <w:basedOn w:val="Normal"/>
    <w:rsid w:val="003058C2"/>
    <w:pPr>
      <w:spacing w:after="150" w:line="240" w:lineRule="auto"/>
    </w:pPr>
    <w:rPr>
      <w:rFonts w:eastAsia="Times New Roman" w:cs="Times New Roman"/>
      <w:color w:val="555555"/>
      <w:sz w:val="24"/>
      <w:szCs w:val="24"/>
      <w:lang w:eastAsia="en-AU"/>
    </w:rPr>
  </w:style>
  <w:style w:type="character" w:styleId="Strong">
    <w:name w:val="Strong"/>
    <w:basedOn w:val="DefaultParagraphFont"/>
    <w:uiPriority w:val="22"/>
    <w:qFormat/>
    <w:rsid w:val="00AA5C2D"/>
    <w:rPr>
      <w:b/>
      <w:bCs/>
    </w:rPr>
  </w:style>
  <w:style w:type="character" w:customStyle="1" w:styleId="highlight">
    <w:name w:val="highlight"/>
    <w:basedOn w:val="DefaultParagraphFont"/>
    <w:rsid w:val="00AA5C2D"/>
  </w:style>
  <w:style w:type="character" w:customStyle="1" w:styleId="def-no">
    <w:name w:val="def-no"/>
    <w:basedOn w:val="DefaultParagraphFont"/>
    <w:rsid w:val="003D0CA0"/>
  </w:style>
  <w:style w:type="paragraph" w:customStyle="1" w:styleId="ParaNumbering">
    <w:name w:val="ParaNumbering"/>
    <w:basedOn w:val="Normal"/>
    <w:rsid w:val="00D27355"/>
    <w:pPr>
      <w:widowControl w:val="0"/>
      <w:numPr>
        <w:numId w:val="11"/>
      </w:numPr>
      <w:tabs>
        <w:tab w:val="left" w:pos="720"/>
      </w:tabs>
      <w:adjustRightInd w:val="0"/>
      <w:spacing w:before="180" w:after="180" w:line="360" w:lineRule="auto"/>
      <w:jc w:val="both"/>
    </w:pPr>
    <w:rPr>
      <w:rFonts w:eastAsia="Batang" w:cs="Batang"/>
      <w:sz w:val="24"/>
    </w:rPr>
  </w:style>
  <w:style w:type="paragraph" w:customStyle="1" w:styleId="LI-BodyTextNote">
    <w:name w:val="LI - Body Text Note"/>
    <w:basedOn w:val="Normal"/>
    <w:link w:val="LI-BodyTextNoteChar"/>
    <w:rsid w:val="00B42633"/>
    <w:pPr>
      <w:spacing w:before="200" w:line="240" w:lineRule="auto"/>
      <w:ind w:left="1701" w:hanging="567"/>
    </w:pPr>
    <w:rPr>
      <w:rFonts w:eastAsia="Times New Roman" w:cs="Times New Roman"/>
      <w:sz w:val="18"/>
      <w:lang w:eastAsia="en-AU"/>
    </w:rPr>
  </w:style>
  <w:style w:type="character" w:customStyle="1" w:styleId="LI-BodyTextNoteChar">
    <w:name w:val="LI - Body Text Note Char"/>
    <w:link w:val="LI-BodyTextNote"/>
    <w:rsid w:val="00B42633"/>
    <w:rPr>
      <w:rFonts w:eastAsia="Times New Roman" w:cs="Times New Roman"/>
      <w:sz w:val="18"/>
      <w:lang w:eastAsia="en-AU"/>
    </w:rPr>
  </w:style>
  <w:style w:type="character" w:customStyle="1" w:styleId="paragraphChar">
    <w:name w:val="paragraph Char"/>
    <w:aliases w:val="a Char"/>
    <w:link w:val="paragraph"/>
    <w:locked/>
    <w:rsid w:val="00BC2CCA"/>
    <w:rPr>
      <w:rFonts w:eastAsia="Times New Roman" w:cs="Times New Roman"/>
      <w:sz w:val="22"/>
      <w:lang w:eastAsia="en-AU"/>
    </w:rPr>
  </w:style>
  <w:style w:type="character" w:customStyle="1" w:styleId="ui-provider">
    <w:name w:val="ui-provider"/>
    <w:basedOn w:val="DefaultParagraphFont"/>
    <w:rsid w:val="00355E9F"/>
  </w:style>
  <w:style w:type="paragraph" w:customStyle="1" w:styleId="acthead50">
    <w:name w:val="acthead5"/>
    <w:basedOn w:val="Normal"/>
    <w:rsid w:val="00B93AE8"/>
    <w:pPr>
      <w:spacing w:before="100" w:beforeAutospacing="1" w:after="100" w:afterAutospacing="1" w:line="240" w:lineRule="auto"/>
    </w:pPr>
    <w:rPr>
      <w:rFonts w:eastAsia="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15135">
      <w:bodyDiv w:val="1"/>
      <w:marLeft w:val="0"/>
      <w:marRight w:val="0"/>
      <w:marTop w:val="0"/>
      <w:marBottom w:val="0"/>
      <w:divBdr>
        <w:top w:val="none" w:sz="0" w:space="0" w:color="auto"/>
        <w:left w:val="none" w:sz="0" w:space="0" w:color="auto"/>
        <w:bottom w:val="none" w:sz="0" w:space="0" w:color="auto"/>
        <w:right w:val="none" w:sz="0" w:space="0" w:color="auto"/>
      </w:divBdr>
    </w:div>
    <w:div w:id="175730059">
      <w:bodyDiv w:val="1"/>
      <w:marLeft w:val="0"/>
      <w:marRight w:val="0"/>
      <w:marTop w:val="0"/>
      <w:marBottom w:val="0"/>
      <w:divBdr>
        <w:top w:val="none" w:sz="0" w:space="0" w:color="auto"/>
        <w:left w:val="none" w:sz="0" w:space="0" w:color="auto"/>
        <w:bottom w:val="none" w:sz="0" w:space="0" w:color="auto"/>
        <w:right w:val="none" w:sz="0" w:space="0" w:color="auto"/>
      </w:divBdr>
    </w:div>
    <w:div w:id="216087863">
      <w:bodyDiv w:val="1"/>
      <w:marLeft w:val="0"/>
      <w:marRight w:val="0"/>
      <w:marTop w:val="0"/>
      <w:marBottom w:val="0"/>
      <w:divBdr>
        <w:top w:val="none" w:sz="0" w:space="0" w:color="auto"/>
        <w:left w:val="none" w:sz="0" w:space="0" w:color="auto"/>
        <w:bottom w:val="none" w:sz="0" w:space="0" w:color="auto"/>
        <w:right w:val="none" w:sz="0" w:space="0" w:color="auto"/>
      </w:divBdr>
    </w:div>
    <w:div w:id="222370792">
      <w:bodyDiv w:val="1"/>
      <w:marLeft w:val="0"/>
      <w:marRight w:val="0"/>
      <w:marTop w:val="0"/>
      <w:marBottom w:val="0"/>
      <w:divBdr>
        <w:top w:val="none" w:sz="0" w:space="0" w:color="auto"/>
        <w:left w:val="none" w:sz="0" w:space="0" w:color="auto"/>
        <w:bottom w:val="none" w:sz="0" w:space="0" w:color="auto"/>
        <w:right w:val="none" w:sz="0" w:space="0" w:color="auto"/>
      </w:divBdr>
      <w:divsChild>
        <w:div w:id="2079940351">
          <w:marLeft w:val="0"/>
          <w:marRight w:val="0"/>
          <w:marTop w:val="0"/>
          <w:marBottom w:val="0"/>
          <w:divBdr>
            <w:top w:val="none" w:sz="0" w:space="0" w:color="auto"/>
            <w:left w:val="none" w:sz="0" w:space="0" w:color="auto"/>
            <w:bottom w:val="none" w:sz="0" w:space="0" w:color="auto"/>
            <w:right w:val="none" w:sz="0" w:space="0" w:color="auto"/>
          </w:divBdr>
          <w:divsChild>
            <w:div w:id="1932422618">
              <w:marLeft w:val="0"/>
              <w:marRight w:val="0"/>
              <w:marTop w:val="0"/>
              <w:marBottom w:val="0"/>
              <w:divBdr>
                <w:top w:val="none" w:sz="0" w:space="0" w:color="auto"/>
                <w:left w:val="none" w:sz="0" w:space="0" w:color="auto"/>
                <w:bottom w:val="none" w:sz="0" w:space="0" w:color="auto"/>
                <w:right w:val="none" w:sz="0" w:space="0" w:color="auto"/>
              </w:divBdr>
              <w:divsChild>
                <w:div w:id="928275919">
                  <w:marLeft w:val="0"/>
                  <w:marRight w:val="0"/>
                  <w:marTop w:val="0"/>
                  <w:marBottom w:val="0"/>
                  <w:divBdr>
                    <w:top w:val="none" w:sz="0" w:space="0" w:color="auto"/>
                    <w:left w:val="none" w:sz="0" w:space="0" w:color="auto"/>
                    <w:bottom w:val="none" w:sz="0" w:space="0" w:color="auto"/>
                    <w:right w:val="none" w:sz="0" w:space="0" w:color="auto"/>
                  </w:divBdr>
                  <w:divsChild>
                    <w:div w:id="13267227">
                      <w:marLeft w:val="0"/>
                      <w:marRight w:val="0"/>
                      <w:marTop w:val="0"/>
                      <w:marBottom w:val="0"/>
                      <w:divBdr>
                        <w:top w:val="none" w:sz="0" w:space="0" w:color="auto"/>
                        <w:left w:val="none" w:sz="0" w:space="0" w:color="auto"/>
                        <w:bottom w:val="none" w:sz="0" w:space="0" w:color="auto"/>
                        <w:right w:val="none" w:sz="0" w:space="0" w:color="auto"/>
                      </w:divBdr>
                      <w:divsChild>
                        <w:div w:id="70398529">
                          <w:marLeft w:val="0"/>
                          <w:marRight w:val="0"/>
                          <w:marTop w:val="0"/>
                          <w:marBottom w:val="0"/>
                          <w:divBdr>
                            <w:top w:val="none" w:sz="0" w:space="0" w:color="auto"/>
                            <w:left w:val="none" w:sz="0" w:space="0" w:color="auto"/>
                            <w:bottom w:val="none" w:sz="0" w:space="0" w:color="auto"/>
                            <w:right w:val="none" w:sz="0" w:space="0" w:color="auto"/>
                          </w:divBdr>
                          <w:divsChild>
                            <w:div w:id="1892303880">
                              <w:marLeft w:val="0"/>
                              <w:marRight w:val="0"/>
                              <w:marTop w:val="0"/>
                              <w:marBottom w:val="0"/>
                              <w:divBdr>
                                <w:top w:val="none" w:sz="0" w:space="0" w:color="auto"/>
                                <w:left w:val="none" w:sz="0" w:space="0" w:color="auto"/>
                                <w:bottom w:val="none" w:sz="0" w:space="0" w:color="auto"/>
                                <w:right w:val="none" w:sz="0" w:space="0" w:color="auto"/>
                              </w:divBdr>
                              <w:divsChild>
                                <w:div w:id="878006214">
                                  <w:marLeft w:val="0"/>
                                  <w:marRight w:val="0"/>
                                  <w:marTop w:val="0"/>
                                  <w:marBottom w:val="0"/>
                                  <w:divBdr>
                                    <w:top w:val="none" w:sz="0" w:space="0" w:color="auto"/>
                                    <w:left w:val="none" w:sz="0" w:space="0" w:color="auto"/>
                                    <w:bottom w:val="none" w:sz="0" w:space="0" w:color="auto"/>
                                    <w:right w:val="none" w:sz="0" w:space="0" w:color="auto"/>
                                  </w:divBdr>
                                  <w:divsChild>
                                    <w:div w:id="1905140223">
                                      <w:marLeft w:val="0"/>
                                      <w:marRight w:val="0"/>
                                      <w:marTop w:val="0"/>
                                      <w:marBottom w:val="0"/>
                                      <w:divBdr>
                                        <w:top w:val="none" w:sz="0" w:space="0" w:color="auto"/>
                                        <w:left w:val="none" w:sz="0" w:space="0" w:color="auto"/>
                                        <w:bottom w:val="none" w:sz="0" w:space="0" w:color="auto"/>
                                        <w:right w:val="none" w:sz="0" w:space="0" w:color="auto"/>
                                      </w:divBdr>
                                      <w:divsChild>
                                        <w:div w:id="1347052083">
                                          <w:marLeft w:val="0"/>
                                          <w:marRight w:val="0"/>
                                          <w:marTop w:val="0"/>
                                          <w:marBottom w:val="0"/>
                                          <w:divBdr>
                                            <w:top w:val="none" w:sz="0" w:space="0" w:color="auto"/>
                                            <w:left w:val="none" w:sz="0" w:space="0" w:color="auto"/>
                                            <w:bottom w:val="none" w:sz="0" w:space="0" w:color="auto"/>
                                            <w:right w:val="none" w:sz="0" w:space="0" w:color="auto"/>
                                          </w:divBdr>
                                          <w:divsChild>
                                            <w:div w:id="971910169">
                                              <w:marLeft w:val="0"/>
                                              <w:marRight w:val="0"/>
                                              <w:marTop w:val="0"/>
                                              <w:marBottom w:val="0"/>
                                              <w:divBdr>
                                                <w:top w:val="none" w:sz="0" w:space="0" w:color="auto"/>
                                                <w:left w:val="none" w:sz="0" w:space="0" w:color="auto"/>
                                                <w:bottom w:val="none" w:sz="0" w:space="0" w:color="auto"/>
                                                <w:right w:val="none" w:sz="0" w:space="0" w:color="auto"/>
                                              </w:divBdr>
                                              <w:divsChild>
                                                <w:div w:id="1303779014">
                                                  <w:marLeft w:val="0"/>
                                                  <w:marRight w:val="0"/>
                                                  <w:marTop w:val="0"/>
                                                  <w:marBottom w:val="0"/>
                                                  <w:divBdr>
                                                    <w:top w:val="none" w:sz="0" w:space="0" w:color="auto"/>
                                                    <w:left w:val="none" w:sz="0" w:space="0" w:color="auto"/>
                                                    <w:bottom w:val="none" w:sz="0" w:space="0" w:color="auto"/>
                                                    <w:right w:val="none" w:sz="0" w:space="0" w:color="auto"/>
                                                  </w:divBdr>
                                                  <w:divsChild>
                                                    <w:div w:id="1535730553">
                                                      <w:marLeft w:val="0"/>
                                                      <w:marRight w:val="0"/>
                                                      <w:marTop w:val="0"/>
                                                      <w:marBottom w:val="0"/>
                                                      <w:divBdr>
                                                        <w:top w:val="none" w:sz="0" w:space="0" w:color="auto"/>
                                                        <w:left w:val="none" w:sz="0" w:space="0" w:color="auto"/>
                                                        <w:bottom w:val="none" w:sz="0" w:space="0" w:color="auto"/>
                                                        <w:right w:val="none" w:sz="0" w:space="0" w:color="auto"/>
                                                      </w:divBdr>
                                                      <w:divsChild>
                                                        <w:div w:id="45471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3874896">
      <w:bodyDiv w:val="1"/>
      <w:marLeft w:val="0"/>
      <w:marRight w:val="0"/>
      <w:marTop w:val="0"/>
      <w:marBottom w:val="0"/>
      <w:divBdr>
        <w:top w:val="none" w:sz="0" w:space="0" w:color="auto"/>
        <w:left w:val="none" w:sz="0" w:space="0" w:color="auto"/>
        <w:bottom w:val="none" w:sz="0" w:space="0" w:color="auto"/>
        <w:right w:val="none" w:sz="0" w:space="0" w:color="auto"/>
      </w:divBdr>
      <w:divsChild>
        <w:div w:id="519659257">
          <w:marLeft w:val="0"/>
          <w:marRight w:val="0"/>
          <w:marTop w:val="0"/>
          <w:marBottom w:val="0"/>
          <w:divBdr>
            <w:top w:val="none" w:sz="0" w:space="0" w:color="auto"/>
            <w:left w:val="none" w:sz="0" w:space="0" w:color="auto"/>
            <w:bottom w:val="none" w:sz="0" w:space="0" w:color="auto"/>
            <w:right w:val="none" w:sz="0" w:space="0" w:color="auto"/>
          </w:divBdr>
          <w:divsChild>
            <w:div w:id="1609043616">
              <w:marLeft w:val="0"/>
              <w:marRight w:val="0"/>
              <w:marTop w:val="0"/>
              <w:marBottom w:val="0"/>
              <w:divBdr>
                <w:top w:val="none" w:sz="0" w:space="0" w:color="auto"/>
                <w:left w:val="none" w:sz="0" w:space="0" w:color="auto"/>
                <w:bottom w:val="none" w:sz="0" w:space="0" w:color="auto"/>
                <w:right w:val="none" w:sz="0" w:space="0" w:color="auto"/>
              </w:divBdr>
              <w:divsChild>
                <w:div w:id="1270161983">
                  <w:marLeft w:val="0"/>
                  <w:marRight w:val="0"/>
                  <w:marTop w:val="0"/>
                  <w:marBottom w:val="0"/>
                  <w:divBdr>
                    <w:top w:val="none" w:sz="0" w:space="0" w:color="auto"/>
                    <w:left w:val="none" w:sz="0" w:space="0" w:color="auto"/>
                    <w:bottom w:val="none" w:sz="0" w:space="0" w:color="auto"/>
                    <w:right w:val="none" w:sz="0" w:space="0" w:color="auto"/>
                  </w:divBdr>
                  <w:divsChild>
                    <w:div w:id="1277175939">
                      <w:marLeft w:val="0"/>
                      <w:marRight w:val="0"/>
                      <w:marTop w:val="0"/>
                      <w:marBottom w:val="0"/>
                      <w:divBdr>
                        <w:top w:val="none" w:sz="0" w:space="0" w:color="auto"/>
                        <w:left w:val="none" w:sz="0" w:space="0" w:color="auto"/>
                        <w:bottom w:val="none" w:sz="0" w:space="0" w:color="auto"/>
                        <w:right w:val="none" w:sz="0" w:space="0" w:color="auto"/>
                      </w:divBdr>
                      <w:divsChild>
                        <w:div w:id="1049765225">
                          <w:marLeft w:val="0"/>
                          <w:marRight w:val="0"/>
                          <w:marTop w:val="0"/>
                          <w:marBottom w:val="0"/>
                          <w:divBdr>
                            <w:top w:val="none" w:sz="0" w:space="0" w:color="auto"/>
                            <w:left w:val="none" w:sz="0" w:space="0" w:color="auto"/>
                            <w:bottom w:val="none" w:sz="0" w:space="0" w:color="auto"/>
                            <w:right w:val="none" w:sz="0" w:space="0" w:color="auto"/>
                          </w:divBdr>
                          <w:divsChild>
                            <w:div w:id="918756199">
                              <w:marLeft w:val="0"/>
                              <w:marRight w:val="0"/>
                              <w:marTop w:val="0"/>
                              <w:marBottom w:val="0"/>
                              <w:divBdr>
                                <w:top w:val="none" w:sz="0" w:space="0" w:color="auto"/>
                                <w:left w:val="none" w:sz="0" w:space="0" w:color="auto"/>
                                <w:bottom w:val="none" w:sz="0" w:space="0" w:color="auto"/>
                                <w:right w:val="none" w:sz="0" w:space="0" w:color="auto"/>
                              </w:divBdr>
                              <w:divsChild>
                                <w:div w:id="2119790825">
                                  <w:marLeft w:val="0"/>
                                  <w:marRight w:val="0"/>
                                  <w:marTop w:val="0"/>
                                  <w:marBottom w:val="0"/>
                                  <w:divBdr>
                                    <w:top w:val="none" w:sz="0" w:space="0" w:color="auto"/>
                                    <w:left w:val="none" w:sz="0" w:space="0" w:color="auto"/>
                                    <w:bottom w:val="none" w:sz="0" w:space="0" w:color="auto"/>
                                    <w:right w:val="none" w:sz="0" w:space="0" w:color="auto"/>
                                  </w:divBdr>
                                  <w:divsChild>
                                    <w:div w:id="361788077">
                                      <w:marLeft w:val="0"/>
                                      <w:marRight w:val="0"/>
                                      <w:marTop w:val="0"/>
                                      <w:marBottom w:val="0"/>
                                      <w:divBdr>
                                        <w:top w:val="none" w:sz="0" w:space="0" w:color="auto"/>
                                        <w:left w:val="none" w:sz="0" w:space="0" w:color="auto"/>
                                        <w:bottom w:val="none" w:sz="0" w:space="0" w:color="auto"/>
                                        <w:right w:val="none" w:sz="0" w:space="0" w:color="auto"/>
                                      </w:divBdr>
                                      <w:divsChild>
                                        <w:div w:id="1061290798">
                                          <w:marLeft w:val="0"/>
                                          <w:marRight w:val="0"/>
                                          <w:marTop w:val="0"/>
                                          <w:marBottom w:val="0"/>
                                          <w:divBdr>
                                            <w:top w:val="none" w:sz="0" w:space="0" w:color="auto"/>
                                            <w:left w:val="none" w:sz="0" w:space="0" w:color="auto"/>
                                            <w:bottom w:val="none" w:sz="0" w:space="0" w:color="auto"/>
                                            <w:right w:val="none" w:sz="0" w:space="0" w:color="auto"/>
                                          </w:divBdr>
                                          <w:divsChild>
                                            <w:div w:id="1443957108">
                                              <w:marLeft w:val="0"/>
                                              <w:marRight w:val="0"/>
                                              <w:marTop w:val="0"/>
                                              <w:marBottom w:val="0"/>
                                              <w:divBdr>
                                                <w:top w:val="none" w:sz="0" w:space="0" w:color="auto"/>
                                                <w:left w:val="none" w:sz="0" w:space="0" w:color="auto"/>
                                                <w:bottom w:val="none" w:sz="0" w:space="0" w:color="auto"/>
                                                <w:right w:val="none" w:sz="0" w:space="0" w:color="auto"/>
                                              </w:divBdr>
                                              <w:divsChild>
                                                <w:div w:id="1277711595">
                                                  <w:marLeft w:val="0"/>
                                                  <w:marRight w:val="0"/>
                                                  <w:marTop w:val="0"/>
                                                  <w:marBottom w:val="0"/>
                                                  <w:divBdr>
                                                    <w:top w:val="none" w:sz="0" w:space="0" w:color="auto"/>
                                                    <w:left w:val="none" w:sz="0" w:space="0" w:color="auto"/>
                                                    <w:bottom w:val="none" w:sz="0" w:space="0" w:color="auto"/>
                                                    <w:right w:val="none" w:sz="0" w:space="0" w:color="auto"/>
                                                  </w:divBdr>
                                                  <w:divsChild>
                                                    <w:div w:id="1530221539">
                                                      <w:marLeft w:val="0"/>
                                                      <w:marRight w:val="0"/>
                                                      <w:marTop w:val="0"/>
                                                      <w:marBottom w:val="0"/>
                                                      <w:divBdr>
                                                        <w:top w:val="none" w:sz="0" w:space="0" w:color="auto"/>
                                                        <w:left w:val="none" w:sz="0" w:space="0" w:color="auto"/>
                                                        <w:bottom w:val="none" w:sz="0" w:space="0" w:color="auto"/>
                                                        <w:right w:val="none" w:sz="0" w:space="0" w:color="auto"/>
                                                      </w:divBdr>
                                                      <w:divsChild>
                                                        <w:div w:id="10930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0338807">
      <w:bodyDiv w:val="1"/>
      <w:marLeft w:val="0"/>
      <w:marRight w:val="0"/>
      <w:marTop w:val="0"/>
      <w:marBottom w:val="0"/>
      <w:divBdr>
        <w:top w:val="none" w:sz="0" w:space="0" w:color="auto"/>
        <w:left w:val="none" w:sz="0" w:space="0" w:color="auto"/>
        <w:bottom w:val="none" w:sz="0" w:space="0" w:color="auto"/>
        <w:right w:val="none" w:sz="0" w:space="0" w:color="auto"/>
      </w:divBdr>
    </w:div>
    <w:div w:id="259529286">
      <w:bodyDiv w:val="1"/>
      <w:marLeft w:val="0"/>
      <w:marRight w:val="0"/>
      <w:marTop w:val="0"/>
      <w:marBottom w:val="0"/>
      <w:divBdr>
        <w:top w:val="none" w:sz="0" w:space="0" w:color="auto"/>
        <w:left w:val="none" w:sz="0" w:space="0" w:color="auto"/>
        <w:bottom w:val="none" w:sz="0" w:space="0" w:color="auto"/>
        <w:right w:val="none" w:sz="0" w:space="0" w:color="auto"/>
      </w:divBdr>
    </w:div>
    <w:div w:id="268203654">
      <w:bodyDiv w:val="1"/>
      <w:marLeft w:val="0"/>
      <w:marRight w:val="0"/>
      <w:marTop w:val="0"/>
      <w:marBottom w:val="0"/>
      <w:divBdr>
        <w:top w:val="none" w:sz="0" w:space="0" w:color="auto"/>
        <w:left w:val="none" w:sz="0" w:space="0" w:color="auto"/>
        <w:bottom w:val="none" w:sz="0" w:space="0" w:color="auto"/>
        <w:right w:val="none" w:sz="0" w:space="0" w:color="auto"/>
      </w:divBdr>
    </w:div>
    <w:div w:id="348917241">
      <w:bodyDiv w:val="1"/>
      <w:marLeft w:val="0"/>
      <w:marRight w:val="0"/>
      <w:marTop w:val="0"/>
      <w:marBottom w:val="0"/>
      <w:divBdr>
        <w:top w:val="none" w:sz="0" w:space="0" w:color="auto"/>
        <w:left w:val="none" w:sz="0" w:space="0" w:color="auto"/>
        <w:bottom w:val="none" w:sz="0" w:space="0" w:color="auto"/>
        <w:right w:val="none" w:sz="0" w:space="0" w:color="auto"/>
      </w:divBdr>
    </w:div>
    <w:div w:id="384991214">
      <w:bodyDiv w:val="1"/>
      <w:marLeft w:val="0"/>
      <w:marRight w:val="0"/>
      <w:marTop w:val="0"/>
      <w:marBottom w:val="0"/>
      <w:divBdr>
        <w:top w:val="none" w:sz="0" w:space="0" w:color="auto"/>
        <w:left w:val="none" w:sz="0" w:space="0" w:color="auto"/>
        <w:bottom w:val="none" w:sz="0" w:space="0" w:color="auto"/>
        <w:right w:val="none" w:sz="0" w:space="0" w:color="auto"/>
      </w:divBdr>
      <w:divsChild>
        <w:div w:id="1496262566">
          <w:marLeft w:val="0"/>
          <w:marRight w:val="0"/>
          <w:marTop w:val="0"/>
          <w:marBottom w:val="0"/>
          <w:divBdr>
            <w:top w:val="none" w:sz="0" w:space="0" w:color="auto"/>
            <w:left w:val="none" w:sz="0" w:space="0" w:color="auto"/>
            <w:bottom w:val="none" w:sz="0" w:space="0" w:color="auto"/>
            <w:right w:val="none" w:sz="0" w:space="0" w:color="auto"/>
          </w:divBdr>
          <w:divsChild>
            <w:div w:id="686717623">
              <w:marLeft w:val="0"/>
              <w:marRight w:val="0"/>
              <w:marTop w:val="0"/>
              <w:marBottom w:val="0"/>
              <w:divBdr>
                <w:top w:val="none" w:sz="0" w:space="0" w:color="auto"/>
                <w:left w:val="none" w:sz="0" w:space="0" w:color="auto"/>
                <w:bottom w:val="none" w:sz="0" w:space="0" w:color="auto"/>
                <w:right w:val="none" w:sz="0" w:space="0" w:color="auto"/>
              </w:divBdr>
              <w:divsChild>
                <w:div w:id="385229284">
                  <w:marLeft w:val="0"/>
                  <w:marRight w:val="0"/>
                  <w:marTop w:val="0"/>
                  <w:marBottom w:val="0"/>
                  <w:divBdr>
                    <w:top w:val="none" w:sz="0" w:space="0" w:color="auto"/>
                    <w:left w:val="none" w:sz="0" w:space="0" w:color="auto"/>
                    <w:bottom w:val="none" w:sz="0" w:space="0" w:color="auto"/>
                    <w:right w:val="none" w:sz="0" w:space="0" w:color="auto"/>
                  </w:divBdr>
                  <w:divsChild>
                    <w:div w:id="1733579395">
                      <w:marLeft w:val="0"/>
                      <w:marRight w:val="0"/>
                      <w:marTop w:val="0"/>
                      <w:marBottom w:val="0"/>
                      <w:divBdr>
                        <w:top w:val="none" w:sz="0" w:space="0" w:color="auto"/>
                        <w:left w:val="none" w:sz="0" w:space="0" w:color="auto"/>
                        <w:bottom w:val="none" w:sz="0" w:space="0" w:color="auto"/>
                        <w:right w:val="none" w:sz="0" w:space="0" w:color="auto"/>
                      </w:divBdr>
                      <w:divsChild>
                        <w:div w:id="853762147">
                          <w:marLeft w:val="0"/>
                          <w:marRight w:val="0"/>
                          <w:marTop w:val="0"/>
                          <w:marBottom w:val="0"/>
                          <w:divBdr>
                            <w:top w:val="none" w:sz="0" w:space="0" w:color="auto"/>
                            <w:left w:val="none" w:sz="0" w:space="0" w:color="auto"/>
                            <w:bottom w:val="none" w:sz="0" w:space="0" w:color="auto"/>
                            <w:right w:val="none" w:sz="0" w:space="0" w:color="auto"/>
                          </w:divBdr>
                          <w:divsChild>
                            <w:div w:id="932519225">
                              <w:marLeft w:val="0"/>
                              <w:marRight w:val="0"/>
                              <w:marTop w:val="0"/>
                              <w:marBottom w:val="0"/>
                              <w:divBdr>
                                <w:top w:val="none" w:sz="0" w:space="0" w:color="auto"/>
                                <w:left w:val="none" w:sz="0" w:space="0" w:color="auto"/>
                                <w:bottom w:val="none" w:sz="0" w:space="0" w:color="auto"/>
                                <w:right w:val="none" w:sz="0" w:space="0" w:color="auto"/>
                              </w:divBdr>
                              <w:divsChild>
                                <w:div w:id="1561483018">
                                  <w:marLeft w:val="0"/>
                                  <w:marRight w:val="0"/>
                                  <w:marTop w:val="0"/>
                                  <w:marBottom w:val="0"/>
                                  <w:divBdr>
                                    <w:top w:val="none" w:sz="0" w:space="0" w:color="auto"/>
                                    <w:left w:val="none" w:sz="0" w:space="0" w:color="auto"/>
                                    <w:bottom w:val="none" w:sz="0" w:space="0" w:color="auto"/>
                                    <w:right w:val="none" w:sz="0" w:space="0" w:color="auto"/>
                                  </w:divBdr>
                                  <w:divsChild>
                                    <w:div w:id="579828220">
                                      <w:marLeft w:val="0"/>
                                      <w:marRight w:val="0"/>
                                      <w:marTop w:val="0"/>
                                      <w:marBottom w:val="0"/>
                                      <w:divBdr>
                                        <w:top w:val="none" w:sz="0" w:space="0" w:color="auto"/>
                                        <w:left w:val="none" w:sz="0" w:space="0" w:color="auto"/>
                                        <w:bottom w:val="none" w:sz="0" w:space="0" w:color="auto"/>
                                        <w:right w:val="none" w:sz="0" w:space="0" w:color="auto"/>
                                      </w:divBdr>
                                      <w:divsChild>
                                        <w:div w:id="96410693">
                                          <w:marLeft w:val="0"/>
                                          <w:marRight w:val="0"/>
                                          <w:marTop w:val="0"/>
                                          <w:marBottom w:val="0"/>
                                          <w:divBdr>
                                            <w:top w:val="none" w:sz="0" w:space="0" w:color="auto"/>
                                            <w:left w:val="none" w:sz="0" w:space="0" w:color="auto"/>
                                            <w:bottom w:val="none" w:sz="0" w:space="0" w:color="auto"/>
                                            <w:right w:val="none" w:sz="0" w:space="0" w:color="auto"/>
                                          </w:divBdr>
                                          <w:divsChild>
                                            <w:div w:id="1829402492">
                                              <w:marLeft w:val="0"/>
                                              <w:marRight w:val="0"/>
                                              <w:marTop w:val="0"/>
                                              <w:marBottom w:val="0"/>
                                              <w:divBdr>
                                                <w:top w:val="none" w:sz="0" w:space="0" w:color="auto"/>
                                                <w:left w:val="none" w:sz="0" w:space="0" w:color="auto"/>
                                                <w:bottom w:val="none" w:sz="0" w:space="0" w:color="auto"/>
                                                <w:right w:val="none" w:sz="0" w:space="0" w:color="auto"/>
                                              </w:divBdr>
                                              <w:divsChild>
                                                <w:div w:id="326523483">
                                                  <w:marLeft w:val="0"/>
                                                  <w:marRight w:val="0"/>
                                                  <w:marTop w:val="0"/>
                                                  <w:marBottom w:val="0"/>
                                                  <w:divBdr>
                                                    <w:top w:val="none" w:sz="0" w:space="0" w:color="auto"/>
                                                    <w:left w:val="none" w:sz="0" w:space="0" w:color="auto"/>
                                                    <w:bottom w:val="none" w:sz="0" w:space="0" w:color="auto"/>
                                                    <w:right w:val="none" w:sz="0" w:space="0" w:color="auto"/>
                                                  </w:divBdr>
                                                  <w:divsChild>
                                                    <w:div w:id="1404839896">
                                                      <w:marLeft w:val="0"/>
                                                      <w:marRight w:val="0"/>
                                                      <w:marTop w:val="0"/>
                                                      <w:marBottom w:val="0"/>
                                                      <w:divBdr>
                                                        <w:top w:val="none" w:sz="0" w:space="0" w:color="auto"/>
                                                        <w:left w:val="none" w:sz="0" w:space="0" w:color="auto"/>
                                                        <w:bottom w:val="none" w:sz="0" w:space="0" w:color="auto"/>
                                                        <w:right w:val="none" w:sz="0" w:space="0" w:color="auto"/>
                                                      </w:divBdr>
                                                      <w:divsChild>
                                                        <w:div w:id="191058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5489761">
      <w:bodyDiv w:val="1"/>
      <w:marLeft w:val="0"/>
      <w:marRight w:val="0"/>
      <w:marTop w:val="0"/>
      <w:marBottom w:val="0"/>
      <w:divBdr>
        <w:top w:val="none" w:sz="0" w:space="0" w:color="auto"/>
        <w:left w:val="none" w:sz="0" w:space="0" w:color="auto"/>
        <w:bottom w:val="none" w:sz="0" w:space="0" w:color="auto"/>
        <w:right w:val="none" w:sz="0" w:space="0" w:color="auto"/>
      </w:divBdr>
    </w:div>
    <w:div w:id="526019378">
      <w:bodyDiv w:val="1"/>
      <w:marLeft w:val="0"/>
      <w:marRight w:val="0"/>
      <w:marTop w:val="0"/>
      <w:marBottom w:val="0"/>
      <w:divBdr>
        <w:top w:val="none" w:sz="0" w:space="0" w:color="auto"/>
        <w:left w:val="none" w:sz="0" w:space="0" w:color="auto"/>
        <w:bottom w:val="none" w:sz="0" w:space="0" w:color="auto"/>
        <w:right w:val="none" w:sz="0" w:space="0" w:color="auto"/>
      </w:divBdr>
    </w:div>
    <w:div w:id="636447150">
      <w:bodyDiv w:val="1"/>
      <w:marLeft w:val="0"/>
      <w:marRight w:val="0"/>
      <w:marTop w:val="0"/>
      <w:marBottom w:val="0"/>
      <w:divBdr>
        <w:top w:val="none" w:sz="0" w:space="0" w:color="auto"/>
        <w:left w:val="none" w:sz="0" w:space="0" w:color="auto"/>
        <w:bottom w:val="none" w:sz="0" w:space="0" w:color="auto"/>
        <w:right w:val="none" w:sz="0" w:space="0" w:color="auto"/>
      </w:divBdr>
    </w:div>
    <w:div w:id="660502813">
      <w:bodyDiv w:val="1"/>
      <w:marLeft w:val="0"/>
      <w:marRight w:val="0"/>
      <w:marTop w:val="0"/>
      <w:marBottom w:val="0"/>
      <w:divBdr>
        <w:top w:val="none" w:sz="0" w:space="0" w:color="auto"/>
        <w:left w:val="none" w:sz="0" w:space="0" w:color="auto"/>
        <w:bottom w:val="none" w:sz="0" w:space="0" w:color="auto"/>
        <w:right w:val="none" w:sz="0" w:space="0" w:color="auto"/>
      </w:divBdr>
      <w:divsChild>
        <w:div w:id="511843508">
          <w:marLeft w:val="0"/>
          <w:marRight w:val="0"/>
          <w:marTop w:val="0"/>
          <w:marBottom w:val="0"/>
          <w:divBdr>
            <w:top w:val="none" w:sz="0" w:space="0" w:color="auto"/>
            <w:left w:val="none" w:sz="0" w:space="0" w:color="auto"/>
            <w:bottom w:val="none" w:sz="0" w:space="0" w:color="auto"/>
            <w:right w:val="none" w:sz="0" w:space="0" w:color="auto"/>
          </w:divBdr>
          <w:divsChild>
            <w:div w:id="1632859795">
              <w:marLeft w:val="0"/>
              <w:marRight w:val="0"/>
              <w:marTop w:val="0"/>
              <w:marBottom w:val="0"/>
              <w:divBdr>
                <w:top w:val="none" w:sz="0" w:space="0" w:color="auto"/>
                <w:left w:val="none" w:sz="0" w:space="0" w:color="auto"/>
                <w:bottom w:val="none" w:sz="0" w:space="0" w:color="auto"/>
                <w:right w:val="none" w:sz="0" w:space="0" w:color="auto"/>
              </w:divBdr>
              <w:divsChild>
                <w:div w:id="778918280">
                  <w:marLeft w:val="0"/>
                  <w:marRight w:val="0"/>
                  <w:marTop w:val="0"/>
                  <w:marBottom w:val="0"/>
                  <w:divBdr>
                    <w:top w:val="none" w:sz="0" w:space="0" w:color="auto"/>
                    <w:left w:val="none" w:sz="0" w:space="0" w:color="auto"/>
                    <w:bottom w:val="none" w:sz="0" w:space="0" w:color="auto"/>
                    <w:right w:val="none" w:sz="0" w:space="0" w:color="auto"/>
                  </w:divBdr>
                  <w:divsChild>
                    <w:div w:id="1839030346">
                      <w:marLeft w:val="0"/>
                      <w:marRight w:val="0"/>
                      <w:marTop w:val="0"/>
                      <w:marBottom w:val="0"/>
                      <w:divBdr>
                        <w:top w:val="none" w:sz="0" w:space="0" w:color="auto"/>
                        <w:left w:val="none" w:sz="0" w:space="0" w:color="auto"/>
                        <w:bottom w:val="none" w:sz="0" w:space="0" w:color="auto"/>
                        <w:right w:val="none" w:sz="0" w:space="0" w:color="auto"/>
                      </w:divBdr>
                      <w:divsChild>
                        <w:div w:id="1794057495">
                          <w:marLeft w:val="0"/>
                          <w:marRight w:val="0"/>
                          <w:marTop w:val="0"/>
                          <w:marBottom w:val="0"/>
                          <w:divBdr>
                            <w:top w:val="none" w:sz="0" w:space="0" w:color="auto"/>
                            <w:left w:val="none" w:sz="0" w:space="0" w:color="auto"/>
                            <w:bottom w:val="none" w:sz="0" w:space="0" w:color="auto"/>
                            <w:right w:val="none" w:sz="0" w:space="0" w:color="auto"/>
                          </w:divBdr>
                          <w:divsChild>
                            <w:div w:id="532545662">
                              <w:marLeft w:val="0"/>
                              <w:marRight w:val="0"/>
                              <w:marTop w:val="0"/>
                              <w:marBottom w:val="0"/>
                              <w:divBdr>
                                <w:top w:val="none" w:sz="0" w:space="0" w:color="auto"/>
                                <w:left w:val="none" w:sz="0" w:space="0" w:color="auto"/>
                                <w:bottom w:val="none" w:sz="0" w:space="0" w:color="auto"/>
                                <w:right w:val="none" w:sz="0" w:space="0" w:color="auto"/>
                              </w:divBdr>
                              <w:divsChild>
                                <w:div w:id="16545367">
                                  <w:marLeft w:val="0"/>
                                  <w:marRight w:val="0"/>
                                  <w:marTop w:val="0"/>
                                  <w:marBottom w:val="0"/>
                                  <w:divBdr>
                                    <w:top w:val="none" w:sz="0" w:space="0" w:color="auto"/>
                                    <w:left w:val="none" w:sz="0" w:space="0" w:color="auto"/>
                                    <w:bottom w:val="none" w:sz="0" w:space="0" w:color="auto"/>
                                    <w:right w:val="none" w:sz="0" w:space="0" w:color="auto"/>
                                  </w:divBdr>
                                  <w:divsChild>
                                    <w:div w:id="1313220180">
                                      <w:marLeft w:val="0"/>
                                      <w:marRight w:val="0"/>
                                      <w:marTop w:val="0"/>
                                      <w:marBottom w:val="0"/>
                                      <w:divBdr>
                                        <w:top w:val="none" w:sz="0" w:space="0" w:color="auto"/>
                                        <w:left w:val="none" w:sz="0" w:space="0" w:color="auto"/>
                                        <w:bottom w:val="none" w:sz="0" w:space="0" w:color="auto"/>
                                        <w:right w:val="none" w:sz="0" w:space="0" w:color="auto"/>
                                      </w:divBdr>
                                      <w:divsChild>
                                        <w:div w:id="770442249">
                                          <w:marLeft w:val="0"/>
                                          <w:marRight w:val="0"/>
                                          <w:marTop w:val="0"/>
                                          <w:marBottom w:val="0"/>
                                          <w:divBdr>
                                            <w:top w:val="none" w:sz="0" w:space="0" w:color="auto"/>
                                            <w:left w:val="none" w:sz="0" w:space="0" w:color="auto"/>
                                            <w:bottom w:val="none" w:sz="0" w:space="0" w:color="auto"/>
                                            <w:right w:val="none" w:sz="0" w:space="0" w:color="auto"/>
                                          </w:divBdr>
                                          <w:divsChild>
                                            <w:div w:id="38211433">
                                              <w:marLeft w:val="0"/>
                                              <w:marRight w:val="0"/>
                                              <w:marTop w:val="0"/>
                                              <w:marBottom w:val="0"/>
                                              <w:divBdr>
                                                <w:top w:val="none" w:sz="0" w:space="0" w:color="auto"/>
                                                <w:left w:val="none" w:sz="0" w:space="0" w:color="auto"/>
                                                <w:bottom w:val="none" w:sz="0" w:space="0" w:color="auto"/>
                                                <w:right w:val="none" w:sz="0" w:space="0" w:color="auto"/>
                                              </w:divBdr>
                                              <w:divsChild>
                                                <w:div w:id="68891978">
                                                  <w:marLeft w:val="0"/>
                                                  <w:marRight w:val="0"/>
                                                  <w:marTop w:val="0"/>
                                                  <w:marBottom w:val="0"/>
                                                  <w:divBdr>
                                                    <w:top w:val="none" w:sz="0" w:space="0" w:color="auto"/>
                                                    <w:left w:val="none" w:sz="0" w:space="0" w:color="auto"/>
                                                    <w:bottom w:val="none" w:sz="0" w:space="0" w:color="auto"/>
                                                    <w:right w:val="none" w:sz="0" w:space="0" w:color="auto"/>
                                                  </w:divBdr>
                                                  <w:divsChild>
                                                    <w:div w:id="789516499">
                                                      <w:marLeft w:val="0"/>
                                                      <w:marRight w:val="0"/>
                                                      <w:marTop w:val="0"/>
                                                      <w:marBottom w:val="0"/>
                                                      <w:divBdr>
                                                        <w:top w:val="none" w:sz="0" w:space="0" w:color="auto"/>
                                                        <w:left w:val="none" w:sz="0" w:space="0" w:color="auto"/>
                                                        <w:bottom w:val="none" w:sz="0" w:space="0" w:color="auto"/>
                                                        <w:right w:val="none" w:sz="0" w:space="0" w:color="auto"/>
                                                      </w:divBdr>
                                                      <w:divsChild>
                                                        <w:div w:id="114893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4028143">
      <w:bodyDiv w:val="1"/>
      <w:marLeft w:val="0"/>
      <w:marRight w:val="0"/>
      <w:marTop w:val="0"/>
      <w:marBottom w:val="0"/>
      <w:divBdr>
        <w:top w:val="none" w:sz="0" w:space="0" w:color="auto"/>
        <w:left w:val="none" w:sz="0" w:space="0" w:color="auto"/>
        <w:bottom w:val="none" w:sz="0" w:space="0" w:color="auto"/>
        <w:right w:val="none" w:sz="0" w:space="0" w:color="auto"/>
      </w:divBdr>
    </w:div>
    <w:div w:id="824051145">
      <w:bodyDiv w:val="1"/>
      <w:marLeft w:val="0"/>
      <w:marRight w:val="0"/>
      <w:marTop w:val="0"/>
      <w:marBottom w:val="0"/>
      <w:divBdr>
        <w:top w:val="none" w:sz="0" w:space="0" w:color="auto"/>
        <w:left w:val="none" w:sz="0" w:space="0" w:color="auto"/>
        <w:bottom w:val="none" w:sz="0" w:space="0" w:color="auto"/>
        <w:right w:val="none" w:sz="0" w:space="0" w:color="auto"/>
      </w:divBdr>
    </w:div>
    <w:div w:id="855537900">
      <w:bodyDiv w:val="1"/>
      <w:marLeft w:val="0"/>
      <w:marRight w:val="0"/>
      <w:marTop w:val="0"/>
      <w:marBottom w:val="0"/>
      <w:divBdr>
        <w:top w:val="none" w:sz="0" w:space="0" w:color="auto"/>
        <w:left w:val="none" w:sz="0" w:space="0" w:color="auto"/>
        <w:bottom w:val="none" w:sz="0" w:space="0" w:color="auto"/>
        <w:right w:val="none" w:sz="0" w:space="0" w:color="auto"/>
      </w:divBdr>
    </w:div>
    <w:div w:id="868295379">
      <w:bodyDiv w:val="1"/>
      <w:marLeft w:val="0"/>
      <w:marRight w:val="0"/>
      <w:marTop w:val="0"/>
      <w:marBottom w:val="0"/>
      <w:divBdr>
        <w:top w:val="none" w:sz="0" w:space="0" w:color="auto"/>
        <w:left w:val="none" w:sz="0" w:space="0" w:color="auto"/>
        <w:bottom w:val="none" w:sz="0" w:space="0" w:color="auto"/>
        <w:right w:val="none" w:sz="0" w:space="0" w:color="auto"/>
      </w:divBdr>
    </w:div>
    <w:div w:id="1026448279">
      <w:bodyDiv w:val="1"/>
      <w:marLeft w:val="0"/>
      <w:marRight w:val="0"/>
      <w:marTop w:val="0"/>
      <w:marBottom w:val="0"/>
      <w:divBdr>
        <w:top w:val="none" w:sz="0" w:space="0" w:color="auto"/>
        <w:left w:val="none" w:sz="0" w:space="0" w:color="auto"/>
        <w:bottom w:val="none" w:sz="0" w:space="0" w:color="auto"/>
        <w:right w:val="none" w:sz="0" w:space="0" w:color="auto"/>
      </w:divBdr>
    </w:div>
    <w:div w:id="1038555830">
      <w:bodyDiv w:val="1"/>
      <w:marLeft w:val="0"/>
      <w:marRight w:val="0"/>
      <w:marTop w:val="0"/>
      <w:marBottom w:val="0"/>
      <w:divBdr>
        <w:top w:val="none" w:sz="0" w:space="0" w:color="auto"/>
        <w:left w:val="none" w:sz="0" w:space="0" w:color="auto"/>
        <w:bottom w:val="none" w:sz="0" w:space="0" w:color="auto"/>
        <w:right w:val="none" w:sz="0" w:space="0" w:color="auto"/>
      </w:divBdr>
      <w:divsChild>
        <w:div w:id="2124230240">
          <w:marLeft w:val="0"/>
          <w:marRight w:val="0"/>
          <w:marTop w:val="0"/>
          <w:marBottom w:val="0"/>
          <w:divBdr>
            <w:top w:val="none" w:sz="0" w:space="0" w:color="auto"/>
            <w:left w:val="none" w:sz="0" w:space="0" w:color="auto"/>
            <w:bottom w:val="none" w:sz="0" w:space="0" w:color="auto"/>
            <w:right w:val="none" w:sz="0" w:space="0" w:color="auto"/>
          </w:divBdr>
          <w:divsChild>
            <w:div w:id="2014916334">
              <w:marLeft w:val="0"/>
              <w:marRight w:val="0"/>
              <w:marTop w:val="0"/>
              <w:marBottom w:val="0"/>
              <w:divBdr>
                <w:top w:val="none" w:sz="0" w:space="0" w:color="auto"/>
                <w:left w:val="none" w:sz="0" w:space="0" w:color="auto"/>
                <w:bottom w:val="none" w:sz="0" w:space="0" w:color="auto"/>
                <w:right w:val="none" w:sz="0" w:space="0" w:color="auto"/>
              </w:divBdr>
              <w:divsChild>
                <w:div w:id="298926982">
                  <w:marLeft w:val="0"/>
                  <w:marRight w:val="0"/>
                  <w:marTop w:val="0"/>
                  <w:marBottom w:val="0"/>
                  <w:divBdr>
                    <w:top w:val="none" w:sz="0" w:space="0" w:color="auto"/>
                    <w:left w:val="none" w:sz="0" w:space="0" w:color="auto"/>
                    <w:bottom w:val="none" w:sz="0" w:space="0" w:color="auto"/>
                    <w:right w:val="none" w:sz="0" w:space="0" w:color="auto"/>
                  </w:divBdr>
                  <w:divsChild>
                    <w:div w:id="2123919889">
                      <w:marLeft w:val="0"/>
                      <w:marRight w:val="0"/>
                      <w:marTop w:val="0"/>
                      <w:marBottom w:val="0"/>
                      <w:divBdr>
                        <w:top w:val="none" w:sz="0" w:space="0" w:color="auto"/>
                        <w:left w:val="none" w:sz="0" w:space="0" w:color="auto"/>
                        <w:bottom w:val="none" w:sz="0" w:space="0" w:color="auto"/>
                        <w:right w:val="none" w:sz="0" w:space="0" w:color="auto"/>
                      </w:divBdr>
                      <w:divsChild>
                        <w:div w:id="1277525711">
                          <w:marLeft w:val="0"/>
                          <w:marRight w:val="0"/>
                          <w:marTop w:val="0"/>
                          <w:marBottom w:val="0"/>
                          <w:divBdr>
                            <w:top w:val="none" w:sz="0" w:space="0" w:color="auto"/>
                            <w:left w:val="none" w:sz="0" w:space="0" w:color="auto"/>
                            <w:bottom w:val="none" w:sz="0" w:space="0" w:color="auto"/>
                            <w:right w:val="none" w:sz="0" w:space="0" w:color="auto"/>
                          </w:divBdr>
                          <w:divsChild>
                            <w:div w:id="212666787">
                              <w:marLeft w:val="0"/>
                              <w:marRight w:val="0"/>
                              <w:marTop w:val="0"/>
                              <w:marBottom w:val="0"/>
                              <w:divBdr>
                                <w:top w:val="none" w:sz="0" w:space="0" w:color="auto"/>
                                <w:left w:val="none" w:sz="0" w:space="0" w:color="auto"/>
                                <w:bottom w:val="none" w:sz="0" w:space="0" w:color="auto"/>
                                <w:right w:val="none" w:sz="0" w:space="0" w:color="auto"/>
                              </w:divBdr>
                              <w:divsChild>
                                <w:div w:id="1640301608">
                                  <w:marLeft w:val="0"/>
                                  <w:marRight w:val="0"/>
                                  <w:marTop w:val="0"/>
                                  <w:marBottom w:val="0"/>
                                  <w:divBdr>
                                    <w:top w:val="none" w:sz="0" w:space="0" w:color="auto"/>
                                    <w:left w:val="none" w:sz="0" w:space="0" w:color="auto"/>
                                    <w:bottom w:val="none" w:sz="0" w:space="0" w:color="auto"/>
                                    <w:right w:val="none" w:sz="0" w:space="0" w:color="auto"/>
                                  </w:divBdr>
                                  <w:divsChild>
                                    <w:div w:id="327907265">
                                      <w:marLeft w:val="0"/>
                                      <w:marRight w:val="0"/>
                                      <w:marTop w:val="0"/>
                                      <w:marBottom w:val="0"/>
                                      <w:divBdr>
                                        <w:top w:val="none" w:sz="0" w:space="0" w:color="auto"/>
                                        <w:left w:val="none" w:sz="0" w:space="0" w:color="auto"/>
                                        <w:bottom w:val="none" w:sz="0" w:space="0" w:color="auto"/>
                                        <w:right w:val="none" w:sz="0" w:space="0" w:color="auto"/>
                                      </w:divBdr>
                                      <w:divsChild>
                                        <w:div w:id="1101412730">
                                          <w:marLeft w:val="0"/>
                                          <w:marRight w:val="0"/>
                                          <w:marTop w:val="0"/>
                                          <w:marBottom w:val="0"/>
                                          <w:divBdr>
                                            <w:top w:val="none" w:sz="0" w:space="0" w:color="auto"/>
                                            <w:left w:val="none" w:sz="0" w:space="0" w:color="auto"/>
                                            <w:bottom w:val="none" w:sz="0" w:space="0" w:color="auto"/>
                                            <w:right w:val="none" w:sz="0" w:space="0" w:color="auto"/>
                                          </w:divBdr>
                                          <w:divsChild>
                                            <w:div w:id="1686789171">
                                              <w:marLeft w:val="0"/>
                                              <w:marRight w:val="0"/>
                                              <w:marTop w:val="0"/>
                                              <w:marBottom w:val="0"/>
                                              <w:divBdr>
                                                <w:top w:val="none" w:sz="0" w:space="0" w:color="auto"/>
                                                <w:left w:val="none" w:sz="0" w:space="0" w:color="auto"/>
                                                <w:bottom w:val="none" w:sz="0" w:space="0" w:color="auto"/>
                                                <w:right w:val="none" w:sz="0" w:space="0" w:color="auto"/>
                                              </w:divBdr>
                                              <w:divsChild>
                                                <w:div w:id="1251305902">
                                                  <w:marLeft w:val="0"/>
                                                  <w:marRight w:val="0"/>
                                                  <w:marTop w:val="0"/>
                                                  <w:marBottom w:val="0"/>
                                                  <w:divBdr>
                                                    <w:top w:val="none" w:sz="0" w:space="0" w:color="auto"/>
                                                    <w:left w:val="none" w:sz="0" w:space="0" w:color="auto"/>
                                                    <w:bottom w:val="none" w:sz="0" w:space="0" w:color="auto"/>
                                                    <w:right w:val="none" w:sz="0" w:space="0" w:color="auto"/>
                                                  </w:divBdr>
                                                  <w:divsChild>
                                                    <w:div w:id="1048996119">
                                                      <w:marLeft w:val="0"/>
                                                      <w:marRight w:val="0"/>
                                                      <w:marTop w:val="0"/>
                                                      <w:marBottom w:val="0"/>
                                                      <w:divBdr>
                                                        <w:top w:val="none" w:sz="0" w:space="0" w:color="auto"/>
                                                        <w:left w:val="none" w:sz="0" w:space="0" w:color="auto"/>
                                                        <w:bottom w:val="none" w:sz="0" w:space="0" w:color="auto"/>
                                                        <w:right w:val="none" w:sz="0" w:space="0" w:color="auto"/>
                                                      </w:divBdr>
                                                      <w:divsChild>
                                                        <w:div w:id="452595451">
                                                          <w:marLeft w:val="0"/>
                                                          <w:marRight w:val="0"/>
                                                          <w:marTop w:val="0"/>
                                                          <w:marBottom w:val="0"/>
                                                          <w:divBdr>
                                                            <w:top w:val="none" w:sz="0" w:space="0" w:color="auto"/>
                                                            <w:left w:val="none" w:sz="0" w:space="0" w:color="auto"/>
                                                            <w:bottom w:val="none" w:sz="0" w:space="0" w:color="auto"/>
                                                            <w:right w:val="none" w:sz="0" w:space="0" w:color="auto"/>
                                                          </w:divBdr>
                                                          <w:divsChild>
                                                            <w:div w:id="526020973">
                                                              <w:marLeft w:val="0"/>
                                                              <w:marRight w:val="0"/>
                                                              <w:marTop w:val="0"/>
                                                              <w:marBottom w:val="0"/>
                                                              <w:divBdr>
                                                                <w:top w:val="none" w:sz="0" w:space="0" w:color="auto"/>
                                                                <w:left w:val="none" w:sz="0" w:space="0" w:color="auto"/>
                                                                <w:bottom w:val="none" w:sz="0" w:space="0" w:color="auto"/>
                                                                <w:right w:val="none" w:sz="0" w:space="0" w:color="auto"/>
                                                              </w:divBdr>
                                                              <w:divsChild>
                                                                <w:div w:id="1533032866">
                                                                  <w:marLeft w:val="0"/>
                                                                  <w:marRight w:val="0"/>
                                                                  <w:marTop w:val="0"/>
                                                                  <w:marBottom w:val="0"/>
                                                                  <w:divBdr>
                                                                    <w:top w:val="none" w:sz="0" w:space="0" w:color="auto"/>
                                                                    <w:left w:val="none" w:sz="0" w:space="0" w:color="auto"/>
                                                                    <w:bottom w:val="none" w:sz="0" w:space="0" w:color="auto"/>
                                                                    <w:right w:val="none" w:sz="0" w:space="0" w:color="auto"/>
                                                                  </w:divBdr>
                                                                  <w:divsChild>
                                                                    <w:div w:id="2067026942">
                                                                      <w:marLeft w:val="0"/>
                                                                      <w:marRight w:val="0"/>
                                                                      <w:marTop w:val="0"/>
                                                                      <w:marBottom w:val="0"/>
                                                                      <w:divBdr>
                                                                        <w:top w:val="none" w:sz="0" w:space="0" w:color="auto"/>
                                                                        <w:left w:val="none" w:sz="0" w:space="0" w:color="auto"/>
                                                                        <w:bottom w:val="none" w:sz="0" w:space="0" w:color="auto"/>
                                                                        <w:right w:val="none" w:sz="0" w:space="0" w:color="auto"/>
                                                                      </w:divBdr>
                                                                      <w:divsChild>
                                                                        <w:div w:id="10035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4283580">
      <w:bodyDiv w:val="1"/>
      <w:marLeft w:val="0"/>
      <w:marRight w:val="0"/>
      <w:marTop w:val="0"/>
      <w:marBottom w:val="0"/>
      <w:divBdr>
        <w:top w:val="none" w:sz="0" w:space="0" w:color="auto"/>
        <w:left w:val="none" w:sz="0" w:space="0" w:color="auto"/>
        <w:bottom w:val="none" w:sz="0" w:space="0" w:color="auto"/>
        <w:right w:val="none" w:sz="0" w:space="0" w:color="auto"/>
      </w:divBdr>
    </w:div>
    <w:div w:id="1095707430">
      <w:bodyDiv w:val="1"/>
      <w:marLeft w:val="0"/>
      <w:marRight w:val="0"/>
      <w:marTop w:val="0"/>
      <w:marBottom w:val="0"/>
      <w:divBdr>
        <w:top w:val="none" w:sz="0" w:space="0" w:color="auto"/>
        <w:left w:val="none" w:sz="0" w:space="0" w:color="auto"/>
        <w:bottom w:val="none" w:sz="0" w:space="0" w:color="auto"/>
        <w:right w:val="none" w:sz="0" w:space="0" w:color="auto"/>
      </w:divBdr>
    </w:div>
    <w:div w:id="1179808890">
      <w:bodyDiv w:val="1"/>
      <w:marLeft w:val="0"/>
      <w:marRight w:val="0"/>
      <w:marTop w:val="0"/>
      <w:marBottom w:val="0"/>
      <w:divBdr>
        <w:top w:val="none" w:sz="0" w:space="0" w:color="auto"/>
        <w:left w:val="none" w:sz="0" w:space="0" w:color="auto"/>
        <w:bottom w:val="none" w:sz="0" w:space="0" w:color="auto"/>
        <w:right w:val="none" w:sz="0" w:space="0" w:color="auto"/>
      </w:divBdr>
    </w:div>
    <w:div w:id="1215847166">
      <w:bodyDiv w:val="1"/>
      <w:marLeft w:val="0"/>
      <w:marRight w:val="0"/>
      <w:marTop w:val="0"/>
      <w:marBottom w:val="0"/>
      <w:divBdr>
        <w:top w:val="none" w:sz="0" w:space="0" w:color="auto"/>
        <w:left w:val="none" w:sz="0" w:space="0" w:color="auto"/>
        <w:bottom w:val="none" w:sz="0" w:space="0" w:color="auto"/>
        <w:right w:val="none" w:sz="0" w:space="0" w:color="auto"/>
      </w:divBdr>
    </w:div>
    <w:div w:id="1229654090">
      <w:bodyDiv w:val="1"/>
      <w:marLeft w:val="0"/>
      <w:marRight w:val="0"/>
      <w:marTop w:val="0"/>
      <w:marBottom w:val="0"/>
      <w:divBdr>
        <w:top w:val="none" w:sz="0" w:space="0" w:color="auto"/>
        <w:left w:val="none" w:sz="0" w:space="0" w:color="auto"/>
        <w:bottom w:val="none" w:sz="0" w:space="0" w:color="auto"/>
        <w:right w:val="none" w:sz="0" w:space="0" w:color="auto"/>
      </w:divBdr>
    </w:div>
    <w:div w:id="1281111967">
      <w:bodyDiv w:val="1"/>
      <w:marLeft w:val="0"/>
      <w:marRight w:val="0"/>
      <w:marTop w:val="0"/>
      <w:marBottom w:val="0"/>
      <w:divBdr>
        <w:top w:val="none" w:sz="0" w:space="0" w:color="auto"/>
        <w:left w:val="none" w:sz="0" w:space="0" w:color="auto"/>
        <w:bottom w:val="none" w:sz="0" w:space="0" w:color="auto"/>
        <w:right w:val="none" w:sz="0" w:space="0" w:color="auto"/>
      </w:divBdr>
      <w:divsChild>
        <w:div w:id="1816600096">
          <w:marLeft w:val="0"/>
          <w:marRight w:val="0"/>
          <w:marTop w:val="0"/>
          <w:marBottom w:val="0"/>
          <w:divBdr>
            <w:top w:val="none" w:sz="0" w:space="0" w:color="auto"/>
            <w:left w:val="none" w:sz="0" w:space="0" w:color="auto"/>
            <w:bottom w:val="none" w:sz="0" w:space="0" w:color="auto"/>
            <w:right w:val="none" w:sz="0" w:space="0" w:color="auto"/>
          </w:divBdr>
          <w:divsChild>
            <w:div w:id="871378736">
              <w:marLeft w:val="0"/>
              <w:marRight w:val="0"/>
              <w:marTop w:val="0"/>
              <w:marBottom w:val="0"/>
              <w:divBdr>
                <w:top w:val="none" w:sz="0" w:space="0" w:color="auto"/>
                <w:left w:val="none" w:sz="0" w:space="0" w:color="auto"/>
                <w:bottom w:val="none" w:sz="0" w:space="0" w:color="auto"/>
                <w:right w:val="none" w:sz="0" w:space="0" w:color="auto"/>
              </w:divBdr>
              <w:divsChild>
                <w:div w:id="1110707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5434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73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04183736">
      <w:bodyDiv w:val="1"/>
      <w:marLeft w:val="0"/>
      <w:marRight w:val="0"/>
      <w:marTop w:val="0"/>
      <w:marBottom w:val="0"/>
      <w:divBdr>
        <w:top w:val="none" w:sz="0" w:space="0" w:color="auto"/>
        <w:left w:val="none" w:sz="0" w:space="0" w:color="auto"/>
        <w:bottom w:val="none" w:sz="0" w:space="0" w:color="auto"/>
        <w:right w:val="none" w:sz="0" w:space="0" w:color="auto"/>
      </w:divBdr>
    </w:div>
    <w:div w:id="1433234444">
      <w:bodyDiv w:val="1"/>
      <w:marLeft w:val="0"/>
      <w:marRight w:val="0"/>
      <w:marTop w:val="0"/>
      <w:marBottom w:val="0"/>
      <w:divBdr>
        <w:top w:val="none" w:sz="0" w:space="0" w:color="auto"/>
        <w:left w:val="none" w:sz="0" w:space="0" w:color="auto"/>
        <w:bottom w:val="none" w:sz="0" w:space="0" w:color="auto"/>
        <w:right w:val="none" w:sz="0" w:space="0" w:color="auto"/>
      </w:divBdr>
      <w:divsChild>
        <w:div w:id="1136022156">
          <w:marLeft w:val="0"/>
          <w:marRight w:val="0"/>
          <w:marTop w:val="0"/>
          <w:marBottom w:val="0"/>
          <w:divBdr>
            <w:top w:val="none" w:sz="0" w:space="0" w:color="auto"/>
            <w:left w:val="none" w:sz="0" w:space="0" w:color="auto"/>
            <w:bottom w:val="none" w:sz="0" w:space="0" w:color="auto"/>
            <w:right w:val="none" w:sz="0" w:space="0" w:color="auto"/>
          </w:divBdr>
          <w:divsChild>
            <w:div w:id="210265487">
              <w:marLeft w:val="0"/>
              <w:marRight w:val="0"/>
              <w:marTop w:val="0"/>
              <w:marBottom w:val="0"/>
              <w:divBdr>
                <w:top w:val="none" w:sz="0" w:space="0" w:color="auto"/>
                <w:left w:val="none" w:sz="0" w:space="0" w:color="auto"/>
                <w:bottom w:val="none" w:sz="0" w:space="0" w:color="auto"/>
                <w:right w:val="none" w:sz="0" w:space="0" w:color="auto"/>
              </w:divBdr>
              <w:divsChild>
                <w:div w:id="297416998">
                  <w:marLeft w:val="0"/>
                  <w:marRight w:val="0"/>
                  <w:marTop w:val="0"/>
                  <w:marBottom w:val="0"/>
                  <w:divBdr>
                    <w:top w:val="none" w:sz="0" w:space="0" w:color="auto"/>
                    <w:left w:val="none" w:sz="0" w:space="0" w:color="auto"/>
                    <w:bottom w:val="none" w:sz="0" w:space="0" w:color="auto"/>
                    <w:right w:val="none" w:sz="0" w:space="0" w:color="auto"/>
                  </w:divBdr>
                  <w:divsChild>
                    <w:div w:id="316957033">
                      <w:marLeft w:val="0"/>
                      <w:marRight w:val="0"/>
                      <w:marTop w:val="0"/>
                      <w:marBottom w:val="0"/>
                      <w:divBdr>
                        <w:top w:val="none" w:sz="0" w:space="0" w:color="auto"/>
                        <w:left w:val="none" w:sz="0" w:space="0" w:color="auto"/>
                        <w:bottom w:val="none" w:sz="0" w:space="0" w:color="auto"/>
                        <w:right w:val="none" w:sz="0" w:space="0" w:color="auto"/>
                      </w:divBdr>
                      <w:divsChild>
                        <w:div w:id="543325246">
                          <w:marLeft w:val="0"/>
                          <w:marRight w:val="0"/>
                          <w:marTop w:val="0"/>
                          <w:marBottom w:val="0"/>
                          <w:divBdr>
                            <w:top w:val="none" w:sz="0" w:space="0" w:color="auto"/>
                            <w:left w:val="none" w:sz="0" w:space="0" w:color="auto"/>
                            <w:bottom w:val="none" w:sz="0" w:space="0" w:color="auto"/>
                            <w:right w:val="none" w:sz="0" w:space="0" w:color="auto"/>
                          </w:divBdr>
                          <w:divsChild>
                            <w:div w:id="970747449">
                              <w:marLeft w:val="0"/>
                              <w:marRight w:val="0"/>
                              <w:marTop w:val="0"/>
                              <w:marBottom w:val="0"/>
                              <w:divBdr>
                                <w:top w:val="none" w:sz="0" w:space="0" w:color="auto"/>
                                <w:left w:val="none" w:sz="0" w:space="0" w:color="auto"/>
                                <w:bottom w:val="none" w:sz="0" w:space="0" w:color="auto"/>
                                <w:right w:val="none" w:sz="0" w:space="0" w:color="auto"/>
                              </w:divBdr>
                              <w:divsChild>
                                <w:div w:id="1265916475">
                                  <w:marLeft w:val="0"/>
                                  <w:marRight w:val="0"/>
                                  <w:marTop w:val="0"/>
                                  <w:marBottom w:val="0"/>
                                  <w:divBdr>
                                    <w:top w:val="none" w:sz="0" w:space="0" w:color="auto"/>
                                    <w:left w:val="none" w:sz="0" w:space="0" w:color="auto"/>
                                    <w:bottom w:val="none" w:sz="0" w:space="0" w:color="auto"/>
                                    <w:right w:val="none" w:sz="0" w:space="0" w:color="auto"/>
                                  </w:divBdr>
                                  <w:divsChild>
                                    <w:div w:id="852691844">
                                      <w:marLeft w:val="0"/>
                                      <w:marRight w:val="0"/>
                                      <w:marTop w:val="0"/>
                                      <w:marBottom w:val="0"/>
                                      <w:divBdr>
                                        <w:top w:val="none" w:sz="0" w:space="0" w:color="auto"/>
                                        <w:left w:val="none" w:sz="0" w:space="0" w:color="auto"/>
                                        <w:bottom w:val="none" w:sz="0" w:space="0" w:color="auto"/>
                                        <w:right w:val="none" w:sz="0" w:space="0" w:color="auto"/>
                                      </w:divBdr>
                                      <w:divsChild>
                                        <w:div w:id="509566293">
                                          <w:marLeft w:val="0"/>
                                          <w:marRight w:val="0"/>
                                          <w:marTop w:val="0"/>
                                          <w:marBottom w:val="0"/>
                                          <w:divBdr>
                                            <w:top w:val="none" w:sz="0" w:space="0" w:color="auto"/>
                                            <w:left w:val="none" w:sz="0" w:space="0" w:color="auto"/>
                                            <w:bottom w:val="none" w:sz="0" w:space="0" w:color="auto"/>
                                            <w:right w:val="none" w:sz="0" w:space="0" w:color="auto"/>
                                          </w:divBdr>
                                          <w:divsChild>
                                            <w:div w:id="1511917599">
                                              <w:marLeft w:val="0"/>
                                              <w:marRight w:val="0"/>
                                              <w:marTop w:val="0"/>
                                              <w:marBottom w:val="0"/>
                                              <w:divBdr>
                                                <w:top w:val="none" w:sz="0" w:space="0" w:color="auto"/>
                                                <w:left w:val="none" w:sz="0" w:space="0" w:color="auto"/>
                                                <w:bottom w:val="none" w:sz="0" w:space="0" w:color="auto"/>
                                                <w:right w:val="none" w:sz="0" w:space="0" w:color="auto"/>
                                              </w:divBdr>
                                              <w:divsChild>
                                                <w:div w:id="1748258523">
                                                  <w:marLeft w:val="0"/>
                                                  <w:marRight w:val="0"/>
                                                  <w:marTop w:val="0"/>
                                                  <w:marBottom w:val="0"/>
                                                  <w:divBdr>
                                                    <w:top w:val="none" w:sz="0" w:space="0" w:color="auto"/>
                                                    <w:left w:val="none" w:sz="0" w:space="0" w:color="auto"/>
                                                    <w:bottom w:val="none" w:sz="0" w:space="0" w:color="auto"/>
                                                    <w:right w:val="none" w:sz="0" w:space="0" w:color="auto"/>
                                                  </w:divBdr>
                                                  <w:divsChild>
                                                    <w:div w:id="1841003428">
                                                      <w:marLeft w:val="0"/>
                                                      <w:marRight w:val="0"/>
                                                      <w:marTop w:val="0"/>
                                                      <w:marBottom w:val="0"/>
                                                      <w:divBdr>
                                                        <w:top w:val="none" w:sz="0" w:space="0" w:color="auto"/>
                                                        <w:left w:val="none" w:sz="0" w:space="0" w:color="auto"/>
                                                        <w:bottom w:val="none" w:sz="0" w:space="0" w:color="auto"/>
                                                        <w:right w:val="none" w:sz="0" w:space="0" w:color="auto"/>
                                                      </w:divBdr>
                                                      <w:divsChild>
                                                        <w:div w:id="6657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7795805">
      <w:bodyDiv w:val="1"/>
      <w:marLeft w:val="0"/>
      <w:marRight w:val="0"/>
      <w:marTop w:val="0"/>
      <w:marBottom w:val="0"/>
      <w:divBdr>
        <w:top w:val="none" w:sz="0" w:space="0" w:color="auto"/>
        <w:left w:val="none" w:sz="0" w:space="0" w:color="auto"/>
        <w:bottom w:val="none" w:sz="0" w:space="0" w:color="auto"/>
        <w:right w:val="none" w:sz="0" w:space="0" w:color="auto"/>
      </w:divBdr>
    </w:div>
    <w:div w:id="1467624760">
      <w:bodyDiv w:val="1"/>
      <w:marLeft w:val="0"/>
      <w:marRight w:val="0"/>
      <w:marTop w:val="0"/>
      <w:marBottom w:val="0"/>
      <w:divBdr>
        <w:top w:val="none" w:sz="0" w:space="0" w:color="auto"/>
        <w:left w:val="none" w:sz="0" w:space="0" w:color="auto"/>
        <w:bottom w:val="none" w:sz="0" w:space="0" w:color="auto"/>
        <w:right w:val="none" w:sz="0" w:space="0" w:color="auto"/>
      </w:divBdr>
    </w:div>
    <w:div w:id="1491948558">
      <w:bodyDiv w:val="1"/>
      <w:marLeft w:val="0"/>
      <w:marRight w:val="0"/>
      <w:marTop w:val="0"/>
      <w:marBottom w:val="0"/>
      <w:divBdr>
        <w:top w:val="none" w:sz="0" w:space="0" w:color="auto"/>
        <w:left w:val="none" w:sz="0" w:space="0" w:color="auto"/>
        <w:bottom w:val="none" w:sz="0" w:space="0" w:color="auto"/>
        <w:right w:val="none" w:sz="0" w:space="0" w:color="auto"/>
      </w:divBdr>
    </w:div>
    <w:div w:id="1494367677">
      <w:bodyDiv w:val="1"/>
      <w:marLeft w:val="0"/>
      <w:marRight w:val="0"/>
      <w:marTop w:val="0"/>
      <w:marBottom w:val="0"/>
      <w:divBdr>
        <w:top w:val="none" w:sz="0" w:space="0" w:color="auto"/>
        <w:left w:val="none" w:sz="0" w:space="0" w:color="auto"/>
        <w:bottom w:val="none" w:sz="0" w:space="0" w:color="auto"/>
        <w:right w:val="none" w:sz="0" w:space="0" w:color="auto"/>
      </w:divBdr>
    </w:div>
    <w:div w:id="1511065817">
      <w:bodyDiv w:val="1"/>
      <w:marLeft w:val="0"/>
      <w:marRight w:val="0"/>
      <w:marTop w:val="0"/>
      <w:marBottom w:val="0"/>
      <w:divBdr>
        <w:top w:val="none" w:sz="0" w:space="0" w:color="auto"/>
        <w:left w:val="none" w:sz="0" w:space="0" w:color="auto"/>
        <w:bottom w:val="none" w:sz="0" w:space="0" w:color="auto"/>
        <w:right w:val="none" w:sz="0" w:space="0" w:color="auto"/>
      </w:divBdr>
    </w:div>
    <w:div w:id="1551727227">
      <w:bodyDiv w:val="1"/>
      <w:marLeft w:val="0"/>
      <w:marRight w:val="0"/>
      <w:marTop w:val="0"/>
      <w:marBottom w:val="0"/>
      <w:divBdr>
        <w:top w:val="none" w:sz="0" w:space="0" w:color="auto"/>
        <w:left w:val="none" w:sz="0" w:space="0" w:color="auto"/>
        <w:bottom w:val="none" w:sz="0" w:space="0" w:color="auto"/>
        <w:right w:val="none" w:sz="0" w:space="0" w:color="auto"/>
      </w:divBdr>
    </w:div>
    <w:div w:id="1567839916">
      <w:bodyDiv w:val="1"/>
      <w:marLeft w:val="0"/>
      <w:marRight w:val="0"/>
      <w:marTop w:val="0"/>
      <w:marBottom w:val="0"/>
      <w:divBdr>
        <w:top w:val="none" w:sz="0" w:space="0" w:color="auto"/>
        <w:left w:val="none" w:sz="0" w:space="0" w:color="auto"/>
        <w:bottom w:val="none" w:sz="0" w:space="0" w:color="auto"/>
        <w:right w:val="none" w:sz="0" w:space="0" w:color="auto"/>
      </w:divBdr>
    </w:div>
    <w:div w:id="1620641897">
      <w:bodyDiv w:val="1"/>
      <w:marLeft w:val="0"/>
      <w:marRight w:val="0"/>
      <w:marTop w:val="0"/>
      <w:marBottom w:val="0"/>
      <w:divBdr>
        <w:top w:val="none" w:sz="0" w:space="0" w:color="auto"/>
        <w:left w:val="none" w:sz="0" w:space="0" w:color="auto"/>
        <w:bottom w:val="none" w:sz="0" w:space="0" w:color="auto"/>
        <w:right w:val="none" w:sz="0" w:space="0" w:color="auto"/>
      </w:divBdr>
    </w:div>
    <w:div w:id="1728989711">
      <w:bodyDiv w:val="1"/>
      <w:marLeft w:val="0"/>
      <w:marRight w:val="0"/>
      <w:marTop w:val="0"/>
      <w:marBottom w:val="0"/>
      <w:divBdr>
        <w:top w:val="none" w:sz="0" w:space="0" w:color="auto"/>
        <w:left w:val="none" w:sz="0" w:space="0" w:color="auto"/>
        <w:bottom w:val="none" w:sz="0" w:space="0" w:color="auto"/>
        <w:right w:val="none" w:sz="0" w:space="0" w:color="auto"/>
      </w:divBdr>
      <w:divsChild>
        <w:div w:id="1347945425">
          <w:marLeft w:val="0"/>
          <w:marRight w:val="0"/>
          <w:marTop w:val="0"/>
          <w:marBottom w:val="0"/>
          <w:divBdr>
            <w:top w:val="none" w:sz="0" w:space="0" w:color="auto"/>
            <w:left w:val="none" w:sz="0" w:space="0" w:color="auto"/>
            <w:bottom w:val="none" w:sz="0" w:space="0" w:color="auto"/>
            <w:right w:val="none" w:sz="0" w:space="0" w:color="auto"/>
          </w:divBdr>
          <w:divsChild>
            <w:div w:id="846795472">
              <w:marLeft w:val="0"/>
              <w:marRight w:val="0"/>
              <w:marTop w:val="0"/>
              <w:marBottom w:val="0"/>
              <w:divBdr>
                <w:top w:val="none" w:sz="0" w:space="0" w:color="auto"/>
                <w:left w:val="none" w:sz="0" w:space="0" w:color="auto"/>
                <w:bottom w:val="none" w:sz="0" w:space="0" w:color="auto"/>
                <w:right w:val="none" w:sz="0" w:space="0" w:color="auto"/>
              </w:divBdr>
              <w:divsChild>
                <w:div w:id="1004166492">
                  <w:marLeft w:val="-180"/>
                  <w:marRight w:val="-180"/>
                  <w:marTop w:val="0"/>
                  <w:marBottom w:val="0"/>
                  <w:divBdr>
                    <w:top w:val="none" w:sz="0" w:space="0" w:color="auto"/>
                    <w:left w:val="none" w:sz="0" w:space="0" w:color="auto"/>
                    <w:bottom w:val="none" w:sz="0" w:space="0" w:color="auto"/>
                    <w:right w:val="none" w:sz="0" w:space="0" w:color="auto"/>
                  </w:divBdr>
                  <w:divsChild>
                    <w:div w:id="13764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0942">
      <w:bodyDiv w:val="1"/>
      <w:marLeft w:val="0"/>
      <w:marRight w:val="0"/>
      <w:marTop w:val="0"/>
      <w:marBottom w:val="0"/>
      <w:divBdr>
        <w:top w:val="none" w:sz="0" w:space="0" w:color="auto"/>
        <w:left w:val="none" w:sz="0" w:space="0" w:color="auto"/>
        <w:bottom w:val="none" w:sz="0" w:space="0" w:color="auto"/>
        <w:right w:val="none" w:sz="0" w:space="0" w:color="auto"/>
      </w:divBdr>
    </w:div>
    <w:div w:id="1759255287">
      <w:bodyDiv w:val="1"/>
      <w:marLeft w:val="0"/>
      <w:marRight w:val="0"/>
      <w:marTop w:val="0"/>
      <w:marBottom w:val="0"/>
      <w:divBdr>
        <w:top w:val="none" w:sz="0" w:space="0" w:color="auto"/>
        <w:left w:val="none" w:sz="0" w:space="0" w:color="auto"/>
        <w:bottom w:val="none" w:sz="0" w:space="0" w:color="auto"/>
        <w:right w:val="none" w:sz="0" w:space="0" w:color="auto"/>
      </w:divBdr>
      <w:divsChild>
        <w:div w:id="579293983">
          <w:marLeft w:val="0"/>
          <w:marRight w:val="0"/>
          <w:marTop w:val="0"/>
          <w:marBottom w:val="0"/>
          <w:divBdr>
            <w:top w:val="none" w:sz="0" w:space="0" w:color="auto"/>
            <w:left w:val="none" w:sz="0" w:space="0" w:color="auto"/>
            <w:bottom w:val="none" w:sz="0" w:space="0" w:color="auto"/>
            <w:right w:val="none" w:sz="0" w:space="0" w:color="auto"/>
          </w:divBdr>
          <w:divsChild>
            <w:div w:id="1732389595">
              <w:marLeft w:val="0"/>
              <w:marRight w:val="0"/>
              <w:marTop w:val="0"/>
              <w:marBottom w:val="0"/>
              <w:divBdr>
                <w:top w:val="none" w:sz="0" w:space="0" w:color="auto"/>
                <w:left w:val="none" w:sz="0" w:space="0" w:color="auto"/>
                <w:bottom w:val="none" w:sz="0" w:space="0" w:color="auto"/>
                <w:right w:val="none" w:sz="0" w:space="0" w:color="auto"/>
              </w:divBdr>
              <w:divsChild>
                <w:div w:id="887764151">
                  <w:marLeft w:val="0"/>
                  <w:marRight w:val="0"/>
                  <w:marTop w:val="0"/>
                  <w:marBottom w:val="0"/>
                  <w:divBdr>
                    <w:top w:val="none" w:sz="0" w:space="0" w:color="auto"/>
                    <w:left w:val="none" w:sz="0" w:space="0" w:color="auto"/>
                    <w:bottom w:val="none" w:sz="0" w:space="0" w:color="auto"/>
                    <w:right w:val="none" w:sz="0" w:space="0" w:color="auto"/>
                  </w:divBdr>
                  <w:divsChild>
                    <w:div w:id="1096290727">
                      <w:marLeft w:val="0"/>
                      <w:marRight w:val="0"/>
                      <w:marTop w:val="0"/>
                      <w:marBottom w:val="0"/>
                      <w:divBdr>
                        <w:top w:val="none" w:sz="0" w:space="0" w:color="auto"/>
                        <w:left w:val="none" w:sz="0" w:space="0" w:color="auto"/>
                        <w:bottom w:val="none" w:sz="0" w:space="0" w:color="auto"/>
                        <w:right w:val="none" w:sz="0" w:space="0" w:color="auto"/>
                      </w:divBdr>
                      <w:divsChild>
                        <w:div w:id="1073545701">
                          <w:marLeft w:val="0"/>
                          <w:marRight w:val="0"/>
                          <w:marTop w:val="0"/>
                          <w:marBottom w:val="0"/>
                          <w:divBdr>
                            <w:top w:val="none" w:sz="0" w:space="0" w:color="auto"/>
                            <w:left w:val="none" w:sz="0" w:space="0" w:color="auto"/>
                            <w:bottom w:val="none" w:sz="0" w:space="0" w:color="auto"/>
                            <w:right w:val="none" w:sz="0" w:space="0" w:color="auto"/>
                          </w:divBdr>
                          <w:divsChild>
                            <w:div w:id="519051444">
                              <w:marLeft w:val="0"/>
                              <w:marRight w:val="0"/>
                              <w:marTop w:val="0"/>
                              <w:marBottom w:val="0"/>
                              <w:divBdr>
                                <w:top w:val="none" w:sz="0" w:space="0" w:color="auto"/>
                                <w:left w:val="none" w:sz="0" w:space="0" w:color="auto"/>
                                <w:bottom w:val="none" w:sz="0" w:space="0" w:color="auto"/>
                                <w:right w:val="none" w:sz="0" w:space="0" w:color="auto"/>
                              </w:divBdr>
                              <w:divsChild>
                                <w:div w:id="556817579">
                                  <w:marLeft w:val="0"/>
                                  <w:marRight w:val="0"/>
                                  <w:marTop w:val="0"/>
                                  <w:marBottom w:val="0"/>
                                  <w:divBdr>
                                    <w:top w:val="none" w:sz="0" w:space="0" w:color="auto"/>
                                    <w:left w:val="none" w:sz="0" w:space="0" w:color="auto"/>
                                    <w:bottom w:val="none" w:sz="0" w:space="0" w:color="auto"/>
                                    <w:right w:val="none" w:sz="0" w:space="0" w:color="auto"/>
                                  </w:divBdr>
                                  <w:divsChild>
                                    <w:div w:id="1832939715">
                                      <w:marLeft w:val="0"/>
                                      <w:marRight w:val="0"/>
                                      <w:marTop w:val="0"/>
                                      <w:marBottom w:val="0"/>
                                      <w:divBdr>
                                        <w:top w:val="none" w:sz="0" w:space="0" w:color="auto"/>
                                        <w:left w:val="none" w:sz="0" w:space="0" w:color="auto"/>
                                        <w:bottom w:val="none" w:sz="0" w:space="0" w:color="auto"/>
                                        <w:right w:val="none" w:sz="0" w:space="0" w:color="auto"/>
                                      </w:divBdr>
                                      <w:divsChild>
                                        <w:div w:id="2089383974">
                                          <w:marLeft w:val="0"/>
                                          <w:marRight w:val="0"/>
                                          <w:marTop w:val="0"/>
                                          <w:marBottom w:val="0"/>
                                          <w:divBdr>
                                            <w:top w:val="none" w:sz="0" w:space="0" w:color="auto"/>
                                            <w:left w:val="none" w:sz="0" w:space="0" w:color="auto"/>
                                            <w:bottom w:val="none" w:sz="0" w:space="0" w:color="auto"/>
                                            <w:right w:val="none" w:sz="0" w:space="0" w:color="auto"/>
                                          </w:divBdr>
                                          <w:divsChild>
                                            <w:div w:id="1502041751">
                                              <w:marLeft w:val="0"/>
                                              <w:marRight w:val="0"/>
                                              <w:marTop w:val="0"/>
                                              <w:marBottom w:val="0"/>
                                              <w:divBdr>
                                                <w:top w:val="none" w:sz="0" w:space="0" w:color="auto"/>
                                                <w:left w:val="none" w:sz="0" w:space="0" w:color="auto"/>
                                                <w:bottom w:val="none" w:sz="0" w:space="0" w:color="auto"/>
                                                <w:right w:val="none" w:sz="0" w:space="0" w:color="auto"/>
                                              </w:divBdr>
                                              <w:divsChild>
                                                <w:div w:id="59450062">
                                                  <w:marLeft w:val="0"/>
                                                  <w:marRight w:val="0"/>
                                                  <w:marTop w:val="0"/>
                                                  <w:marBottom w:val="0"/>
                                                  <w:divBdr>
                                                    <w:top w:val="none" w:sz="0" w:space="0" w:color="auto"/>
                                                    <w:left w:val="none" w:sz="0" w:space="0" w:color="auto"/>
                                                    <w:bottom w:val="none" w:sz="0" w:space="0" w:color="auto"/>
                                                    <w:right w:val="none" w:sz="0" w:space="0" w:color="auto"/>
                                                  </w:divBdr>
                                                  <w:divsChild>
                                                    <w:div w:id="2056347575">
                                                      <w:marLeft w:val="0"/>
                                                      <w:marRight w:val="0"/>
                                                      <w:marTop w:val="0"/>
                                                      <w:marBottom w:val="0"/>
                                                      <w:divBdr>
                                                        <w:top w:val="none" w:sz="0" w:space="0" w:color="auto"/>
                                                        <w:left w:val="none" w:sz="0" w:space="0" w:color="auto"/>
                                                        <w:bottom w:val="none" w:sz="0" w:space="0" w:color="auto"/>
                                                        <w:right w:val="none" w:sz="0" w:space="0" w:color="auto"/>
                                                      </w:divBdr>
                                                      <w:divsChild>
                                                        <w:div w:id="18541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846836">
      <w:bodyDiv w:val="1"/>
      <w:marLeft w:val="0"/>
      <w:marRight w:val="0"/>
      <w:marTop w:val="0"/>
      <w:marBottom w:val="0"/>
      <w:divBdr>
        <w:top w:val="none" w:sz="0" w:space="0" w:color="auto"/>
        <w:left w:val="none" w:sz="0" w:space="0" w:color="auto"/>
        <w:bottom w:val="none" w:sz="0" w:space="0" w:color="auto"/>
        <w:right w:val="none" w:sz="0" w:space="0" w:color="auto"/>
      </w:divBdr>
    </w:div>
    <w:div w:id="2124491591">
      <w:bodyDiv w:val="1"/>
      <w:marLeft w:val="0"/>
      <w:marRight w:val="0"/>
      <w:marTop w:val="0"/>
      <w:marBottom w:val="0"/>
      <w:divBdr>
        <w:top w:val="none" w:sz="0" w:space="0" w:color="auto"/>
        <w:left w:val="none" w:sz="0" w:space="0" w:color="auto"/>
        <w:bottom w:val="none" w:sz="0" w:space="0" w:color="auto"/>
        <w:right w:val="none" w:sz="0" w:space="0" w:color="auto"/>
      </w:divBdr>
    </w:div>
    <w:div w:id="213621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1DA66-B112-4906-A84F-5913D2240729}">
  <ds:schemaRefs>
    <ds:schemaRef ds:uri="http://schemas.openxmlformats.org/officeDocument/2006/bibliography"/>
  </ds:schemaRefs>
</ds:datastoreItem>
</file>

<file path=docMetadata/LabelInfo.xml><?xml version="1.0" encoding="utf-8"?>
<clbl:labelList xmlns:clbl="http://schemas.microsoft.com/office/2020/mipLabelMetadata">
  <clbl:label id="{aeb57847-2996-43f6-9ac9-aca8e5487221}" enabled="1" method="Privileged" siteId="{0dac7f39-d20c-4e71-8af3-71ee7e268a2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7620</Words>
  <Characters>43440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2026-08-20T22:24:00Z</dcterms:created>
  <dcterms:modified xsi:type="dcterms:W3CDTF">2026-08-21T04:28:00Z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1ab3f550,3709c126,882d8e3,300629fc,111cb9bf,5fd089e8,1bdb9081,6fcb9d49,7d256891,75f8b12f,46f20e4a,37b4860c,3269925c,1016593b,48e6ae41,57651d13,db4a793,3fb4d1d7,73bf6aea,34b0ae3d,6f15d14a,7149ee68,11772691</vt:lpwstr>
  </property>
  <property fmtid="{D5CDD505-2E9C-101B-9397-08002B2CF9AE}" pid="3" name="ClassificationContentMarkingHeaderShapeIds-1">
    <vt:lpwstr>3b56fd8</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4219724a,166ee5d9,49d53c81,267b4357,79d7dcdb,3b7cabe4,34788ee8,779e66d,55aa5831,16ce8453,3e804560,14638af3,758418ae,5cdf5e8f,7b0d3dbd,2a5400e9,5ad48776,564d4dc9,56582488,d55cc41,1730b5b8,45f869f1,2c373124</vt:lpwstr>
  </property>
  <property fmtid="{D5CDD505-2E9C-101B-9397-08002B2CF9AE}" pid="7" name="ClassificationContentMarkingFooterShapeIds-1">
    <vt:lpwstr>2e919034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aeb57847-2996-43f6-9ac9-aca8e5487221_Enabled">
    <vt:lpwstr>true</vt:lpwstr>
  </property>
  <property fmtid="{D5CDD505-2E9C-101B-9397-08002B2CF9AE}" pid="11" name="MSIP_Label_aeb57847-2996-43f6-9ac9-aca8e5487221_SetDate">
    <vt:lpwstr>2026-08-20T22:24:17Z</vt:lpwstr>
  </property>
  <property fmtid="{D5CDD505-2E9C-101B-9397-08002B2CF9AE}" pid="12" name="MSIP_Label_aeb57847-2996-43f6-9ac9-aca8e5487221_Method">
    <vt:lpwstr>Privileged</vt:lpwstr>
  </property>
  <property fmtid="{D5CDD505-2E9C-101B-9397-08002B2CF9AE}" pid="13" name="MSIP_Label_aeb57847-2996-43f6-9ac9-aca8e5487221_Name">
    <vt:lpwstr>90fb82dc-5319-427a-bd3a-0b26e5d5e425</vt:lpwstr>
  </property>
  <property fmtid="{D5CDD505-2E9C-101B-9397-08002B2CF9AE}" pid="14" name="MSIP_Label_aeb57847-2996-43f6-9ac9-aca8e5487221_SiteId">
    <vt:lpwstr>0dac7f39-d20c-4e71-8af3-71ee7e268a2b</vt:lpwstr>
  </property>
  <property fmtid="{D5CDD505-2E9C-101B-9397-08002B2CF9AE}" pid="15" name="MSIP_Label_aeb57847-2996-43f6-9ac9-aca8e5487221_ActionId">
    <vt:lpwstr>095f473b-c791-4101-8ae0-2d784dbaac17</vt:lpwstr>
  </property>
  <property fmtid="{D5CDD505-2E9C-101B-9397-08002B2CF9AE}" pid="16" name="MSIP_Label_aeb57847-2996-43f6-9ac9-aca8e5487221_ContentBits">
    <vt:lpwstr>3</vt:lpwstr>
  </property>
  <property fmtid="{D5CDD505-2E9C-101B-9397-08002B2CF9AE}" pid="17" name="MSIP_Label_aeb57847-2996-43f6-9ac9-aca8e5487221_Tag">
    <vt:lpwstr>10, 0, 1, 1</vt:lpwstr>
  </property>
</Properties>
</file>