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DDC0E" w14:textId="2088CF38" w:rsidR="004A13A7" w:rsidRPr="00A51D1A" w:rsidRDefault="00E1337B" w:rsidP="004A13A7">
      <w:pPr>
        <w:pStyle w:val="ACMAReportTitle"/>
      </w:pPr>
      <w:r>
        <w:t xml:space="preserve">Frequency coordination and licensing procedures for </w:t>
      </w:r>
      <w:r w:rsidR="007A56C3" w:rsidRPr="007A56C3">
        <w:t>point to multipoint apparatus licensed services in the 1900</w:t>
      </w:r>
      <w:r w:rsidR="00F17BF3">
        <w:rPr>
          <w:rFonts w:cs="Arial"/>
        </w:rPr>
        <w:t>−</w:t>
      </w:r>
      <w:r w:rsidR="00DC0B93" w:rsidRPr="007A56C3">
        <w:t>1920</w:t>
      </w:r>
      <w:r w:rsidR="00DC0B93">
        <w:t> </w:t>
      </w:r>
      <w:r w:rsidR="007A56C3" w:rsidRPr="007A56C3">
        <w:t>MHz band</w:t>
      </w:r>
    </w:p>
    <w:p w14:paraId="3CCFE1E1" w14:textId="50664D4E" w:rsidR="004A13A7" w:rsidRDefault="004A13A7" w:rsidP="004A13A7">
      <w:pPr>
        <w:pStyle w:val="ACMAReportSubTitle"/>
      </w:pPr>
    </w:p>
    <w:p w14:paraId="0E1958B2" w14:textId="77777777" w:rsidR="004A13A7" w:rsidRPr="0069580E" w:rsidRDefault="004A13A7" w:rsidP="0069580E">
      <w:pPr>
        <w:spacing w:after="120"/>
        <w:rPr>
          <w:b/>
          <w:bCs/>
          <w:sz w:val="20"/>
          <w:szCs w:val="22"/>
        </w:rPr>
      </w:pPr>
      <w:r w:rsidRPr="0069580E">
        <w:rPr>
          <w:b/>
          <w:bCs/>
          <w:sz w:val="20"/>
          <w:szCs w:val="22"/>
        </w:rPr>
        <w:t>Radiocommunications Assignment and Licensing Instruction</w:t>
      </w:r>
    </w:p>
    <w:p w14:paraId="7D6C63FA" w14:textId="26C4C659" w:rsidR="004A13A7" w:rsidRPr="00A629B5" w:rsidRDefault="00A629B5" w:rsidP="004A13A7">
      <w:pPr>
        <w:pStyle w:val="ACMAReportDate"/>
        <w:rPr>
          <w:b/>
          <w:caps w:val="0"/>
        </w:rPr>
      </w:pPr>
      <w:bookmarkStart w:id="0" w:name="rali_ID"/>
      <w:r w:rsidRPr="00A629B5">
        <w:rPr>
          <w:b/>
          <w:caps w:val="0"/>
        </w:rPr>
        <w:t xml:space="preserve">RALI </w:t>
      </w:r>
      <w:r w:rsidR="007C2915">
        <w:rPr>
          <w:b/>
          <w:caps w:val="0"/>
        </w:rPr>
        <w:t>FX19</w:t>
      </w:r>
      <w:bookmarkEnd w:id="0"/>
    </w:p>
    <w:p w14:paraId="42445A51" w14:textId="2171BAEC" w:rsidR="004A13A7" w:rsidRPr="00C87159" w:rsidRDefault="004A13A7" w:rsidP="008F7E36">
      <w:pPr>
        <w:pStyle w:val="ACMAReportDate"/>
        <w:widowControl w:val="0"/>
        <w:rPr>
          <w:b/>
        </w:rPr>
      </w:pPr>
      <w:r w:rsidRPr="00C87159">
        <w:rPr>
          <w:b/>
        </w:rPr>
        <w:t>date of effect</w:t>
      </w:r>
      <w:r w:rsidR="00682B19">
        <w:rPr>
          <w:b/>
        </w:rPr>
        <w:t>: 20 JUNE 2023</w:t>
      </w:r>
    </w:p>
    <w:p w14:paraId="5349AFDD" w14:textId="77777777" w:rsidR="0040306E" w:rsidRDefault="008D6BD1" w:rsidP="0040306E">
      <w:pPr>
        <w:spacing w:after="0" w:line="240" w:lineRule="auto"/>
      </w:pPr>
      <w:r>
        <w:br w:type="page"/>
      </w:r>
    </w:p>
    <w:p w14:paraId="4CEC9457" w14:textId="77777777" w:rsidR="00822B3D" w:rsidRDefault="00822B3D" w:rsidP="00BA5A9D">
      <w:pPr>
        <w:pStyle w:val="Heading1"/>
        <w:rPr>
          <w:szCs w:val="44"/>
        </w:rPr>
        <w:sectPr w:rsidR="00822B3D" w:rsidSect="0008711C">
          <w:footerReference w:type="default" r:id="rId11"/>
          <w:headerReference w:type="first" r:id="rId12"/>
          <w:type w:val="oddPage"/>
          <w:pgSz w:w="11906" w:h="16838"/>
          <w:pgMar w:top="3249" w:right="1134" w:bottom="1440" w:left="1134" w:header="709" w:footer="709" w:gutter="284"/>
          <w:pgNumType w:fmt="lowerRoman" w:start="1"/>
          <w:cols w:space="708"/>
          <w:titlePg/>
          <w:docGrid w:linePitch="360"/>
        </w:sectPr>
      </w:pPr>
    </w:p>
    <w:p w14:paraId="2B03AC64" w14:textId="77777777" w:rsidR="004A13A7" w:rsidRPr="00420CAF" w:rsidRDefault="004A13A7" w:rsidP="00420CAF">
      <w:pPr>
        <w:rPr>
          <w:sz w:val="32"/>
        </w:rPr>
      </w:pPr>
      <w:r w:rsidRPr="00420CAF">
        <w:rPr>
          <w:sz w:val="32"/>
          <w:szCs w:val="32"/>
        </w:rPr>
        <w:lastRenderedPageBreak/>
        <w:t>Amendment history</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5"/>
        <w:gridCol w:w="7091"/>
      </w:tblGrid>
      <w:tr w:rsidR="004A13A7" w:rsidRPr="002E390A" w14:paraId="3CB33E36" w14:textId="77777777" w:rsidTr="00591A0B">
        <w:trPr>
          <w:tblHeader/>
        </w:trPr>
        <w:tc>
          <w:tcPr>
            <w:tcW w:w="2265" w:type="dxa"/>
            <w:shd w:val="clear" w:color="auto" w:fill="D9D9D9"/>
          </w:tcPr>
          <w:p w14:paraId="46F9498D" w14:textId="77777777" w:rsidR="004A13A7" w:rsidRPr="00AF06C8" w:rsidRDefault="004A13A7" w:rsidP="00E87F66">
            <w:pPr>
              <w:pStyle w:val="TableHeading"/>
              <w:spacing w:line="240" w:lineRule="auto"/>
              <w:rPr>
                <w:rFonts w:eastAsiaTheme="minorHAnsi"/>
                <w:szCs w:val="22"/>
              </w:rPr>
            </w:pPr>
            <w:r w:rsidRPr="00AF06C8">
              <w:rPr>
                <w:rFonts w:eastAsiaTheme="minorHAnsi"/>
                <w:szCs w:val="22"/>
              </w:rPr>
              <w:t>Date</w:t>
            </w:r>
          </w:p>
        </w:tc>
        <w:tc>
          <w:tcPr>
            <w:tcW w:w="7091" w:type="dxa"/>
            <w:shd w:val="clear" w:color="auto" w:fill="D9D9D9"/>
          </w:tcPr>
          <w:p w14:paraId="64877C2A" w14:textId="77777777" w:rsidR="004A13A7" w:rsidRPr="00AF06C8" w:rsidRDefault="004A13A7" w:rsidP="00E87F66">
            <w:pPr>
              <w:pStyle w:val="TableHeading"/>
              <w:spacing w:line="240" w:lineRule="auto"/>
              <w:rPr>
                <w:rFonts w:eastAsiaTheme="minorHAnsi"/>
                <w:szCs w:val="22"/>
              </w:rPr>
            </w:pPr>
            <w:r w:rsidRPr="00AF06C8">
              <w:rPr>
                <w:rFonts w:eastAsiaTheme="minorHAnsi"/>
                <w:szCs w:val="22"/>
              </w:rPr>
              <w:t>Comments</w:t>
            </w:r>
          </w:p>
        </w:tc>
      </w:tr>
      <w:tr w:rsidR="00B974AF" w:rsidRPr="002E390A" w14:paraId="712C966B" w14:textId="77777777" w:rsidTr="00591A0B">
        <w:tc>
          <w:tcPr>
            <w:tcW w:w="2265" w:type="dxa"/>
          </w:tcPr>
          <w:p w14:paraId="4D779CB6" w14:textId="506E1CFF" w:rsidR="00B974AF" w:rsidRPr="00434E1D" w:rsidRDefault="006E22CC" w:rsidP="0087051C">
            <w:pPr>
              <w:pStyle w:val="TableBody"/>
            </w:pPr>
            <w:r>
              <w:t xml:space="preserve">June </w:t>
            </w:r>
            <w:r w:rsidR="00B974AF">
              <w:t>2023</w:t>
            </w:r>
          </w:p>
        </w:tc>
        <w:tc>
          <w:tcPr>
            <w:tcW w:w="7091" w:type="dxa"/>
          </w:tcPr>
          <w:p w14:paraId="00C3C36B" w14:textId="26D941C5" w:rsidR="00B974AF" w:rsidRPr="00F17BF3" w:rsidRDefault="00B974AF" w:rsidP="0087051C">
            <w:pPr>
              <w:pStyle w:val="TableBody"/>
              <w:rPr>
                <w:rFonts w:eastAsiaTheme="minorHAnsi"/>
                <w:szCs w:val="22"/>
              </w:rPr>
            </w:pPr>
            <w:r>
              <w:rPr>
                <w:rFonts w:eastAsiaTheme="minorHAnsi"/>
                <w:szCs w:val="22"/>
              </w:rPr>
              <w:t>Removal of reference to the 1900-1920 MHz band plan after it su</w:t>
            </w:r>
            <w:r w:rsidR="00690FD6">
              <w:rPr>
                <w:rFonts w:eastAsiaTheme="minorHAnsi"/>
                <w:szCs w:val="22"/>
              </w:rPr>
              <w:t>nset on 1 April 2023</w:t>
            </w:r>
          </w:p>
        </w:tc>
      </w:tr>
      <w:tr w:rsidR="0087051C" w:rsidRPr="002E390A" w14:paraId="68CE8C92" w14:textId="77777777" w:rsidTr="00591A0B">
        <w:tc>
          <w:tcPr>
            <w:tcW w:w="2265" w:type="dxa"/>
          </w:tcPr>
          <w:p w14:paraId="5DC119AA" w14:textId="77777777" w:rsidR="0087051C" w:rsidRDefault="00F17BF3" w:rsidP="0087051C">
            <w:pPr>
              <w:pStyle w:val="TableBody"/>
            </w:pPr>
            <w:r w:rsidRPr="00434E1D">
              <w:t>December 2022</w:t>
            </w:r>
          </w:p>
          <w:p w14:paraId="4366671F" w14:textId="4BB3B31A" w:rsidR="00775DF8" w:rsidRPr="00434E1D" w:rsidRDefault="00775DF8" w:rsidP="0087051C">
            <w:pPr>
              <w:pStyle w:val="TableBody"/>
              <w:rPr>
                <w:rFonts w:eastAsiaTheme="minorHAnsi"/>
                <w:szCs w:val="22"/>
              </w:rPr>
            </w:pPr>
            <w:r>
              <w:t>(approved but not released)</w:t>
            </w:r>
          </w:p>
        </w:tc>
        <w:tc>
          <w:tcPr>
            <w:tcW w:w="7091" w:type="dxa"/>
          </w:tcPr>
          <w:p w14:paraId="7226CB79" w14:textId="650914A4" w:rsidR="0087051C" w:rsidRPr="00F17BF3" w:rsidRDefault="0087051C" w:rsidP="0087051C">
            <w:pPr>
              <w:pStyle w:val="TableBody"/>
              <w:rPr>
                <w:rFonts w:eastAsiaTheme="minorHAnsi"/>
                <w:szCs w:val="22"/>
              </w:rPr>
            </w:pPr>
            <w:r w:rsidRPr="00F17BF3">
              <w:rPr>
                <w:rFonts w:eastAsiaTheme="minorHAnsi"/>
                <w:szCs w:val="22"/>
              </w:rPr>
              <w:t>Removal of the 3575–3700 MHz band as arrangements for apparatus licen</w:t>
            </w:r>
            <w:r w:rsidR="00044E7E" w:rsidRPr="00F17BF3">
              <w:rPr>
                <w:rFonts w:eastAsiaTheme="minorHAnsi"/>
                <w:szCs w:val="22"/>
              </w:rPr>
              <w:t>s</w:t>
            </w:r>
            <w:r w:rsidRPr="00F17BF3">
              <w:rPr>
                <w:rFonts w:eastAsiaTheme="minorHAnsi"/>
                <w:szCs w:val="22"/>
              </w:rPr>
              <w:t xml:space="preserve">ed point to multipoint services in this band </w:t>
            </w:r>
            <w:r w:rsidR="007A56C3" w:rsidRPr="00F17BF3">
              <w:rPr>
                <w:rFonts w:eastAsiaTheme="minorHAnsi"/>
                <w:szCs w:val="22"/>
              </w:rPr>
              <w:t>are now contained in</w:t>
            </w:r>
            <w:r w:rsidRPr="00F17BF3">
              <w:rPr>
                <w:rFonts w:eastAsiaTheme="minorHAnsi"/>
                <w:szCs w:val="22"/>
              </w:rPr>
              <w:t xml:space="preserve"> RALI </w:t>
            </w:r>
            <w:r w:rsidR="000373EF" w:rsidRPr="00F17BF3">
              <w:rPr>
                <w:rFonts w:eastAsiaTheme="minorHAnsi"/>
                <w:szCs w:val="22"/>
              </w:rPr>
              <w:t>MS47</w:t>
            </w:r>
            <w:r w:rsidRPr="00F17BF3">
              <w:rPr>
                <w:rFonts w:eastAsiaTheme="minorHAnsi"/>
                <w:szCs w:val="22"/>
              </w:rPr>
              <w:t>.</w:t>
            </w:r>
          </w:p>
          <w:p w14:paraId="3D1C50F6" w14:textId="125A60C2" w:rsidR="00EB08A9" w:rsidRPr="00F17BF3" w:rsidRDefault="00EB08A9" w:rsidP="0087051C">
            <w:pPr>
              <w:pStyle w:val="TableBody"/>
              <w:rPr>
                <w:rFonts w:eastAsiaTheme="minorHAnsi"/>
                <w:szCs w:val="22"/>
              </w:rPr>
            </w:pPr>
          </w:p>
          <w:p w14:paraId="303EBBE8" w14:textId="5F6E2521" w:rsidR="00EB08A9" w:rsidRPr="00F17BF3" w:rsidRDefault="00EB08A9" w:rsidP="0087051C">
            <w:pPr>
              <w:pStyle w:val="TableBody"/>
              <w:rPr>
                <w:rFonts w:eastAsiaTheme="minorHAnsi"/>
                <w:szCs w:val="22"/>
              </w:rPr>
            </w:pPr>
            <w:r w:rsidRPr="00F17BF3">
              <w:rPr>
                <w:rFonts w:eastAsiaTheme="minorHAnsi"/>
                <w:szCs w:val="22"/>
              </w:rPr>
              <w:t xml:space="preserve">Coordination procedures </w:t>
            </w:r>
            <w:r w:rsidR="00026F48" w:rsidRPr="00F17BF3">
              <w:rPr>
                <w:rFonts w:eastAsiaTheme="minorHAnsi"/>
                <w:szCs w:val="22"/>
              </w:rPr>
              <w:t>between</w:t>
            </w:r>
            <w:r w:rsidRPr="00F17BF3">
              <w:rPr>
                <w:rFonts w:eastAsiaTheme="minorHAnsi"/>
                <w:szCs w:val="22"/>
              </w:rPr>
              <w:t xml:space="preserve"> </w:t>
            </w:r>
            <w:r w:rsidR="00026F48" w:rsidRPr="00F17BF3">
              <w:rPr>
                <w:rFonts w:eastAsiaTheme="minorHAnsi"/>
                <w:szCs w:val="22"/>
              </w:rPr>
              <w:t>1900–1920 MHz BWA services and Spectrum Licences have been updated to reflect current Spectrum Licence arrangements.</w:t>
            </w:r>
          </w:p>
          <w:p w14:paraId="0F4FE5F3" w14:textId="77777777" w:rsidR="0087051C" w:rsidRPr="00F17BF3" w:rsidRDefault="0087051C" w:rsidP="0087051C">
            <w:pPr>
              <w:pStyle w:val="TableBody"/>
              <w:rPr>
                <w:rFonts w:eastAsiaTheme="minorHAnsi"/>
                <w:szCs w:val="22"/>
              </w:rPr>
            </w:pPr>
          </w:p>
          <w:p w14:paraId="5558E80D" w14:textId="350E80DE" w:rsidR="0087051C" w:rsidRPr="00F17BF3" w:rsidRDefault="005132D6" w:rsidP="0087051C">
            <w:pPr>
              <w:pStyle w:val="TableBody"/>
              <w:rPr>
                <w:rFonts w:eastAsiaTheme="minorHAnsi"/>
                <w:szCs w:val="22"/>
              </w:rPr>
            </w:pPr>
            <w:r>
              <w:rPr>
                <w:rFonts w:eastAsiaTheme="minorHAnsi"/>
                <w:szCs w:val="22"/>
              </w:rPr>
              <w:t xml:space="preserve">Previous </w:t>
            </w:r>
            <w:r w:rsidR="0087051C" w:rsidRPr="00F17BF3">
              <w:rPr>
                <w:rFonts w:eastAsiaTheme="minorHAnsi"/>
                <w:szCs w:val="22"/>
              </w:rPr>
              <w:t>Attachment 1</w:t>
            </w:r>
            <w:r>
              <w:rPr>
                <w:rFonts w:eastAsiaTheme="minorHAnsi"/>
                <w:szCs w:val="22"/>
              </w:rPr>
              <w:t>A</w:t>
            </w:r>
            <w:r w:rsidR="0087051C" w:rsidRPr="00F17BF3">
              <w:rPr>
                <w:rFonts w:eastAsiaTheme="minorHAnsi"/>
                <w:szCs w:val="22"/>
              </w:rPr>
              <w:t xml:space="preserve"> has been modified to include a HCIS description of the area available for apparatus licen</w:t>
            </w:r>
            <w:r w:rsidR="00044E7E" w:rsidRPr="00F17BF3">
              <w:rPr>
                <w:rFonts w:eastAsiaTheme="minorHAnsi"/>
                <w:szCs w:val="22"/>
              </w:rPr>
              <w:t>s</w:t>
            </w:r>
            <w:r w:rsidR="0087051C" w:rsidRPr="00F17BF3">
              <w:rPr>
                <w:rFonts w:eastAsiaTheme="minorHAnsi"/>
                <w:szCs w:val="22"/>
              </w:rPr>
              <w:t>ed point to multipoint services</w:t>
            </w:r>
            <w:r>
              <w:rPr>
                <w:rFonts w:eastAsiaTheme="minorHAnsi"/>
                <w:szCs w:val="22"/>
              </w:rPr>
              <w:t xml:space="preserve"> and is now at Appendix A</w:t>
            </w:r>
            <w:r w:rsidR="0087051C" w:rsidRPr="00F17BF3">
              <w:rPr>
                <w:rFonts w:eastAsiaTheme="minorHAnsi"/>
                <w:szCs w:val="22"/>
              </w:rPr>
              <w:t>.  References to Attachment 1 have been updated.</w:t>
            </w:r>
          </w:p>
          <w:p w14:paraId="243D66BA" w14:textId="77777777" w:rsidR="0087051C" w:rsidRPr="00F17BF3" w:rsidRDefault="0087051C" w:rsidP="0087051C">
            <w:pPr>
              <w:pStyle w:val="TableBody"/>
              <w:rPr>
                <w:rFonts w:eastAsiaTheme="minorHAnsi"/>
                <w:szCs w:val="22"/>
              </w:rPr>
            </w:pPr>
          </w:p>
          <w:p w14:paraId="4A8EF15E" w14:textId="6F28EF59" w:rsidR="0087051C" w:rsidRPr="00B73065" w:rsidRDefault="0087051C" w:rsidP="0087051C">
            <w:pPr>
              <w:pStyle w:val="TableBody"/>
              <w:rPr>
                <w:rFonts w:eastAsiaTheme="minorHAnsi"/>
                <w:szCs w:val="22"/>
              </w:rPr>
            </w:pPr>
            <w:r w:rsidRPr="00F17BF3">
              <w:rPr>
                <w:rFonts w:eastAsiaTheme="minorHAnsi"/>
                <w:szCs w:val="22"/>
              </w:rPr>
              <w:t>The references section has been removed</w:t>
            </w:r>
            <w:r w:rsidR="0022173C" w:rsidRPr="00F17BF3">
              <w:rPr>
                <w:rFonts w:eastAsiaTheme="minorHAnsi"/>
                <w:szCs w:val="22"/>
              </w:rPr>
              <w:t xml:space="preserve">. </w:t>
            </w:r>
            <w:r w:rsidRPr="00F17BF3">
              <w:rPr>
                <w:rFonts w:eastAsiaTheme="minorHAnsi"/>
                <w:szCs w:val="22"/>
              </w:rPr>
              <w:t xml:space="preserve"> </w:t>
            </w:r>
            <w:r w:rsidR="0022173C" w:rsidRPr="00F17BF3">
              <w:rPr>
                <w:rFonts w:eastAsiaTheme="minorHAnsi"/>
                <w:szCs w:val="22"/>
              </w:rPr>
              <w:t>R</w:t>
            </w:r>
            <w:r w:rsidRPr="00F17BF3">
              <w:rPr>
                <w:rFonts w:eastAsiaTheme="minorHAnsi"/>
                <w:szCs w:val="22"/>
              </w:rPr>
              <w:t>eferences are now contained in hyperlinks throughout the RALI.</w:t>
            </w:r>
          </w:p>
        </w:tc>
      </w:tr>
      <w:tr w:rsidR="0087051C" w:rsidRPr="002E390A" w14:paraId="42637EB8" w14:textId="77777777" w:rsidTr="00591A0B">
        <w:tc>
          <w:tcPr>
            <w:tcW w:w="2265" w:type="dxa"/>
          </w:tcPr>
          <w:p w14:paraId="56F3ACAE" w14:textId="02329FF7" w:rsidR="0087051C" w:rsidRPr="00AF06C8" w:rsidRDefault="0087051C" w:rsidP="0087051C">
            <w:pPr>
              <w:pStyle w:val="TableBody"/>
              <w:rPr>
                <w:rFonts w:eastAsiaTheme="minorHAnsi"/>
                <w:szCs w:val="22"/>
              </w:rPr>
            </w:pPr>
            <w:r w:rsidRPr="002127C7">
              <w:t>July 2018</w:t>
            </w:r>
          </w:p>
        </w:tc>
        <w:tc>
          <w:tcPr>
            <w:tcW w:w="7091" w:type="dxa"/>
          </w:tcPr>
          <w:p w14:paraId="5D3481C6" w14:textId="34A6056B" w:rsidR="0087051C" w:rsidRPr="00AF06C8" w:rsidRDefault="0087051C" w:rsidP="0087051C">
            <w:pPr>
              <w:pStyle w:val="TableBody"/>
              <w:rPr>
                <w:rFonts w:eastAsiaTheme="minorHAnsi"/>
                <w:szCs w:val="22"/>
              </w:rPr>
            </w:pPr>
            <w:r w:rsidRPr="0087051C">
              <w:rPr>
                <w:rFonts w:eastAsiaTheme="minorHAnsi"/>
                <w:szCs w:val="22"/>
              </w:rPr>
              <w:t>Updated coordination criteria between BWA and spectrum licence services due to the increased frequency range of spectrum licence services up to 3700</w:t>
            </w:r>
            <w:r>
              <w:rPr>
                <w:rFonts w:eastAsiaTheme="minorHAnsi"/>
                <w:szCs w:val="22"/>
              </w:rPr>
              <w:t> </w:t>
            </w:r>
            <w:r w:rsidRPr="0087051C">
              <w:rPr>
                <w:rFonts w:eastAsiaTheme="minorHAnsi"/>
                <w:szCs w:val="22"/>
              </w:rPr>
              <w:t>MHz</w:t>
            </w:r>
          </w:p>
        </w:tc>
      </w:tr>
      <w:tr w:rsidR="0087051C" w:rsidRPr="002E390A" w14:paraId="39D7ED3B" w14:textId="77777777" w:rsidTr="00591A0B">
        <w:tc>
          <w:tcPr>
            <w:tcW w:w="2265" w:type="dxa"/>
          </w:tcPr>
          <w:p w14:paraId="7E0120FF" w14:textId="7B22948B" w:rsidR="0087051C" w:rsidRPr="00AF06C8" w:rsidRDefault="0087051C" w:rsidP="0087051C">
            <w:pPr>
              <w:pStyle w:val="TableBody"/>
              <w:rPr>
                <w:rFonts w:eastAsiaTheme="minorHAnsi"/>
                <w:szCs w:val="22"/>
              </w:rPr>
            </w:pPr>
            <w:r w:rsidRPr="0087051C">
              <w:rPr>
                <w:rFonts w:eastAsiaTheme="minorHAnsi"/>
                <w:szCs w:val="22"/>
              </w:rPr>
              <w:t>March 2017</w:t>
            </w:r>
          </w:p>
        </w:tc>
        <w:tc>
          <w:tcPr>
            <w:tcW w:w="7091" w:type="dxa"/>
          </w:tcPr>
          <w:p w14:paraId="0C5BD3C5" w14:textId="78A9994B" w:rsidR="0087051C" w:rsidRPr="00AF06C8" w:rsidRDefault="0087051C" w:rsidP="0087051C">
            <w:pPr>
              <w:pStyle w:val="TableBody"/>
              <w:rPr>
                <w:rFonts w:eastAsiaTheme="minorHAnsi"/>
                <w:szCs w:val="22"/>
              </w:rPr>
            </w:pPr>
            <w:r w:rsidRPr="0087051C">
              <w:rPr>
                <w:rFonts w:eastAsiaTheme="minorHAnsi"/>
                <w:szCs w:val="22"/>
              </w:rPr>
              <w:t>Minor update to correct the frequency for channel</w:t>
            </w:r>
            <w:r>
              <w:rPr>
                <w:rFonts w:eastAsiaTheme="minorHAnsi"/>
                <w:szCs w:val="22"/>
              </w:rPr>
              <w:t> </w:t>
            </w:r>
            <w:r w:rsidRPr="0087051C">
              <w:rPr>
                <w:rFonts w:eastAsiaTheme="minorHAnsi"/>
                <w:szCs w:val="22"/>
              </w:rPr>
              <w:t>3 in Figure</w:t>
            </w:r>
            <w:r>
              <w:rPr>
                <w:rFonts w:eastAsiaTheme="minorHAnsi"/>
                <w:szCs w:val="22"/>
              </w:rPr>
              <w:t> </w:t>
            </w:r>
            <w:r w:rsidRPr="0087051C">
              <w:rPr>
                <w:rFonts w:eastAsiaTheme="minorHAnsi"/>
                <w:szCs w:val="22"/>
              </w:rPr>
              <w:t>1 and to add areas to the maps at Attachment 1a and 1b to reflect the permitted deployment areas described in the document.</w:t>
            </w:r>
          </w:p>
        </w:tc>
      </w:tr>
      <w:tr w:rsidR="0087051C" w:rsidRPr="002E390A" w14:paraId="7BFEE56D" w14:textId="77777777" w:rsidTr="00591A0B">
        <w:tc>
          <w:tcPr>
            <w:tcW w:w="2265" w:type="dxa"/>
          </w:tcPr>
          <w:p w14:paraId="3E67A665" w14:textId="1D6ADBBE" w:rsidR="0087051C" w:rsidRPr="00AF06C8" w:rsidRDefault="0087051C" w:rsidP="0087051C">
            <w:pPr>
              <w:pStyle w:val="TableBody"/>
              <w:rPr>
                <w:rFonts w:eastAsiaTheme="minorHAnsi"/>
                <w:szCs w:val="22"/>
              </w:rPr>
            </w:pPr>
            <w:r w:rsidRPr="0087051C">
              <w:rPr>
                <w:rFonts w:eastAsiaTheme="minorHAnsi"/>
                <w:szCs w:val="22"/>
              </w:rPr>
              <w:t>July 2015</w:t>
            </w:r>
          </w:p>
        </w:tc>
        <w:tc>
          <w:tcPr>
            <w:tcW w:w="7091" w:type="dxa"/>
          </w:tcPr>
          <w:p w14:paraId="277CC77D" w14:textId="77777777" w:rsidR="0087051C" w:rsidRDefault="0087051C" w:rsidP="0087051C">
            <w:pPr>
              <w:pStyle w:val="TableBody"/>
              <w:rPr>
                <w:rFonts w:eastAsiaTheme="minorHAnsi"/>
                <w:szCs w:val="22"/>
              </w:rPr>
            </w:pPr>
            <w:r w:rsidRPr="0087051C">
              <w:rPr>
                <w:rFonts w:eastAsiaTheme="minorHAnsi"/>
                <w:szCs w:val="22"/>
              </w:rPr>
              <w:t xml:space="preserve">Due to the Revocation of the </w:t>
            </w:r>
            <w:r w:rsidRPr="0087051C">
              <w:rPr>
                <w:rFonts w:eastAsiaTheme="minorHAnsi"/>
                <w:i/>
                <w:iCs/>
                <w:szCs w:val="22"/>
              </w:rPr>
              <w:t>1900–1920</w:t>
            </w:r>
            <w:r>
              <w:rPr>
                <w:rFonts w:eastAsiaTheme="minorHAnsi"/>
                <w:i/>
                <w:iCs/>
                <w:szCs w:val="22"/>
              </w:rPr>
              <w:t> </w:t>
            </w:r>
            <w:r w:rsidRPr="0087051C">
              <w:rPr>
                <w:rFonts w:eastAsiaTheme="minorHAnsi"/>
                <w:i/>
                <w:iCs/>
                <w:szCs w:val="22"/>
              </w:rPr>
              <w:t>MHz and 2010–2025</w:t>
            </w:r>
            <w:r>
              <w:rPr>
                <w:rFonts w:eastAsiaTheme="minorHAnsi"/>
                <w:i/>
                <w:iCs/>
                <w:szCs w:val="22"/>
              </w:rPr>
              <w:t> </w:t>
            </w:r>
            <w:r w:rsidRPr="0087051C">
              <w:rPr>
                <w:rFonts w:eastAsiaTheme="minorHAnsi"/>
                <w:i/>
                <w:iCs/>
                <w:szCs w:val="22"/>
              </w:rPr>
              <w:t>MHz Bands Frequency Band Plan 2004</w:t>
            </w:r>
            <w:r w:rsidRPr="0087051C">
              <w:rPr>
                <w:rFonts w:eastAsiaTheme="minorHAnsi"/>
                <w:szCs w:val="22"/>
              </w:rPr>
              <w:t xml:space="preserve"> and the creation of the </w:t>
            </w:r>
            <w:r w:rsidRPr="0087051C">
              <w:rPr>
                <w:rFonts w:eastAsiaTheme="minorHAnsi"/>
                <w:i/>
                <w:iCs/>
                <w:szCs w:val="22"/>
              </w:rPr>
              <w:t>1900–1920 MHz Frequency Band Plan 2012</w:t>
            </w:r>
            <w:r w:rsidRPr="0087051C">
              <w:rPr>
                <w:rFonts w:eastAsiaTheme="minorHAnsi"/>
                <w:szCs w:val="22"/>
              </w:rPr>
              <w:t xml:space="preserve"> all references to the 2010–2025</w:t>
            </w:r>
            <w:r>
              <w:rPr>
                <w:rFonts w:eastAsiaTheme="minorHAnsi"/>
                <w:szCs w:val="22"/>
              </w:rPr>
              <w:t> </w:t>
            </w:r>
            <w:r w:rsidRPr="0087051C">
              <w:rPr>
                <w:rFonts w:eastAsiaTheme="minorHAnsi"/>
                <w:szCs w:val="22"/>
              </w:rPr>
              <w:t>MHz band have been removed from this RALI.</w:t>
            </w:r>
          </w:p>
          <w:p w14:paraId="78FDDA7A" w14:textId="77777777" w:rsidR="0087051C" w:rsidRPr="0087051C" w:rsidRDefault="0087051C" w:rsidP="0087051C">
            <w:pPr>
              <w:pStyle w:val="TableBody"/>
              <w:rPr>
                <w:rFonts w:eastAsiaTheme="minorHAnsi"/>
                <w:szCs w:val="22"/>
              </w:rPr>
            </w:pPr>
          </w:p>
          <w:p w14:paraId="29675399" w14:textId="3DB372E1" w:rsidR="0087051C" w:rsidRPr="00AF06C8" w:rsidRDefault="0087051C" w:rsidP="0087051C">
            <w:pPr>
              <w:pStyle w:val="TableBody"/>
              <w:rPr>
                <w:rFonts w:eastAsiaTheme="minorHAnsi"/>
                <w:szCs w:val="22"/>
              </w:rPr>
            </w:pPr>
            <w:r w:rsidRPr="0087051C">
              <w:rPr>
                <w:rFonts w:eastAsiaTheme="minorHAnsi"/>
                <w:szCs w:val="22"/>
              </w:rPr>
              <w:t>Incorporated 20</w:t>
            </w:r>
            <w:r>
              <w:rPr>
                <w:rFonts w:eastAsiaTheme="minorHAnsi"/>
                <w:szCs w:val="22"/>
              </w:rPr>
              <w:t> </w:t>
            </w:r>
            <w:r w:rsidRPr="0087051C">
              <w:rPr>
                <w:rFonts w:eastAsiaTheme="minorHAnsi"/>
                <w:szCs w:val="22"/>
              </w:rPr>
              <w:t>MHz channelling arrangements into the 3575–3700</w:t>
            </w:r>
            <w:r>
              <w:rPr>
                <w:rFonts w:eastAsiaTheme="minorHAnsi"/>
                <w:szCs w:val="22"/>
              </w:rPr>
              <w:t> </w:t>
            </w:r>
            <w:r w:rsidRPr="0087051C">
              <w:rPr>
                <w:rFonts w:eastAsiaTheme="minorHAnsi"/>
                <w:szCs w:val="22"/>
              </w:rPr>
              <w:t>MHz band.  Noting 15</w:t>
            </w:r>
            <w:r>
              <w:rPr>
                <w:rFonts w:eastAsiaTheme="minorHAnsi"/>
                <w:szCs w:val="22"/>
              </w:rPr>
              <w:t> </w:t>
            </w:r>
            <w:r w:rsidRPr="0087051C">
              <w:rPr>
                <w:rFonts w:eastAsiaTheme="minorHAnsi"/>
                <w:szCs w:val="22"/>
              </w:rPr>
              <w:t>MHz and 30</w:t>
            </w:r>
            <w:r>
              <w:rPr>
                <w:rFonts w:eastAsiaTheme="minorHAnsi"/>
                <w:szCs w:val="22"/>
              </w:rPr>
              <w:t> </w:t>
            </w:r>
            <w:r w:rsidRPr="0087051C">
              <w:rPr>
                <w:rFonts w:eastAsiaTheme="minorHAnsi"/>
                <w:szCs w:val="22"/>
              </w:rPr>
              <w:t>MHz channelling no longer apply to new licences.  References updated.</w:t>
            </w:r>
          </w:p>
        </w:tc>
      </w:tr>
      <w:tr w:rsidR="0087051C" w:rsidRPr="002E390A" w14:paraId="5DCDACA9" w14:textId="77777777" w:rsidTr="00591A0B">
        <w:tc>
          <w:tcPr>
            <w:tcW w:w="2265" w:type="dxa"/>
          </w:tcPr>
          <w:p w14:paraId="73B06B31" w14:textId="70FF820E" w:rsidR="0087051C" w:rsidRPr="00AF06C8" w:rsidRDefault="0087051C" w:rsidP="0087051C">
            <w:pPr>
              <w:pStyle w:val="TableBody"/>
              <w:rPr>
                <w:rFonts w:eastAsiaTheme="minorHAnsi"/>
                <w:szCs w:val="22"/>
              </w:rPr>
            </w:pPr>
            <w:r w:rsidRPr="0087051C">
              <w:rPr>
                <w:rFonts w:eastAsiaTheme="minorHAnsi"/>
                <w:szCs w:val="22"/>
              </w:rPr>
              <w:t>8 August 2011</w:t>
            </w:r>
          </w:p>
        </w:tc>
        <w:tc>
          <w:tcPr>
            <w:tcW w:w="7091" w:type="dxa"/>
          </w:tcPr>
          <w:p w14:paraId="520D283E" w14:textId="5E4EDE21" w:rsidR="0087051C" w:rsidRPr="00AF06C8" w:rsidRDefault="0087051C" w:rsidP="0087051C">
            <w:pPr>
              <w:pStyle w:val="TableBody"/>
              <w:rPr>
                <w:rFonts w:eastAsiaTheme="minorHAnsi"/>
                <w:szCs w:val="22"/>
              </w:rPr>
            </w:pPr>
            <w:r w:rsidRPr="0087051C">
              <w:rPr>
                <w:rFonts w:eastAsiaTheme="minorHAnsi"/>
                <w:szCs w:val="22"/>
              </w:rPr>
              <w:t>Removed 30</w:t>
            </w:r>
            <w:r>
              <w:rPr>
                <w:rFonts w:eastAsiaTheme="minorHAnsi"/>
                <w:szCs w:val="22"/>
              </w:rPr>
              <w:t> </w:t>
            </w:r>
            <w:r w:rsidRPr="0087051C">
              <w:rPr>
                <w:rFonts w:eastAsiaTheme="minorHAnsi"/>
                <w:szCs w:val="22"/>
              </w:rPr>
              <w:t>MHz assignment limit on licensees operating in the same area in the 3.6</w:t>
            </w:r>
            <w:r>
              <w:rPr>
                <w:rFonts w:eastAsiaTheme="minorHAnsi"/>
                <w:szCs w:val="22"/>
              </w:rPr>
              <w:t> </w:t>
            </w:r>
            <w:r w:rsidRPr="0087051C">
              <w:rPr>
                <w:rFonts w:eastAsiaTheme="minorHAnsi"/>
                <w:szCs w:val="22"/>
              </w:rPr>
              <w:t>GHz band.</w:t>
            </w:r>
          </w:p>
        </w:tc>
      </w:tr>
      <w:tr w:rsidR="0087051C" w:rsidRPr="002E390A" w14:paraId="2527DEBB" w14:textId="77777777" w:rsidTr="00591A0B">
        <w:tc>
          <w:tcPr>
            <w:tcW w:w="2265" w:type="dxa"/>
          </w:tcPr>
          <w:p w14:paraId="53B2823A" w14:textId="349BB312" w:rsidR="0087051C" w:rsidRPr="00AF06C8" w:rsidRDefault="0087051C" w:rsidP="0087051C">
            <w:pPr>
              <w:pStyle w:val="TableBody"/>
              <w:rPr>
                <w:rFonts w:eastAsiaTheme="minorHAnsi"/>
                <w:szCs w:val="22"/>
              </w:rPr>
            </w:pPr>
            <w:r w:rsidRPr="0087051C">
              <w:rPr>
                <w:rFonts w:eastAsiaTheme="minorHAnsi"/>
                <w:szCs w:val="22"/>
              </w:rPr>
              <w:t>24 March 2010</w:t>
            </w:r>
          </w:p>
        </w:tc>
        <w:tc>
          <w:tcPr>
            <w:tcW w:w="7091" w:type="dxa"/>
          </w:tcPr>
          <w:p w14:paraId="023ACF1B" w14:textId="573BF8ED" w:rsidR="0087051C" w:rsidRPr="00AF06C8" w:rsidRDefault="0087051C" w:rsidP="0087051C">
            <w:pPr>
              <w:pStyle w:val="TableBody"/>
              <w:rPr>
                <w:rFonts w:eastAsiaTheme="minorHAnsi"/>
                <w:szCs w:val="22"/>
              </w:rPr>
            </w:pPr>
            <w:r w:rsidRPr="0087051C">
              <w:rPr>
                <w:rFonts w:eastAsiaTheme="minorHAnsi"/>
                <w:szCs w:val="22"/>
              </w:rPr>
              <w:t>Updated coordination between BWA base stations and Fixed link receivers.</w:t>
            </w:r>
          </w:p>
        </w:tc>
      </w:tr>
      <w:tr w:rsidR="0087051C" w:rsidRPr="002E390A" w14:paraId="7424D641" w14:textId="77777777" w:rsidTr="00591A0B">
        <w:tc>
          <w:tcPr>
            <w:tcW w:w="2265" w:type="dxa"/>
          </w:tcPr>
          <w:p w14:paraId="0A0DB268" w14:textId="42FF3E50" w:rsidR="0087051C" w:rsidRPr="00AF06C8" w:rsidRDefault="0087051C" w:rsidP="0087051C">
            <w:pPr>
              <w:pStyle w:val="TableBody"/>
              <w:rPr>
                <w:rFonts w:eastAsiaTheme="minorHAnsi"/>
                <w:szCs w:val="22"/>
              </w:rPr>
            </w:pPr>
            <w:r w:rsidRPr="003C0259">
              <w:rPr>
                <w:rFonts w:eastAsiaTheme="minorHAnsi"/>
                <w:szCs w:val="22"/>
              </w:rPr>
              <w:t>11 March 2010</w:t>
            </w:r>
          </w:p>
        </w:tc>
        <w:tc>
          <w:tcPr>
            <w:tcW w:w="7091" w:type="dxa"/>
          </w:tcPr>
          <w:p w14:paraId="4A81E46C" w14:textId="27279881" w:rsidR="0087051C" w:rsidRPr="00AF06C8" w:rsidRDefault="0087051C" w:rsidP="0087051C">
            <w:pPr>
              <w:pStyle w:val="TableBody"/>
              <w:rPr>
                <w:rFonts w:eastAsiaTheme="minorHAnsi"/>
                <w:szCs w:val="22"/>
              </w:rPr>
            </w:pPr>
            <w:r w:rsidRPr="003C0259">
              <w:rPr>
                <w:rFonts w:eastAsiaTheme="minorHAnsi"/>
                <w:szCs w:val="22"/>
              </w:rPr>
              <w:t>Updated to include coordination criteria between BWA in the 1900–1920</w:t>
            </w:r>
            <w:r>
              <w:rPr>
                <w:rFonts w:eastAsiaTheme="minorHAnsi"/>
                <w:szCs w:val="22"/>
              </w:rPr>
              <w:t> </w:t>
            </w:r>
            <w:r w:rsidRPr="003C0259">
              <w:rPr>
                <w:rFonts w:eastAsiaTheme="minorHAnsi"/>
                <w:szCs w:val="22"/>
              </w:rPr>
              <w:t>MHz band and PTS in the 1920–1980</w:t>
            </w:r>
            <w:r>
              <w:rPr>
                <w:rFonts w:eastAsiaTheme="minorHAnsi"/>
                <w:szCs w:val="22"/>
              </w:rPr>
              <w:t> </w:t>
            </w:r>
            <w:r w:rsidRPr="003C0259">
              <w:rPr>
                <w:rFonts w:eastAsiaTheme="minorHAnsi"/>
                <w:szCs w:val="22"/>
              </w:rPr>
              <w:t>MHz band, as well as specific criteria for coordination between 10</w:t>
            </w:r>
            <w:r>
              <w:rPr>
                <w:rFonts w:eastAsiaTheme="minorHAnsi"/>
                <w:szCs w:val="22"/>
              </w:rPr>
              <w:t> </w:t>
            </w:r>
            <w:r w:rsidRPr="003C0259">
              <w:rPr>
                <w:rFonts w:eastAsiaTheme="minorHAnsi"/>
                <w:szCs w:val="22"/>
              </w:rPr>
              <w:t>MHz and 20</w:t>
            </w:r>
            <w:r>
              <w:rPr>
                <w:rFonts w:eastAsiaTheme="minorHAnsi"/>
                <w:szCs w:val="22"/>
              </w:rPr>
              <w:t> </w:t>
            </w:r>
            <w:r w:rsidRPr="003C0259">
              <w:rPr>
                <w:rFonts w:eastAsiaTheme="minorHAnsi"/>
                <w:szCs w:val="22"/>
              </w:rPr>
              <w:t>MHz BWA systems in the 1900–1920 MHz band.</w:t>
            </w:r>
          </w:p>
        </w:tc>
      </w:tr>
      <w:tr w:rsidR="0087051C" w:rsidRPr="002E390A" w14:paraId="52B31B4F" w14:textId="77777777" w:rsidTr="00591A0B">
        <w:tc>
          <w:tcPr>
            <w:tcW w:w="2265" w:type="dxa"/>
          </w:tcPr>
          <w:p w14:paraId="5627C264" w14:textId="098B0515" w:rsidR="0087051C" w:rsidRPr="00AF06C8" w:rsidRDefault="0087051C" w:rsidP="0087051C">
            <w:pPr>
              <w:pStyle w:val="TableBody"/>
              <w:rPr>
                <w:rFonts w:eastAsiaTheme="minorHAnsi"/>
                <w:szCs w:val="22"/>
              </w:rPr>
            </w:pPr>
            <w:r w:rsidRPr="00FC2711">
              <w:rPr>
                <w:rFonts w:eastAsiaTheme="minorHAnsi"/>
                <w:szCs w:val="22"/>
              </w:rPr>
              <w:t>11 September 2009</w:t>
            </w:r>
          </w:p>
        </w:tc>
        <w:tc>
          <w:tcPr>
            <w:tcW w:w="7091" w:type="dxa"/>
          </w:tcPr>
          <w:p w14:paraId="423961F0" w14:textId="21ADBC56" w:rsidR="0087051C" w:rsidRPr="00FC2711" w:rsidRDefault="0087051C" w:rsidP="0087051C">
            <w:pPr>
              <w:pStyle w:val="TableBody"/>
              <w:rPr>
                <w:rFonts w:eastAsiaTheme="minorHAnsi"/>
                <w:szCs w:val="22"/>
              </w:rPr>
            </w:pPr>
            <w:r w:rsidRPr="00FC2711">
              <w:rPr>
                <w:rFonts w:eastAsiaTheme="minorHAnsi"/>
                <w:szCs w:val="22"/>
              </w:rPr>
              <w:t>Update to include the 3575–3700</w:t>
            </w:r>
            <w:r>
              <w:rPr>
                <w:rFonts w:eastAsiaTheme="minorHAnsi"/>
                <w:szCs w:val="22"/>
              </w:rPr>
              <w:t> </w:t>
            </w:r>
            <w:r w:rsidRPr="00FC2711">
              <w:rPr>
                <w:rFonts w:eastAsiaTheme="minorHAnsi"/>
                <w:szCs w:val="22"/>
              </w:rPr>
              <w:t>MHz band and coordination procedures with BWA services, point to point links, amateur services, radiolocation services, FSS Earth Stations, adjacent band spectrum licensed devices as well as the Radio Quiet Zone and other specific areas.</w:t>
            </w:r>
          </w:p>
          <w:p w14:paraId="2E6F0B2E" w14:textId="77777777" w:rsidR="0087051C" w:rsidRPr="00FC2711" w:rsidRDefault="0087051C" w:rsidP="0087051C">
            <w:pPr>
              <w:pStyle w:val="TableBody"/>
              <w:rPr>
                <w:rFonts w:eastAsiaTheme="minorHAnsi"/>
                <w:szCs w:val="22"/>
              </w:rPr>
            </w:pPr>
          </w:p>
          <w:p w14:paraId="750CB920" w14:textId="361464D4" w:rsidR="0087051C" w:rsidRPr="00FC2711" w:rsidRDefault="0087051C" w:rsidP="0087051C">
            <w:pPr>
              <w:pStyle w:val="TableBody"/>
              <w:rPr>
                <w:rFonts w:eastAsiaTheme="minorHAnsi"/>
                <w:szCs w:val="22"/>
              </w:rPr>
            </w:pPr>
            <w:r w:rsidRPr="00FC2711">
              <w:rPr>
                <w:rFonts w:eastAsiaTheme="minorHAnsi"/>
                <w:szCs w:val="22"/>
              </w:rPr>
              <w:lastRenderedPageBreak/>
              <w:t>Removal of “roll out goals” and the 10</w:t>
            </w:r>
            <w:r>
              <w:rPr>
                <w:rFonts w:eastAsiaTheme="minorHAnsi"/>
                <w:szCs w:val="22"/>
              </w:rPr>
              <w:t> </w:t>
            </w:r>
            <w:r w:rsidRPr="00FC2711">
              <w:rPr>
                <w:rFonts w:eastAsiaTheme="minorHAnsi"/>
                <w:szCs w:val="22"/>
              </w:rPr>
              <w:t>MHz spectrum acquisition limit in the 1900–1920</w:t>
            </w:r>
            <w:r>
              <w:rPr>
                <w:rFonts w:eastAsiaTheme="minorHAnsi"/>
                <w:szCs w:val="22"/>
              </w:rPr>
              <w:t> </w:t>
            </w:r>
            <w:r w:rsidRPr="00FC2711">
              <w:rPr>
                <w:rFonts w:eastAsiaTheme="minorHAnsi"/>
                <w:szCs w:val="22"/>
              </w:rPr>
              <w:t>MHz and 2010–2025</w:t>
            </w:r>
            <w:r>
              <w:rPr>
                <w:rFonts w:eastAsiaTheme="minorHAnsi"/>
                <w:szCs w:val="22"/>
              </w:rPr>
              <w:t> </w:t>
            </w:r>
            <w:r w:rsidRPr="00FC2711">
              <w:rPr>
                <w:rFonts w:eastAsiaTheme="minorHAnsi"/>
                <w:szCs w:val="22"/>
              </w:rPr>
              <w:t xml:space="preserve">MHz bands. </w:t>
            </w:r>
          </w:p>
          <w:p w14:paraId="04270387" w14:textId="77777777" w:rsidR="0087051C" w:rsidRPr="00FC2711" w:rsidRDefault="0087051C" w:rsidP="0087051C">
            <w:pPr>
              <w:pStyle w:val="TableBody"/>
              <w:rPr>
                <w:rFonts w:eastAsiaTheme="minorHAnsi"/>
                <w:szCs w:val="22"/>
              </w:rPr>
            </w:pPr>
          </w:p>
          <w:p w14:paraId="67BF121B" w14:textId="3A0C68F7" w:rsidR="0087051C" w:rsidRPr="00FC2711" w:rsidRDefault="0087051C" w:rsidP="0087051C">
            <w:pPr>
              <w:pStyle w:val="TableBody"/>
              <w:rPr>
                <w:rFonts w:eastAsiaTheme="minorHAnsi"/>
                <w:szCs w:val="22"/>
              </w:rPr>
            </w:pPr>
            <w:r w:rsidRPr="00FC2711">
              <w:rPr>
                <w:rFonts w:eastAsiaTheme="minorHAnsi"/>
                <w:szCs w:val="22"/>
              </w:rPr>
              <w:t>Addition of Attachment 5: ‘Coordination of BWA licences with adjacent channel 3.4</w:t>
            </w:r>
            <w:r>
              <w:rPr>
                <w:rFonts w:eastAsiaTheme="minorHAnsi"/>
                <w:szCs w:val="22"/>
              </w:rPr>
              <w:t> </w:t>
            </w:r>
            <w:r w:rsidRPr="00FC2711">
              <w:rPr>
                <w:rFonts w:eastAsiaTheme="minorHAnsi"/>
                <w:szCs w:val="22"/>
              </w:rPr>
              <w:t>GHz spectrum licensed devices.</w:t>
            </w:r>
          </w:p>
          <w:p w14:paraId="28267B43" w14:textId="77777777" w:rsidR="0087051C" w:rsidRPr="00FC2711" w:rsidRDefault="0087051C" w:rsidP="0087051C">
            <w:pPr>
              <w:pStyle w:val="TableBody"/>
              <w:rPr>
                <w:rFonts w:eastAsiaTheme="minorHAnsi"/>
                <w:szCs w:val="22"/>
              </w:rPr>
            </w:pPr>
          </w:p>
          <w:p w14:paraId="675390EE" w14:textId="77777777" w:rsidR="0087051C" w:rsidRPr="00FC2711" w:rsidRDefault="0087051C" w:rsidP="0087051C">
            <w:pPr>
              <w:pStyle w:val="TableBody"/>
              <w:rPr>
                <w:rFonts w:eastAsiaTheme="minorHAnsi"/>
                <w:szCs w:val="22"/>
              </w:rPr>
            </w:pPr>
            <w:r w:rsidRPr="00FC2711">
              <w:rPr>
                <w:rFonts w:eastAsiaTheme="minorHAnsi"/>
                <w:szCs w:val="22"/>
              </w:rPr>
              <w:t>Addition of Attachment 6: ‘Coordination of BWA licences with Earth Stations’.</w:t>
            </w:r>
          </w:p>
          <w:p w14:paraId="0BEBE144" w14:textId="77777777" w:rsidR="0087051C" w:rsidRPr="00FC2711" w:rsidRDefault="0087051C" w:rsidP="0087051C">
            <w:pPr>
              <w:pStyle w:val="TableBody"/>
              <w:rPr>
                <w:rFonts w:eastAsiaTheme="minorHAnsi"/>
                <w:szCs w:val="22"/>
              </w:rPr>
            </w:pPr>
          </w:p>
          <w:p w14:paraId="4E594B85" w14:textId="732DA945" w:rsidR="0087051C" w:rsidRPr="00AF06C8" w:rsidRDefault="0087051C" w:rsidP="0087051C">
            <w:pPr>
              <w:pStyle w:val="TableBody"/>
              <w:rPr>
                <w:rFonts w:eastAsiaTheme="minorHAnsi"/>
                <w:szCs w:val="22"/>
              </w:rPr>
            </w:pPr>
            <w:r w:rsidRPr="00FC2711">
              <w:rPr>
                <w:rFonts w:eastAsiaTheme="minorHAnsi"/>
                <w:szCs w:val="22"/>
              </w:rPr>
              <w:t xml:space="preserve">Removal of special conditions and specific advisory notes from RALI FX19 and placement in the </w:t>
            </w:r>
            <w:r w:rsidRPr="00FC2711">
              <w:rPr>
                <w:rFonts w:eastAsiaTheme="minorHAnsi"/>
                <w:i/>
                <w:iCs/>
                <w:szCs w:val="22"/>
              </w:rPr>
              <w:t>Radiocommunications Licence Conditions (Fixed Licence) Determination 1997</w:t>
            </w:r>
            <w:r w:rsidRPr="00FC2711">
              <w:rPr>
                <w:rFonts w:eastAsiaTheme="minorHAnsi"/>
                <w:szCs w:val="22"/>
              </w:rPr>
              <w:t>.</w:t>
            </w:r>
          </w:p>
        </w:tc>
      </w:tr>
      <w:tr w:rsidR="0087051C" w:rsidRPr="002E390A" w14:paraId="7F0222BC" w14:textId="77777777" w:rsidTr="00591A0B">
        <w:tc>
          <w:tcPr>
            <w:tcW w:w="2265" w:type="dxa"/>
          </w:tcPr>
          <w:p w14:paraId="0E6BE5EE" w14:textId="708F5E67" w:rsidR="0087051C" w:rsidRPr="00AF06C8" w:rsidRDefault="0087051C" w:rsidP="0087051C">
            <w:pPr>
              <w:pStyle w:val="TableBody"/>
              <w:rPr>
                <w:rFonts w:eastAsiaTheme="minorHAnsi"/>
                <w:szCs w:val="22"/>
              </w:rPr>
            </w:pPr>
            <w:r w:rsidRPr="00B73065">
              <w:rPr>
                <w:rFonts w:eastAsiaTheme="minorHAnsi"/>
                <w:szCs w:val="22"/>
              </w:rPr>
              <w:lastRenderedPageBreak/>
              <w:t>15 August 2007</w:t>
            </w:r>
          </w:p>
        </w:tc>
        <w:tc>
          <w:tcPr>
            <w:tcW w:w="7091" w:type="dxa"/>
          </w:tcPr>
          <w:p w14:paraId="5C608CB0" w14:textId="5437A819" w:rsidR="0087051C" w:rsidRPr="00AF06C8" w:rsidRDefault="0087051C" w:rsidP="0087051C">
            <w:pPr>
              <w:pStyle w:val="TableBody"/>
              <w:rPr>
                <w:rFonts w:eastAsiaTheme="minorHAnsi"/>
                <w:szCs w:val="22"/>
              </w:rPr>
            </w:pPr>
            <w:r w:rsidRPr="00B73065">
              <w:rPr>
                <w:rFonts w:eastAsiaTheme="minorHAnsi"/>
                <w:szCs w:val="22"/>
              </w:rPr>
              <w:t>Update to clarify coordination requirements between BWA services as well as spectrum licensed areas.</w:t>
            </w:r>
          </w:p>
        </w:tc>
      </w:tr>
      <w:tr w:rsidR="0087051C" w:rsidRPr="002E390A" w14:paraId="3EF1C954" w14:textId="77777777" w:rsidTr="00591A0B">
        <w:tc>
          <w:tcPr>
            <w:tcW w:w="2265" w:type="dxa"/>
          </w:tcPr>
          <w:p w14:paraId="73D5336F" w14:textId="2DA2CB8B" w:rsidR="0087051C" w:rsidRPr="00AF06C8" w:rsidRDefault="0087051C" w:rsidP="0087051C">
            <w:pPr>
              <w:pStyle w:val="TableBody"/>
              <w:rPr>
                <w:rFonts w:eastAsiaTheme="minorHAnsi"/>
                <w:szCs w:val="22"/>
              </w:rPr>
            </w:pPr>
            <w:r w:rsidRPr="00B73065">
              <w:rPr>
                <w:rFonts w:eastAsiaTheme="minorHAnsi"/>
                <w:szCs w:val="22"/>
              </w:rPr>
              <w:t>26 April 2005</w:t>
            </w:r>
          </w:p>
        </w:tc>
        <w:tc>
          <w:tcPr>
            <w:tcW w:w="7091" w:type="dxa"/>
          </w:tcPr>
          <w:p w14:paraId="55231BE3" w14:textId="0F561FFD" w:rsidR="0087051C" w:rsidRPr="00AF06C8" w:rsidRDefault="0087051C" w:rsidP="0087051C">
            <w:pPr>
              <w:pStyle w:val="TableBody"/>
              <w:rPr>
                <w:rFonts w:eastAsiaTheme="minorHAnsi"/>
                <w:szCs w:val="22"/>
              </w:rPr>
            </w:pPr>
            <w:r w:rsidRPr="00B73065">
              <w:rPr>
                <w:rFonts w:eastAsiaTheme="minorHAnsi"/>
                <w:szCs w:val="22"/>
              </w:rPr>
              <w:t>Initial release</w:t>
            </w:r>
            <w:r>
              <w:rPr>
                <w:rFonts w:eastAsiaTheme="minorHAnsi"/>
                <w:szCs w:val="22"/>
              </w:rPr>
              <w:t>.</w:t>
            </w:r>
          </w:p>
        </w:tc>
      </w:tr>
    </w:tbl>
    <w:p w14:paraId="2BB4C0E8" w14:textId="77777777" w:rsidR="004A13A7" w:rsidRDefault="004A13A7" w:rsidP="004A13A7">
      <w:pPr>
        <w:pStyle w:val="ACMASpaceaftertable"/>
      </w:pPr>
    </w:p>
    <w:p w14:paraId="50596144" w14:textId="08CB5010" w:rsidR="004A13A7" w:rsidRPr="00AF06C8" w:rsidRDefault="004A13A7" w:rsidP="004A13A7">
      <w:pPr>
        <w:rPr>
          <w:szCs w:val="22"/>
        </w:rPr>
      </w:pPr>
      <w:r w:rsidRPr="00AF06C8">
        <w:rPr>
          <w:szCs w:val="22"/>
        </w:rPr>
        <w:t xml:space="preserve">Suggestions for improvements to Radiocommunications Assignment and Licensing Instruction </w:t>
      </w:r>
      <w:r w:rsidR="007C2915">
        <w:rPr>
          <w:szCs w:val="22"/>
        </w:rPr>
        <w:t xml:space="preserve">FX19 </w:t>
      </w:r>
      <w:r w:rsidRPr="00AF06C8">
        <w:rPr>
          <w:szCs w:val="22"/>
        </w:rPr>
        <w:t>may be addressed to:</w:t>
      </w:r>
    </w:p>
    <w:p w14:paraId="0FF55781" w14:textId="4F97D71A" w:rsidR="004A13A7" w:rsidRPr="00AF06C8" w:rsidRDefault="004A13A7" w:rsidP="004A13A7">
      <w:pPr>
        <w:rPr>
          <w:szCs w:val="22"/>
        </w:rPr>
      </w:pPr>
      <w:r w:rsidRPr="00AF06C8">
        <w:rPr>
          <w:szCs w:val="22"/>
        </w:rPr>
        <w:t xml:space="preserve">The Manager, Spectrum </w:t>
      </w:r>
      <w:r w:rsidR="00746A68">
        <w:rPr>
          <w:szCs w:val="22"/>
        </w:rPr>
        <w:t>Planning Section</w:t>
      </w:r>
      <w:r w:rsidRPr="00AF06C8">
        <w:rPr>
          <w:szCs w:val="22"/>
        </w:rPr>
        <w:br/>
        <w:t>Australian Communications and Media Authority</w:t>
      </w:r>
      <w:r w:rsidRPr="00AF06C8">
        <w:rPr>
          <w:szCs w:val="22"/>
        </w:rPr>
        <w:br/>
        <w:t>PO Box 78</w:t>
      </w:r>
      <w:r w:rsidRPr="00AF06C8">
        <w:rPr>
          <w:szCs w:val="22"/>
        </w:rPr>
        <w:br/>
        <w:t>Belconnen ACT 2616</w:t>
      </w:r>
    </w:p>
    <w:p w14:paraId="522AB59F" w14:textId="77777777" w:rsidR="004A13A7" w:rsidRPr="00AF06C8" w:rsidRDefault="004A13A7" w:rsidP="004A13A7">
      <w:pPr>
        <w:rPr>
          <w:rFonts w:cstheme="minorHAnsi"/>
          <w:szCs w:val="22"/>
        </w:rPr>
      </w:pPr>
      <w:r w:rsidRPr="00AF06C8">
        <w:rPr>
          <w:rFonts w:cstheme="minorHAnsi"/>
          <w:szCs w:val="22"/>
        </w:rPr>
        <w:t xml:space="preserve">or by email to: </w:t>
      </w:r>
      <w:hyperlink r:id="rId13" w:history="1">
        <w:r w:rsidRPr="00AF06C8">
          <w:rPr>
            <w:rStyle w:val="Hyperlink"/>
            <w:rFonts w:cstheme="minorHAnsi"/>
            <w:szCs w:val="22"/>
          </w:rPr>
          <w:t>freqplan@acma.gov.au</w:t>
        </w:r>
      </w:hyperlink>
      <w:r w:rsidRPr="00AF06C8">
        <w:rPr>
          <w:rFonts w:cstheme="minorHAnsi"/>
          <w:szCs w:val="22"/>
        </w:rPr>
        <w:t>.</w:t>
      </w:r>
    </w:p>
    <w:p w14:paraId="4B8672B9" w14:textId="22C4CE32" w:rsidR="00B95DA7" w:rsidRDefault="004A13A7" w:rsidP="004A13A7">
      <w:pPr>
        <w:rPr>
          <w:szCs w:val="22"/>
        </w:rPr>
      </w:pPr>
      <w:r w:rsidRPr="00AF06C8">
        <w:rPr>
          <w:szCs w:val="22"/>
        </w:rPr>
        <w:t xml:space="preserve">Please notify the ACMA of any inaccuracy or ambiguity found in this </w:t>
      </w:r>
      <w:r w:rsidR="00B3419E">
        <w:rPr>
          <w:szCs w:val="22"/>
        </w:rPr>
        <w:t>RALI.</w:t>
      </w:r>
    </w:p>
    <w:p w14:paraId="73272AA1" w14:textId="77777777" w:rsidR="00B3419E" w:rsidRPr="00AF06C8" w:rsidRDefault="00B3419E" w:rsidP="004A13A7">
      <w:pPr>
        <w:rPr>
          <w:szCs w:val="22"/>
        </w:rPr>
      </w:pPr>
    </w:p>
    <w:p w14:paraId="7FEBF480" w14:textId="77777777" w:rsidR="00822B3D" w:rsidRDefault="00822B3D" w:rsidP="004A13A7">
      <w:pPr>
        <w:rPr>
          <w:b/>
          <w:sz w:val="52"/>
          <w:szCs w:val="52"/>
        </w:rPr>
        <w:sectPr w:rsidR="00822B3D" w:rsidSect="0008711C">
          <w:footerReference w:type="even" r:id="rId14"/>
          <w:type w:val="evenPage"/>
          <w:pgSz w:w="11906" w:h="16838"/>
          <w:pgMar w:top="1440" w:right="1134" w:bottom="1440" w:left="1134" w:header="709" w:footer="709" w:gutter="284"/>
          <w:pgNumType w:fmt="lowerRoman" w:start="2"/>
          <w:cols w:space="708"/>
          <w:docGrid w:linePitch="360"/>
        </w:sectPr>
      </w:pPr>
    </w:p>
    <w:sdt>
      <w:sdtPr>
        <w:rPr>
          <w:b w:val="0"/>
          <w:color w:val="auto"/>
          <w:spacing w:val="0"/>
          <w:sz w:val="24"/>
        </w:rPr>
        <w:id w:val="2122026567"/>
        <w:docPartObj>
          <w:docPartGallery w:val="Table of Contents"/>
          <w:docPartUnique/>
        </w:docPartObj>
      </w:sdtPr>
      <w:sdtEndPr>
        <w:rPr>
          <w:bCs/>
          <w:noProof/>
          <w:sz w:val="22"/>
        </w:rPr>
      </w:sdtEndPr>
      <w:sdtContent>
        <w:p w14:paraId="1A0FD5C7" w14:textId="77777777" w:rsidR="00097D72" w:rsidRDefault="00097D72">
          <w:pPr>
            <w:pStyle w:val="TOCHeading"/>
          </w:pPr>
          <w:r>
            <w:t>Contents</w:t>
          </w:r>
        </w:p>
        <w:p w14:paraId="289195CD" w14:textId="0FBBE51A" w:rsidR="001F5C1F" w:rsidRDefault="00097D72">
          <w:pPr>
            <w:pStyle w:val="TOC1"/>
            <w:tabs>
              <w:tab w:val="left" w:pos="885"/>
            </w:tabs>
            <w:rPr>
              <w:rFonts w:asciiTheme="minorHAnsi" w:eastAsiaTheme="minorEastAsia" w:hAnsiTheme="minorHAnsi" w:cstheme="minorBidi"/>
              <w:b w:val="0"/>
              <w:spacing w:val="0"/>
              <w:sz w:val="22"/>
              <w:szCs w:val="22"/>
            </w:rPr>
          </w:pPr>
          <w:r>
            <w:fldChar w:fldCharType="begin"/>
          </w:r>
          <w:r>
            <w:instrText xml:space="preserve"> TOC \o "1-3" \h \z \u </w:instrText>
          </w:r>
          <w:r>
            <w:fldChar w:fldCharType="separate"/>
          </w:r>
          <w:hyperlink w:anchor="_Toc134081723" w:history="1">
            <w:r w:rsidR="001F5C1F" w:rsidRPr="00300ED7">
              <w:rPr>
                <w:rStyle w:val="Hyperlink"/>
                <w14:scene3d>
                  <w14:camera w14:prst="orthographicFront"/>
                  <w14:lightRig w14:rig="threePt" w14:dir="t">
                    <w14:rot w14:lat="0" w14:lon="0" w14:rev="0"/>
                  </w14:lightRig>
                </w14:scene3d>
              </w:rPr>
              <w:t>1</w:t>
            </w:r>
            <w:r w:rsidR="001F5C1F">
              <w:rPr>
                <w:rFonts w:asciiTheme="minorHAnsi" w:eastAsiaTheme="minorEastAsia" w:hAnsiTheme="minorHAnsi" w:cstheme="minorBidi"/>
                <w:b w:val="0"/>
                <w:spacing w:val="0"/>
                <w:sz w:val="22"/>
                <w:szCs w:val="22"/>
              </w:rPr>
              <w:tab/>
            </w:r>
            <w:r w:rsidR="001F5C1F" w:rsidRPr="00300ED7">
              <w:rPr>
                <w:rStyle w:val="Hyperlink"/>
              </w:rPr>
              <w:t>Introduction</w:t>
            </w:r>
            <w:r w:rsidR="001F5C1F">
              <w:rPr>
                <w:webHidden/>
              </w:rPr>
              <w:tab/>
            </w:r>
            <w:r w:rsidR="001F5C1F">
              <w:rPr>
                <w:webHidden/>
              </w:rPr>
              <w:fldChar w:fldCharType="begin"/>
            </w:r>
            <w:r w:rsidR="001F5C1F">
              <w:rPr>
                <w:webHidden/>
              </w:rPr>
              <w:instrText xml:space="preserve"> PAGEREF _Toc134081723 \h </w:instrText>
            </w:r>
            <w:r w:rsidR="001F5C1F">
              <w:rPr>
                <w:webHidden/>
              </w:rPr>
            </w:r>
            <w:r w:rsidR="001F5C1F">
              <w:rPr>
                <w:webHidden/>
              </w:rPr>
              <w:fldChar w:fldCharType="separate"/>
            </w:r>
            <w:r w:rsidR="00B0419B">
              <w:rPr>
                <w:webHidden/>
              </w:rPr>
              <w:t>1</w:t>
            </w:r>
            <w:r w:rsidR="001F5C1F">
              <w:rPr>
                <w:webHidden/>
              </w:rPr>
              <w:fldChar w:fldCharType="end"/>
            </w:r>
          </w:hyperlink>
        </w:p>
        <w:p w14:paraId="742C9D5B" w14:textId="5D7E58DB" w:rsidR="001F5C1F" w:rsidRDefault="00B0419B">
          <w:pPr>
            <w:pStyle w:val="TOC2"/>
            <w:rPr>
              <w:rFonts w:asciiTheme="minorHAnsi" w:eastAsiaTheme="minorEastAsia" w:hAnsiTheme="minorHAnsi" w:cstheme="minorBidi"/>
              <w:spacing w:val="0"/>
              <w:sz w:val="22"/>
              <w:szCs w:val="22"/>
            </w:rPr>
          </w:pPr>
          <w:hyperlink w:anchor="_Toc134081724" w:history="1">
            <w:r w:rsidR="001F5C1F" w:rsidRPr="00300ED7">
              <w:rPr>
                <w:rStyle w:val="Hyperlink"/>
              </w:rPr>
              <w:t>1.1</w:t>
            </w:r>
            <w:r w:rsidR="001F5C1F">
              <w:rPr>
                <w:rFonts w:asciiTheme="minorHAnsi" w:eastAsiaTheme="minorEastAsia" w:hAnsiTheme="minorHAnsi" w:cstheme="minorBidi"/>
                <w:spacing w:val="0"/>
                <w:sz w:val="22"/>
                <w:szCs w:val="22"/>
              </w:rPr>
              <w:tab/>
            </w:r>
            <w:r w:rsidR="001F5C1F" w:rsidRPr="00300ED7">
              <w:rPr>
                <w:rStyle w:val="Hyperlink"/>
              </w:rPr>
              <w:t>Purpose</w:t>
            </w:r>
            <w:r w:rsidR="001F5C1F">
              <w:rPr>
                <w:webHidden/>
              </w:rPr>
              <w:tab/>
            </w:r>
            <w:r w:rsidR="001F5C1F">
              <w:rPr>
                <w:webHidden/>
              </w:rPr>
              <w:fldChar w:fldCharType="begin"/>
            </w:r>
            <w:r w:rsidR="001F5C1F">
              <w:rPr>
                <w:webHidden/>
              </w:rPr>
              <w:instrText xml:space="preserve"> PAGEREF _Toc134081724 \h </w:instrText>
            </w:r>
            <w:r w:rsidR="001F5C1F">
              <w:rPr>
                <w:webHidden/>
              </w:rPr>
            </w:r>
            <w:r w:rsidR="001F5C1F">
              <w:rPr>
                <w:webHidden/>
              </w:rPr>
              <w:fldChar w:fldCharType="separate"/>
            </w:r>
            <w:r>
              <w:rPr>
                <w:webHidden/>
              </w:rPr>
              <w:t>1</w:t>
            </w:r>
            <w:r w:rsidR="001F5C1F">
              <w:rPr>
                <w:webHidden/>
              </w:rPr>
              <w:fldChar w:fldCharType="end"/>
            </w:r>
          </w:hyperlink>
        </w:p>
        <w:p w14:paraId="6E9D9BA0" w14:textId="1ACFDFC1" w:rsidR="001F5C1F" w:rsidRDefault="00B0419B">
          <w:pPr>
            <w:pStyle w:val="TOC2"/>
            <w:rPr>
              <w:rFonts w:asciiTheme="minorHAnsi" w:eastAsiaTheme="minorEastAsia" w:hAnsiTheme="minorHAnsi" w:cstheme="minorBidi"/>
              <w:spacing w:val="0"/>
              <w:sz w:val="22"/>
              <w:szCs w:val="22"/>
            </w:rPr>
          </w:pPr>
          <w:hyperlink w:anchor="_Toc134081725" w:history="1">
            <w:r w:rsidR="001F5C1F" w:rsidRPr="00300ED7">
              <w:rPr>
                <w:rStyle w:val="Hyperlink"/>
              </w:rPr>
              <w:t>1.2</w:t>
            </w:r>
            <w:r w:rsidR="001F5C1F">
              <w:rPr>
                <w:rFonts w:asciiTheme="minorHAnsi" w:eastAsiaTheme="minorEastAsia" w:hAnsiTheme="minorHAnsi" w:cstheme="minorBidi"/>
                <w:spacing w:val="0"/>
                <w:sz w:val="22"/>
                <w:szCs w:val="22"/>
              </w:rPr>
              <w:tab/>
            </w:r>
            <w:r w:rsidR="001F5C1F" w:rsidRPr="00300ED7">
              <w:rPr>
                <w:rStyle w:val="Hyperlink"/>
              </w:rPr>
              <w:t>Principles</w:t>
            </w:r>
            <w:r w:rsidR="001F5C1F">
              <w:rPr>
                <w:webHidden/>
              </w:rPr>
              <w:tab/>
            </w:r>
            <w:r w:rsidR="001F5C1F">
              <w:rPr>
                <w:webHidden/>
              </w:rPr>
              <w:fldChar w:fldCharType="begin"/>
            </w:r>
            <w:r w:rsidR="001F5C1F">
              <w:rPr>
                <w:webHidden/>
              </w:rPr>
              <w:instrText xml:space="preserve"> PAGEREF _Toc134081725 \h </w:instrText>
            </w:r>
            <w:r w:rsidR="001F5C1F">
              <w:rPr>
                <w:webHidden/>
              </w:rPr>
            </w:r>
            <w:r w:rsidR="001F5C1F">
              <w:rPr>
                <w:webHidden/>
              </w:rPr>
              <w:fldChar w:fldCharType="separate"/>
            </w:r>
            <w:r>
              <w:rPr>
                <w:webHidden/>
              </w:rPr>
              <w:t>1</w:t>
            </w:r>
            <w:r w:rsidR="001F5C1F">
              <w:rPr>
                <w:webHidden/>
              </w:rPr>
              <w:fldChar w:fldCharType="end"/>
            </w:r>
          </w:hyperlink>
        </w:p>
        <w:p w14:paraId="2F6834CC" w14:textId="0D08A8C8" w:rsidR="001F5C1F" w:rsidRDefault="00B0419B">
          <w:pPr>
            <w:pStyle w:val="TOC2"/>
            <w:rPr>
              <w:rFonts w:asciiTheme="minorHAnsi" w:eastAsiaTheme="minorEastAsia" w:hAnsiTheme="minorHAnsi" w:cstheme="minorBidi"/>
              <w:spacing w:val="0"/>
              <w:sz w:val="22"/>
              <w:szCs w:val="22"/>
            </w:rPr>
          </w:pPr>
          <w:hyperlink w:anchor="_Toc134081726" w:history="1">
            <w:r w:rsidR="001F5C1F" w:rsidRPr="00300ED7">
              <w:rPr>
                <w:rStyle w:val="Hyperlink"/>
              </w:rPr>
              <w:t>1.3</w:t>
            </w:r>
            <w:r w:rsidR="001F5C1F">
              <w:rPr>
                <w:rFonts w:asciiTheme="minorHAnsi" w:eastAsiaTheme="minorEastAsia" w:hAnsiTheme="minorHAnsi" w:cstheme="minorBidi"/>
                <w:spacing w:val="0"/>
                <w:sz w:val="22"/>
                <w:szCs w:val="22"/>
              </w:rPr>
              <w:tab/>
            </w:r>
            <w:r w:rsidR="001F5C1F" w:rsidRPr="00300ED7">
              <w:rPr>
                <w:rStyle w:val="Hyperlink"/>
              </w:rPr>
              <w:t>Scope</w:t>
            </w:r>
            <w:r w:rsidR="001F5C1F">
              <w:rPr>
                <w:webHidden/>
              </w:rPr>
              <w:tab/>
            </w:r>
            <w:r w:rsidR="001F5C1F">
              <w:rPr>
                <w:webHidden/>
              </w:rPr>
              <w:fldChar w:fldCharType="begin"/>
            </w:r>
            <w:r w:rsidR="001F5C1F">
              <w:rPr>
                <w:webHidden/>
              </w:rPr>
              <w:instrText xml:space="preserve"> PAGEREF _Toc134081726 \h </w:instrText>
            </w:r>
            <w:r w:rsidR="001F5C1F">
              <w:rPr>
                <w:webHidden/>
              </w:rPr>
            </w:r>
            <w:r w:rsidR="001F5C1F">
              <w:rPr>
                <w:webHidden/>
              </w:rPr>
              <w:fldChar w:fldCharType="separate"/>
            </w:r>
            <w:r>
              <w:rPr>
                <w:webHidden/>
              </w:rPr>
              <w:t>2</w:t>
            </w:r>
            <w:r w:rsidR="001F5C1F">
              <w:rPr>
                <w:webHidden/>
              </w:rPr>
              <w:fldChar w:fldCharType="end"/>
            </w:r>
          </w:hyperlink>
        </w:p>
        <w:p w14:paraId="4BBE50B3" w14:textId="4633766E" w:rsidR="001F5C1F" w:rsidRDefault="00B0419B">
          <w:pPr>
            <w:pStyle w:val="TOC2"/>
            <w:rPr>
              <w:rFonts w:asciiTheme="minorHAnsi" w:eastAsiaTheme="minorEastAsia" w:hAnsiTheme="minorHAnsi" w:cstheme="minorBidi"/>
              <w:spacing w:val="0"/>
              <w:sz w:val="22"/>
              <w:szCs w:val="22"/>
            </w:rPr>
          </w:pPr>
          <w:hyperlink w:anchor="_Toc134081727" w:history="1">
            <w:r w:rsidR="001F5C1F" w:rsidRPr="00300ED7">
              <w:rPr>
                <w:rStyle w:val="Hyperlink"/>
              </w:rPr>
              <w:t>1.4</w:t>
            </w:r>
            <w:r w:rsidR="001F5C1F">
              <w:rPr>
                <w:rFonts w:asciiTheme="minorHAnsi" w:eastAsiaTheme="minorEastAsia" w:hAnsiTheme="minorHAnsi" w:cstheme="minorBidi"/>
                <w:spacing w:val="0"/>
                <w:sz w:val="22"/>
                <w:szCs w:val="22"/>
              </w:rPr>
              <w:tab/>
            </w:r>
            <w:r w:rsidR="001F5C1F" w:rsidRPr="00300ED7">
              <w:rPr>
                <w:rStyle w:val="Hyperlink"/>
              </w:rPr>
              <w:t>Legislative and administrative background</w:t>
            </w:r>
            <w:r w:rsidR="001F5C1F">
              <w:rPr>
                <w:webHidden/>
              </w:rPr>
              <w:tab/>
            </w:r>
            <w:r w:rsidR="001F5C1F">
              <w:rPr>
                <w:webHidden/>
              </w:rPr>
              <w:fldChar w:fldCharType="begin"/>
            </w:r>
            <w:r w:rsidR="001F5C1F">
              <w:rPr>
                <w:webHidden/>
              </w:rPr>
              <w:instrText xml:space="preserve"> PAGEREF _Toc134081727 \h </w:instrText>
            </w:r>
            <w:r w:rsidR="001F5C1F">
              <w:rPr>
                <w:webHidden/>
              </w:rPr>
            </w:r>
            <w:r w:rsidR="001F5C1F">
              <w:rPr>
                <w:webHidden/>
              </w:rPr>
              <w:fldChar w:fldCharType="separate"/>
            </w:r>
            <w:r>
              <w:rPr>
                <w:webHidden/>
              </w:rPr>
              <w:t>3</w:t>
            </w:r>
            <w:r w:rsidR="001F5C1F">
              <w:rPr>
                <w:webHidden/>
              </w:rPr>
              <w:fldChar w:fldCharType="end"/>
            </w:r>
          </w:hyperlink>
        </w:p>
        <w:p w14:paraId="5F2AADA8" w14:textId="75CBF315" w:rsidR="001F5C1F" w:rsidRDefault="00B0419B">
          <w:pPr>
            <w:pStyle w:val="TOC2"/>
            <w:rPr>
              <w:rFonts w:asciiTheme="minorHAnsi" w:eastAsiaTheme="minorEastAsia" w:hAnsiTheme="minorHAnsi" w:cstheme="minorBidi"/>
              <w:spacing w:val="0"/>
              <w:sz w:val="22"/>
              <w:szCs w:val="22"/>
            </w:rPr>
          </w:pPr>
          <w:hyperlink w:anchor="_Toc134081728" w:history="1">
            <w:r w:rsidR="001F5C1F" w:rsidRPr="00300ED7">
              <w:rPr>
                <w:rStyle w:val="Hyperlink"/>
              </w:rPr>
              <w:t>1.5</w:t>
            </w:r>
            <w:r w:rsidR="001F5C1F">
              <w:rPr>
                <w:rFonts w:asciiTheme="minorHAnsi" w:eastAsiaTheme="minorEastAsia" w:hAnsiTheme="minorHAnsi" w:cstheme="minorBidi"/>
                <w:spacing w:val="0"/>
                <w:sz w:val="22"/>
                <w:szCs w:val="22"/>
              </w:rPr>
              <w:tab/>
            </w:r>
            <w:r w:rsidR="001F5C1F" w:rsidRPr="00300ED7">
              <w:rPr>
                <w:rStyle w:val="Hyperlink"/>
              </w:rPr>
              <w:t>Overview of coordination procedures</w:t>
            </w:r>
            <w:r w:rsidR="001F5C1F">
              <w:rPr>
                <w:webHidden/>
              </w:rPr>
              <w:tab/>
            </w:r>
            <w:r w:rsidR="001F5C1F">
              <w:rPr>
                <w:webHidden/>
              </w:rPr>
              <w:fldChar w:fldCharType="begin"/>
            </w:r>
            <w:r w:rsidR="001F5C1F">
              <w:rPr>
                <w:webHidden/>
              </w:rPr>
              <w:instrText xml:space="preserve"> PAGEREF _Toc134081728 \h </w:instrText>
            </w:r>
            <w:r w:rsidR="001F5C1F">
              <w:rPr>
                <w:webHidden/>
              </w:rPr>
            </w:r>
            <w:r w:rsidR="001F5C1F">
              <w:rPr>
                <w:webHidden/>
              </w:rPr>
              <w:fldChar w:fldCharType="separate"/>
            </w:r>
            <w:r>
              <w:rPr>
                <w:webHidden/>
              </w:rPr>
              <w:t>4</w:t>
            </w:r>
            <w:r w:rsidR="001F5C1F">
              <w:rPr>
                <w:webHidden/>
              </w:rPr>
              <w:fldChar w:fldCharType="end"/>
            </w:r>
          </w:hyperlink>
        </w:p>
        <w:p w14:paraId="0354DC94" w14:textId="2FC3B3B7" w:rsidR="001F5C1F" w:rsidRDefault="00B0419B">
          <w:pPr>
            <w:pStyle w:val="TOC2"/>
            <w:rPr>
              <w:rFonts w:asciiTheme="minorHAnsi" w:eastAsiaTheme="minorEastAsia" w:hAnsiTheme="minorHAnsi" w:cstheme="minorBidi"/>
              <w:spacing w:val="0"/>
              <w:sz w:val="22"/>
              <w:szCs w:val="22"/>
            </w:rPr>
          </w:pPr>
          <w:hyperlink w:anchor="_Toc134081729" w:history="1">
            <w:r w:rsidR="001F5C1F" w:rsidRPr="00300ED7">
              <w:rPr>
                <w:rStyle w:val="Hyperlink"/>
              </w:rPr>
              <w:t>1.6</w:t>
            </w:r>
            <w:r w:rsidR="001F5C1F">
              <w:rPr>
                <w:rFonts w:asciiTheme="minorHAnsi" w:eastAsiaTheme="minorEastAsia" w:hAnsiTheme="minorHAnsi" w:cstheme="minorBidi"/>
                <w:spacing w:val="0"/>
                <w:sz w:val="22"/>
                <w:szCs w:val="22"/>
              </w:rPr>
              <w:tab/>
            </w:r>
            <w:r w:rsidR="001F5C1F" w:rsidRPr="00300ED7">
              <w:rPr>
                <w:rStyle w:val="Hyperlink"/>
              </w:rPr>
              <w:t>Overview of licensing</w:t>
            </w:r>
            <w:r w:rsidR="001F5C1F">
              <w:rPr>
                <w:webHidden/>
              </w:rPr>
              <w:tab/>
            </w:r>
            <w:r w:rsidR="001F5C1F">
              <w:rPr>
                <w:webHidden/>
              </w:rPr>
              <w:fldChar w:fldCharType="begin"/>
            </w:r>
            <w:r w:rsidR="001F5C1F">
              <w:rPr>
                <w:webHidden/>
              </w:rPr>
              <w:instrText xml:space="preserve"> PAGEREF _Toc134081729 \h </w:instrText>
            </w:r>
            <w:r w:rsidR="001F5C1F">
              <w:rPr>
                <w:webHidden/>
              </w:rPr>
            </w:r>
            <w:r w:rsidR="001F5C1F">
              <w:rPr>
                <w:webHidden/>
              </w:rPr>
              <w:fldChar w:fldCharType="separate"/>
            </w:r>
            <w:r>
              <w:rPr>
                <w:webHidden/>
              </w:rPr>
              <w:t>5</w:t>
            </w:r>
            <w:r w:rsidR="001F5C1F">
              <w:rPr>
                <w:webHidden/>
              </w:rPr>
              <w:fldChar w:fldCharType="end"/>
            </w:r>
          </w:hyperlink>
        </w:p>
        <w:p w14:paraId="699EC55F" w14:textId="78525DF9" w:rsidR="001F5C1F" w:rsidRDefault="00B0419B">
          <w:pPr>
            <w:pStyle w:val="TOC1"/>
            <w:tabs>
              <w:tab w:val="left" w:pos="885"/>
            </w:tabs>
            <w:rPr>
              <w:rFonts w:asciiTheme="minorHAnsi" w:eastAsiaTheme="minorEastAsia" w:hAnsiTheme="minorHAnsi" w:cstheme="minorBidi"/>
              <w:b w:val="0"/>
              <w:spacing w:val="0"/>
              <w:sz w:val="22"/>
              <w:szCs w:val="22"/>
            </w:rPr>
          </w:pPr>
          <w:hyperlink w:anchor="_Toc134081730" w:history="1">
            <w:r w:rsidR="001F5C1F" w:rsidRPr="00300ED7">
              <w:rPr>
                <w:rStyle w:val="Hyperlink"/>
                <w14:scene3d>
                  <w14:camera w14:prst="orthographicFront"/>
                  <w14:lightRig w14:rig="threePt" w14:dir="t">
                    <w14:rot w14:lat="0" w14:lon="0" w14:rev="0"/>
                  </w14:lightRig>
                </w14:scene3d>
              </w:rPr>
              <w:t>2</w:t>
            </w:r>
            <w:r w:rsidR="001F5C1F">
              <w:rPr>
                <w:rFonts w:asciiTheme="minorHAnsi" w:eastAsiaTheme="minorEastAsia" w:hAnsiTheme="minorHAnsi" w:cstheme="minorBidi"/>
                <w:b w:val="0"/>
                <w:spacing w:val="0"/>
                <w:sz w:val="22"/>
                <w:szCs w:val="22"/>
              </w:rPr>
              <w:tab/>
            </w:r>
            <w:r w:rsidR="001F5C1F" w:rsidRPr="00300ED7">
              <w:rPr>
                <w:rStyle w:val="Hyperlink"/>
              </w:rPr>
              <w:t>Potential interference mechanisms</w:t>
            </w:r>
            <w:r w:rsidR="001F5C1F">
              <w:rPr>
                <w:webHidden/>
              </w:rPr>
              <w:tab/>
            </w:r>
            <w:r w:rsidR="001F5C1F">
              <w:rPr>
                <w:webHidden/>
              </w:rPr>
              <w:fldChar w:fldCharType="begin"/>
            </w:r>
            <w:r w:rsidR="001F5C1F">
              <w:rPr>
                <w:webHidden/>
              </w:rPr>
              <w:instrText xml:space="preserve"> PAGEREF _Toc134081730 \h </w:instrText>
            </w:r>
            <w:r w:rsidR="001F5C1F">
              <w:rPr>
                <w:webHidden/>
              </w:rPr>
            </w:r>
            <w:r w:rsidR="001F5C1F">
              <w:rPr>
                <w:webHidden/>
              </w:rPr>
              <w:fldChar w:fldCharType="separate"/>
            </w:r>
            <w:r>
              <w:rPr>
                <w:webHidden/>
              </w:rPr>
              <w:t>6</w:t>
            </w:r>
            <w:r w:rsidR="001F5C1F">
              <w:rPr>
                <w:webHidden/>
              </w:rPr>
              <w:fldChar w:fldCharType="end"/>
            </w:r>
          </w:hyperlink>
        </w:p>
        <w:p w14:paraId="0B06C2C8" w14:textId="1B965432" w:rsidR="001F5C1F" w:rsidRDefault="00B0419B">
          <w:pPr>
            <w:pStyle w:val="TOC2"/>
            <w:rPr>
              <w:rFonts w:asciiTheme="minorHAnsi" w:eastAsiaTheme="minorEastAsia" w:hAnsiTheme="minorHAnsi" w:cstheme="minorBidi"/>
              <w:spacing w:val="0"/>
              <w:sz w:val="22"/>
              <w:szCs w:val="22"/>
            </w:rPr>
          </w:pPr>
          <w:hyperlink w:anchor="_Toc134081731" w:history="1">
            <w:r w:rsidR="001F5C1F" w:rsidRPr="00300ED7">
              <w:rPr>
                <w:rStyle w:val="Hyperlink"/>
              </w:rPr>
              <w:t>2.1</w:t>
            </w:r>
            <w:r w:rsidR="001F5C1F">
              <w:rPr>
                <w:rFonts w:asciiTheme="minorHAnsi" w:eastAsiaTheme="minorEastAsia" w:hAnsiTheme="minorHAnsi" w:cstheme="minorBidi"/>
                <w:spacing w:val="0"/>
                <w:sz w:val="22"/>
                <w:szCs w:val="22"/>
              </w:rPr>
              <w:tab/>
            </w:r>
            <w:r w:rsidR="001F5C1F" w:rsidRPr="00300ED7">
              <w:rPr>
                <w:rStyle w:val="Hyperlink"/>
              </w:rPr>
              <w:t>BWA into BWA</w:t>
            </w:r>
            <w:r w:rsidR="001F5C1F">
              <w:rPr>
                <w:webHidden/>
              </w:rPr>
              <w:tab/>
            </w:r>
            <w:r w:rsidR="001F5C1F">
              <w:rPr>
                <w:webHidden/>
              </w:rPr>
              <w:fldChar w:fldCharType="begin"/>
            </w:r>
            <w:r w:rsidR="001F5C1F">
              <w:rPr>
                <w:webHidden/>
              </w:rPr>
              <w:instrText xml:space="preserve"> PAGEREF _Toc134081731 \h </w:instrText>
            </w:r>
            <w:r w:rsidR="001F5C1F">
              <w:rPr>
                <w:webHidden/>
              </w:rPr>
            </w:r>
            <w:r w:rsidR="001F5C1F">
              <w:rPr>
                <w:webHidden/>
              </w:rPr>
              <w:fldChar w:fldCharType="separate"/>
            </w:r>
            <w:r>
              <w:rPr>
                <w:webHidden/>
              </w:rPr>
              <w:t>6</w:t>
            </w:r>
            <w:r w:rsidR="001F5C1F">
              <w:rPr>
                <w:webHidden/>
              </w:rPr>
              <w:fldChar w:fldCharType="end"/>
            </w:r>
          </w:hyperlink>
        </w:p>
        <w:p w14:paraId="1D6B210A" w14:textId="420F4347" w:rsidR="001F5C1F" w:rsidRDefault="00B0419B">
          <w:pPr>
            <w:pStyle w:val="TOC3"/>
            <w:tabs>
              <w:tab w:val="left" w:pos="885"/>
            </w:tabs>
            <w:rPr>
              <w:rFonts w:asciiTheme="minorHAnsi" w:eastAsiaTheme="minorEastAsia" w:hAnsiTheme="minorHAnsi" w:cstheme="minorBidi"/>
            </w:rPr>
          </w:pPr>
          <w:hyperlink w:anchor="_Toc134081732" w:history="1">
            <w:r w:rsidR="001F5C1F" w:rsidRPr="00300ED7">
              <w:rPr>
                <w:rStyle w:val="Hyperlink"/>
              </w:rPr>
              <w:t>2.1.1</w:t>
            </w:r>
            <w:r w:rsidR="001F5C1F">
              <w:rPr>
                <w:rFonts w:asciiTheme="minorHAnsi" w:eastAsiaTheme="minorEastAsia" w:hAnsiTheme="minorHAnsi" w:cstheme="minorBidi"/>
              </w:rPr>
              <w:tab/>
            </w:r>
            <w:r w:rsidR="001F5C1F" w:rsidRPr="00300ED7">
              <w:rPr>
                <w:rStyle w:val="Hyperlink"/>
              </w:rPr>
              <w:t>Co-channel frequency coordination</w:t>
            </w:r>
            <w:r w:rsidR="001F5C1F">
              <w:rPr>
                <w:webHidden/>
              </w:rPr>
              <w:tab/>
            </w:r>
            <w:r w:rsidR="001F5C1F">
              <w:rPr>
                <w:webHidden/>
              </w:rPr>
              <w:fldChar w:fldCharType="begin"/>
            </w:r>
            <w:r w:rsidR="001F5C1F">
              <w:rPr>
                <w:webHidden/>
              </w:rPr>
              <w:instrText xml:space="preserve"> PAGEREF _Toc134081732 \h </w:instrText>
            </w:r>
            <w:r w:rsidR="001F5C1F">
              <w:rPr>
                <w:webHidden/>
              </w:rPr>
            </w:r>
            <w:r w:rsidR="001F5C1F">
              <w:rPr>
                <w:webHidden/>
              </w:rPr>
              <w:fldChar w:fldCharType="separate"/>
            </w:r>
            <w:r>
              <w:rPr>
                <w:webHidden/>
              </w:rPr>
              <w:t>6</w:t>
            </w:r>
            <w:r w:rsidR="001F5C1F">
              <w:rPr>
                <w:webHidden/>
              </w:rPr>
              <w:fldChar w:fldCharType="end"/>
            </w:r>
          </w:hyperlink>
        </w:p>
        <w:p w14:paraId="31DF40D2" w14:textId="0BEAFC57" w:rsidR="001F5C1F" w:rsidRDefault="00B0419B">
          <w:pPr>
            <w:pStyle w:val="TOC3"/>
            <w:tabs>
              <w:tab w:val="left" w:pos="885"/>
            </w:tabs>
            <w:rPr>
              <w:rFonts w:asciiTheme="minorHAnsi" w:eastAsiaTheme="minorEastAsia" w:hAnsiTheme="minorHAnsi" w:cstheme="minorBidi"/>
            </w:rPr>
          </w:pPr>
          <w:hyperlink w:anchor="_Toc134081733" w:history="1">
            <w:r w:rsidR="001F5C1F" w:rsidRPr="00300ED7">
              <w:rPr>
                <w:rStyle w:val="Hyperlink"/>
              </w:rPr>
              <w:t>2.1.2</w:t>
            </w:r>
            <w:r w:rsidR="001F5C1F">
              <w:rPr>
                <w:rFonts w:asciiTheme="minorHAnsi" w:eastAsiaTheme="minorEastAsia" w:hAnsiTheme="minorHAnsi" w:cstheme="minorBidi"/>
              </w:rPr>
              <w:tab/>
            </w:r>
            <w:r w:rsidR="001F5C1F" w:rsidRPr="00300ED7">
              <w:rPr>
                <w:rStyle w:val="Hyperlink"/>
              </w:rPr>
              <w:t>Adjacent channel frequency coordination</w:t>
            </w:r>
            <w:r w:rsidR="001F5C1F">
              <w:rPr>
                <w:webHidden/>
              </w:rPr>
              <w:tab/>
            </w:r>
            <w:r w:rsidR="001F5C1F">
              <w:rPr>
                <w:webHidden/>
              </w:rPr>
              <w:fldChar w:fldCharType="begin"/>
            </w:r>
            <w:r w:rsidR="001F5C1F">
              <w:rPr>
                <w:webHidden/>
              </w:rPr>
              <w:instrText xml:space="preserve"> PAGEREF _Toc134081733 \h </w:instrText>
            </w:r>
            <w:r w:rsidR="001F5C1F">
              <w:rPr>
                <w:webHidden/>
              </w:rPr>
            </w:r>
            <w:r w:rsidR="001F5C1F">
              <w:rPr>
                <w:webHidden/>
              </w:rPr>
              <w:fldChar w:fldCharType="separate"/>
            </w:r>
            <w:r>
              <w:rPr>
                <w:webHidden/>
              </w:rPr>
              <w:t>6</w:t>
            </w:r>
            <w:r w:rsidR="001F5C1F">
              <w:rPr>
                <w:webHidden/>
              </w:rPr>
              <w:fldChar w:fldCharType="end"/>
            </w:r>
          </w:hyperlink>
        </w:p>
        <w:p w14:paraId="5CC67701" w14:textId="2364E0E3" w:rsidR="001F5C1F" w:rsidRDefault="00B0419B">
          <w:pPr>
            <w:pStyle w:val="TOC2"/>
            <w:rPr>
              <w:rFonts w:asciiTheme="minorHAnsi" w:eastAsiaTheme="minorEastAsia" w:hAnsiTheme="minorHAnsi" w:cstheme="minorBidi"/>
              <w:spacing w:val="0"/>
              <w:sz w:val="22"/>
              <w:szCs w:val="22"/>
            </w:rPr>
          </w:pPr>
          <w:hyperlink w:anchor="_Toc134081734" w:history="1">
            <w:r w:rsidR="001F5C1F" w:rsidRPr="00300ED7">
              <w:rPr>
                <w:rStyle w:val="Hyperlink"/>
              </w:rPr>
              <w:t>2.2</w:t>
            </w:r>
            <w:r w:rsidR="001F5C1F">
              <w:rPr>
                <w:rFonts w:asciiTheme="minorHAnsi" w:eastAsiaTheme="minorEastAsia" w:hAnsiTheme="minorHAnsi" w:cstheme="minorBidi"/>
                <w:spacing w:val="0"/>
                <w:sz w:val="22"/>
                <w:szCs w:val="22"/>
              </w:rPr>
              <w:tab/>
            </w:r>
            <w:r w:rsidR="001F5C1F" w:rsidRPr="00300ED7">
              <w:rPr>
                <w:rStyle w:val="Hyperlink"/>
              </w:rPr>
              <w:t>BWA transmitter into fixed link receiver</w:t>
            </w:r>
            <w:r w:rsidR="001F5C1F">
              <w:rPr>
                <w:webHidden/>
              </w:rPr>
              <w:tab/>
            </w:r>
            <w:r w:rsidR="001F5C1F">
              <w:rPr>
                <w:webHidden/>
              </w:rPr>
              <w:fldChar w:fldCharType="begin"/>
            </w:r>
            <w:r w:rsidR="001F5C1F">
              <w:rPr>
                <w:webHidden/>
              </w:rPr>
              <w:instrText xml:space="preserve"> PAGEREF _Toc134081734 \h </w:instrText>
            </w:r>
            <w:r w:rsidR="001F5C1F">
              <w:rPr>
                <w:webHidden/>
              </w:rPr>
            </w:r>
            <w:r w:rsidR="001F5C1F">
              <w:rPr>
                <w:webHidden/>
              </w:rPr>
              <w:fldChar w:fldCharType="separate"/>
            </w:r>
            <w:r>
              <w:rPr>
                <w:webHidden/>
              </w:rPr>
              <w:t>7</w:t>
            </w:r>
            <w:r w:rsidR="001F5C1F">
              <w:rPr>
                <w:webHidden/>
              </w:rPr>
              <w:fldChar w:fldCharType="end"/>
            </w:r>
          </w:hyperlink>
        </w:p>
        <w:p w14:paraId="44D03C7A" w14:textId="4F237BFF" w:rsidR="001F5C1F" w:rsidRDefault="00B0419B">
          <w:pPr>
            <w:pStyle w:val="TOC2"/>
            <w:rPr>
              <w:rFonts w:asciiTheme="minorHAnsi" w:eastAsiaTheme="minorEastAsia" w:hAnsiTheme="minorHAnsi" w:cstheme="minorBidi"/>
              <w:spacing w:val="0"/>
              <w:sz w:val="22"/>
              <w:szCs w:val="22"/>
            </w:rPr>
          </w:pPr>
          <w:hyperlink w:anchor="_Toc134081751" w:history="1">
            <w:r w:rsidR="001F5C1F" w:rsidRPr="00300ED7">
              <w:rPr>
                <w:rStyle w:val="Hyperlink"/>
              </w:rPr>
              <w:t>2.3</w:t>
            </w:r>
            <w:r w:rsidR="001F5C1F">
              <w:rPr>
                <w:rFonts w:asciiTheme="minorHAnsi" w:eastAsiaTheme="minorEastAsia" w:hAnsiTheme="minorHAnsi" w:cstheme="minorBidi"/>
                <w:spacing w:val="0"/>
                <w:sz w:val="22"/>
                <w:szCs w:val="22"/>
              </w:rPr>
              <w:tab/>
            </w:r>
            <w:r w:rsidR="001F5C1F" w:rsidRPr="00300ED7">
              <w:rPr>
                <w:rStyle w:val="Hyperlink"/>
              </w:rPr>
              <w:t>Fixed link transmitter into BWA receiver</w:t>
            </w:r>
            <w:r w:rsidR="001F5C1F">
              <w:rPr>
                <w:webHidden/>
              </w:rPr>
              <w:tab/>
            </w:r>
            <w:r w:rsidR="001F5C1F">
              <w:rPr>
                <w:webHidden/>
              </w:rPr>
              <w:fldChar w:fldCharType="begin"/>
            </w:r>
            <w:r w:rsidR="001F5C1F">
              <w:rPr>
                <w:webHidden/>
              </w:rPr>
              <w:instrText xml:space="preserve"> PAGEREF _Toc134081751 \h </w:instrText>
            </w:r>
            <w:r w:rsidR="001F5C1F">
              <w:rPr>
                <w:webHidden/>
              </w:rPr>
            </w:r>
            <w:r w:rsidR="001F5C1F">
              <w:rPr>
                <w:webHidden/>
              </w:rPr>
              <w:fldChar w:fldCharType="separate"/>
            </w:r>
            <w:r>
              <w:rPr>
                <w:webHidden/>
              </w:rPr>
              <w:t>7</w:t>
            </w:r>
            <w:r w:rsidR="001F5C1F">
              <w:rPr>
                <w:webHidden/>
              </w:rPr>
              <w:fldChar w:fldCharType="end"/>
            </w:r>
          </w:hyperlink>
        </w:p>
        <w:p w14:paraId="03ACE95E" w14:textId="2BB3719D" w:rsidR="001F5C1F" w:rsidRDefault="00B0419B">
          <w:pPr>
            <w:pStyle w:val="TOC2"/>
            <w:rPr>
              <w:rFonts w:asciiTheme="minorHAnsi" w:eastAsiaTheme="minorEastAsia" w:hAnsiTheme="minorHAnsi" w:cstheme="minorBidi"/>
              <w:spacing w:val="0"/>
              <w:sz w:val="22"/>
              <w:szCs w:val="22"/>
            </w:rPr>
          </w:pPr>
          <w:hyperlink w:anchor="_Toc134081768" w:history="1">
            <w:r w:rsidR="001F5C1F" w:rsidRPr="00300ED7">
              <w:rPr>
                <w:rStyle w:val="Hyperlink"/>
              </w:rPr>
              <w:t>2.4</w:t>
            </w:r>
            <w:r w:rsidR="001F5C1F">
              <w:rPr>
                <w:rFonts w:asciiTheme="minorHAnsi" w:eastAsiaTheme="minorEastAsia" w:hAnsiTheme="minorHAnsi" w:cstheme="minorBidi"/>
                <w:spacing w:val="0"/>
                <w:sz w:val="22"/>
                <w:szCs w:val="22"/>
              </w:rPr>
              <w:tab/>
            </w:r>
            <w:r w:rsidR="001F5C1F" w:rsidRPr="00300ED7">
              <w:rPr>
                <w:rStyle w:val="Hyperlink"/>
              </w:rPr>
              <w:t>BWA services and 2 GHz Spectrum Licences</w:t>
            </w:r>
            <w:r w:rsidR="001F5C1F">
              <w:rPr>
                <w:webHidden/>
              </w:rPr>
              <w:tab/>
            </w:r>
            <w:r w:rsidR="001F5C1F">
              <w:rPr>
                <w:webHidden/>
              </w:rPr>
              <w:fldChar w:fldCharType="begin"/>
            </w:r>
            <w:r w:rsidR="001F5C1F">
              <w:rPr>
                <w:webHidden/>
              </w:rPr>
              <w:instrText xml:space="preserve"> PAGEREF _Toc134081768 \h </w:instrText>
            </w:r>
            <w:r w:rsidR="001F5C1F">
              <w:rPr>
                <w:webHidden/>
              </w:rPr>
            </w:r>
            <w:r w:rsidR="001F5C1F">
              <w:rPr>
                <w:webHidden/>
              </w:rPr>
              <w:fldChar w:fldCharType="separate"/>
            </w:r>
            <w:r>
              <w:rPr>
                <w:webHidden/>
              </w:rPr>
              <w:t>7</w:t>
            </w:r>
            <w:r w:rsidR="001F5C1F">
              <w:rPr>
                <w:webHidden/>
              </w:rPr>
              <w:fldChar w:fldCharType="end"/>
            </w:r>
          </w:hyperlink>
        </w:p>
        <w:p w14:paraId="1B8174D9" w14:textId="7449DAD3" w:rsidR="001F5C1F" w:rsidRDefault="00B0419B">
          <w:pPr>
            <w:pStyle w:val="TOC2"/>
            <w:rPr>
              <w:rFonts w:asciiTheme="minorHAnsi" w:eastAsiaTheme="minorEastAsia" w:hAnsiTheme="minorHAnsi" w:cstheme="minorBidi"/>
              <w:spacing w:val="0"/>
              <w:sz w:val="22"/>
              <w:szCs w:val="22"/>
            </w:rPr>
          </w:pPr>
          <w:hyperlink w:anchor="_Toc134081769" w:history="1">
            <w:r w:rsidR="001F5C1F" w:rsidRPr="00300ED7">
              <w:rPr>
                <w:rStyle w:val="Hyperlink"/>
              </w:rPr>
              <w:t>2.5</w:t>
            </w:r>
            <w:r w:rsidR="001F5C1F">
              <w:rPr>
                <w:rFonts w:asciiTheme="minorHAnsi" w:eastAsiaTheme="minorEastAsia" w:hAnsiTheme="minorHAnsi" w:cstheme="minorBidi"/>
                <w:spacing w:val="0"/>
                <w:sz w:val="22"/>
                <w:szCs w:val="22"/>
              </w:rPr>
              <w:tab/>
            </w:r>
            <w:r w:rsidR="001F5C1F" w:rsidRPr="00300ED7">
              <w:rPr>
                <w:rStyle w:val="Hyperlink"/>
              </w:rPr>
              <w:t>DECT services in the 1880–1900 MHz band</w:t>
            </w:r>
            <w:r w:rsidR="001F5C1F">
              <w:rPr>
                <w:webHidden/>
              </w:rPr>
              <w:tab/>
            </w:r>
            <w:r w:rsidR="001F5C1F">
              <w:rPr>
                <w:webHidden/>
              </w:rPr>
              <w:fldChar w:fldCharType="begin"/>
            </w:r>
            <w:r w:rsidR="001F5C1F">
              <w:rPr>
                <w:webHidden/>
              </w:rPr>
              <w:instrText xml:space="preserve"> PAGEREF _Toc134081769 \h </w:instrText>
            </w:r>
            <w:r w:rsidR="001F5C1F">
              <w:rPr>
                <w:webHidden/>
              </w:rPr>
            </w:r>
            <w:r w:rsidR="001F5C1F">
              <w:rPr>
                <w:webHidden/>
              </w:rPr>
              <w:fldChar w:fldCharType="separate"/>
            </w:r>
            <w:r>
              <w:rPr>
                <w:webHidden/>
              </w:rPr>
              <w:t>8</w:t>
            </w:r>
            <w:r w:rsidR="001F5C1F">
              <w:rPr>
                <w:webHidden/>
              </w:rPr>
              <w:fldChar w:fldCharType="end"/>
            </w:r>
          </w:hyperlink>
        </w:p>
        <w:p w14:paraId="506C5710" w14:textId="1135D0CB" w:rsidR="001F5C1F" w:rsidRDefault="00B0419B">
          <w:pPr>
            <w:pStyle w:val="TOC2"/>
            <w:rPr>
              <w:rFonts w:asciiTheme="minorHAnsi" w:eastAsiaTheme="minorEastAsia" w:hAnsiTheme="minorHAnsi" w:cstheme="minorBidi"/>
              <w:spacing w:val="0"/>
              <w:sz w:val="22"/>
              <w:szCs w:val="22"/>
            </w:rPr>
          </w:pPr>
          <w:hyperlink w:anchor="_Toc134081770" w:history="1">
            <w:r w:rsidR="001F5C1F" w:rsidRPr="00300ED7">
              <w:rPr>
                <w:rStyle w:val="Hyperlink"/>
              </w:rPr>
              <w:t>2.6</w:t>
            </w:r>
            <w:r w:rsidR="001F5C1F">
              <w:rPr>
                <w:rFonts w:asciiTheme="minorHAnsi" w:eastAsiaTheme="minorEastAsia" w:hAnsiTheme="minorHAnsi" w:cstheme="minorBidi"/>
                <w:spacing w:val="0"/>
                <w:sz w:val="22"/>
                <w:szCs w:val="22"/>
              </w:rPr>
              <w:tab/>
            </w:r>
            <w:r w:rsidR="001F5C1F" w:rsidRPr="00300ED7">
              <w:rPr>
                <w:rStyle w:val="Hyperlink"/>
              </w:rPr>
              <w:t>Coordination with specific regional areas</w:t>
            </w:r>
            <w:r w:rsidR="001F5C1F">
              <w:rPr>
                <w:webHidden/>
              </w:rPr>
              <w:tab/>
            </w:r>
            <w:r w:rsidR="001F5C1F">
              <w:rPr>
                <w:webHidden/>
              </w:rPr>
              <w:fldChar w:fldCharType="begin"/>
            </w:r>
            <w:r w:rsidR="001F5C1F">
              <w:rPr>
                <w:webHidden/>
              </w:rPr>
              <w:instrText xml:space="preserve"> PAGEREF _Toc134081770 \h </w:instrText>
            </w:r>
            <w:r w:rsidR="001F5C1F">
              <w:rPr>
                <w:webHidden/>
              </w:rPr>
            </w:r>
            <w:r w:rsidR="001F5C1F">
              <w:rPr>
                <w:webHidden/>
              </w:rPr>
              <w:fldChar w:fldCharType="separate"/>
            </w:r>
            <w:r>
              <w:rPr>
                <w:webHidden/>
              </w:rPr>
              <w:t>9</w:t>
            </w:r>
            <w:r w:rsidR="001F5C1F">
              <w:rPr>
                <w:webHidden/>
              </w:rPr>
              <w:fldChar w:fldCharType="end"/>
            </w:r>
          </w:hyperlink>
        </w:p>
        <w:p w14:paraId="6754DD6C" w14:textId="51F86389" w:rsidR="001F5C1F" w:rsidRDefault="00B0419B">
          <w:pPr>
            <w:pStyle w:val="TOC3"/>
            <w:tabs>
              <w:tab w:val="left" w:pos="885"/>
            </w:tabs>
            <w:rPr>
              <w:rFonts w:asciiTheme="minorHAnsi" w:eastAsiaTheme="minorEastAsia" w:hAnsiTheme="minorHAnsi" w:cstheme="minorBidi"/>
            </w:rPr>
          </w:pPr>
          <w:hyperlink w:anchor="_Toc134081771" w:history="1">
            <w:r w:rsidR="001F5C1F" w:rsidRPr="00300ED7">
              <w:rPr>
                <w:rStyle w:val="Hyperlink"/>
              </w:rPr>
              <w:t>2.6.1</w:t>
            </w:r>
            <w:r w:rsidR="001F5C1F">
              <w:rPr>
                <w:rFonts w:asciiTheme="minorHAnsi" w:eastAsiaTheme="minorEastAsia" w:hAnsiTheme="minorHAnsi" w:cstheme="minorBidi"/>
              </w:rPr>
              <w:tab/>
            </w:r>
            <w:r w:rsidR="001F5C1F" w:rsidRPr="00300ED7">
              <w:rPr>
                <w:rStyle w:val="Hyperlink"/>
              </w:rPr>
              <w:t>Australian Radio Quiet Zone Western Australia</w:t>
            </w:r>
            <w:r w:rsidR="001F5C1F">
              <w:rPr>
                <w:webHidden/>
              </w:rPr>
              <w:tab/>
            </w:r>
            <w:r w:rsidR="001F5C1F">
              <w:rPr>
                <w:webHidden/>
              </w:rPr>
              <w:fldChar w:fldCharType="begin"/>
            </w:r>
            <w:r w:rsidR="001F5C1F">
              <w:rPr>
                <w:webHidden/>
              </w:rPr>
              <w:instrText xml:space="preserve"> PAGEREF _Toc134081771 \h </w:instrText>
            </w:r>
            <w:r w:rsidR="001F5C1F">
              <w:rPr>
                <w:webHidden/>
              </w:rPr>
            </w:r>
            <w:r w:rsidR="001F5C1F">
              <w:rPr>
                <w:webHidden/>
              </w:rPr>
              <w:fldChar w:fldCharType="separate"/>
            </w:r>
            <w:r>
              <w:rPr>
                <w:webHidden/>
              </w:rPr>
              <w:t>9</w:t>
            </w:r>
            <w:r w:rsidR="001F5C1F">
              <w:rPr>
                <w:webHidden/>
              </w:rPr>
              <w:fldChar w:fldCharType="end"/>
            </w:r>
          </w:hyperlink>
        </w:p>
        <w:p w14:paraId="3DBF658E" w14:textId="08116474" w:rsidR="001F5C1F" w:rsidRDefault="00B0419B">
          <w:pPr>
            <w:pStyle w:val="TOC2"/>
            <w:rPr>
              <w:rFonts w:asciiTheme="minorHAnsi" w:eastAsiaTheme="minorEastAsia" w:hAnsiTheme="minorHAnsi" w:cstheme="minorBidi"/>
              <w:spacing w:val="0"/>
              <w:sz w:val="22"/>
              <w:szCs w:val="22"/>
            </w:rPr>
          </w:pPr>
          <w:hyperlink w:anchor="_Toc134081772" w:history="1">
            <w:r w:rsidR="001F5C1F" w:rsidRPr="00300ED7">
              <w:rPr>
                <w:rStyle w:val="Hyperlink"/>
              </w:rPr>
              <w:t>2.7</w:t>
            </w:r>
            <w:r w:rsidR="001F5C1F">
              <w:rPr>
                <w:rFonts w:asciiTheme="minorHAnsi" w:eastAsiaTheme="minorEastAsia" w:hAnsiTheme="minorHAnsi" w:cstheme="minorBidi"/>
                <w:spacing w:val="0"/>
                <w:sz w:val="22"/>
                <w:szCs w:val="22"/>
              </w:rPr>
              <w:tab/>
            </w:r>
            <w:r w:rsidR="001F5C1F" w:rsidRPr="00300ED7">
              <w:rPr>
                <w:rStyle w:val="Hyperlink"/>
              </w:rPr>
              <w:t>BWA transmitters into PTS receivers in the 1920–1980 MHz band</w:t>
            </w:r>
            <w:r w:rsidR="001F5C1F">
              <w:rPr>
                <w:webHidden/>
              </w:rPr>
              <w:tab/>
            </w:r>
            <w:r w:rsidR="001F5C1F">
              <w:rPr>
                <w:webHidden/>
              </w:rPr>
              <w:fldChar w:fldCharType="begin"/>
            </w:r>
            <w:r w:rsidR="001F5C1F">
              <w:rPr>
                <w:webHidden/>
              </w:rPr>
              <w:instrText xml:space="preserve"> PAGEREF _Toc134081772 \h </w:instrText>
            </w:r>
            <w:r w:rsidR="001F5C1F">
              <w:rPr>
                <w:webHidden/>
              </w:rPr>
            </w:r>
            <w:r w:rsidR="001F5C1F">
              <w:rPr>
                <w:webHidden/>
              </w:rPr>
              <w:fldChar w:fldCharType="separate"/>
            </w:r>
            <w:r>
              <w:rPr>
                <w:webHidden/>
              </w:rPr>
              <w:t>9</w:t>
            </w:r>
            <w:r w:rsidR="001F5C1F">
              <w:rPr>
                <w:webHidden/>
              </w:rPr>
              <w:fldChar w:fldCharType="end"/>
            </w:r>
          </w:hyperlink>
        </w:p>
        <w:p w14:paraId="72A7D2F2" w14:textId="379FA20F" w:rsidR="001F5C1F" w:rsidRDefault="00B0419B">
          <w:pPr>
            <w:pStyle w:val="TOC1"/>
            <w:tabs>
              <w:tab w:val="left" w:pos="885"/>
            </w:tabs>
            <w:rPr>
              <w:rFonts w:asciiTheme="minorHAnsi" w:eastAsiaTheme="minorEastAsia" w:hAnsiTheme="minorHAnsi" w:cstheme="minorBidi"/>
              <w:b w:val="0"/>
              <w:spacing w:val="0"/>
              <w:sz w:val="22"/>
              <w:szCs w:val="22"/>
            </w:rPr>
          </w:pPr>
          <w:hyperlink w:anchor="_Toc134081773" w:history="1">
            <w:r w:rsidR="001F5C1F" w:rsidRPr="00300ED7">
              <w:rPr>
                <w:rStyle w:val="Hyperlink"/>
                <w14:scene3d>
                  <w14:camera w14:prst="orthographicFront"/>
                  <w14:lightRig w14:rig="threePt" w14:dir="t">
                    <w14:rot w14:lat="0" w14:lon="0" w14:rev="0"/>
                  </w14:lightRig>
                </w14:scene3d>
              </w:rPr>
              <w:t>3</w:t>
            </w:r>
            <w:r w:rsidR="001F5C1F">
              <w:rPr>
                <w:rFonts w:asciiTheme="minorHAnsi" w:eastAsiaTheme="minorEastAsia" w:hAnsiTheme="minorHAnsi" w:cstheme="minorBidi"/>
                <w:b w:val="0"/>
                <w:spacing w:val="0"/>
                <w:sz w:val="22"/>
                <w:szCs w:val="22"/>
              </w:rPr>
              <w:tab/>
            </w:r>
            <w:r w:rsidR="001F5C1F" w:rsidRPr="00300ED7">
              <w:rPr>
                <w:rStyle w:val="Hyperlink"/>
              </w:rPr>
              <w:t>BWA coordination procedure</w:t>
            </w:r>
            <w:r w:rsidR="001F5C1F">
              <w:rPr>
                <w:webHidden/>
              </w:rPr>
              <w:tab/>
            </w:r>
            <w:r w:rsidR="001F5C1F">
              <w:rPr>
                <w:webHidden/>
              </w:rPr>
              <w:fldChar w:fldCharType="begin"/>
            </w:r>
            <w:r w:rsidR="001F5C1F">
              <w:rPr>
                <w:webHidden/>
              </w:rPr>
              <w:instrText xml:space="preserve"> PAGEREF _Toc134081773 \h </w:instrText>
            </w:r>
            <w:r w:rsidR="001F5C1F">
              <w:rPr>
                <w:webHidden/>
              </w:rPr>
            </w:r>
            <w:r w:rsidR="001F5C1F">
              <w:rPr>
                <w:webHidden/>
              </w:rPr>
              <w:fldChar w:fldCharType="separate"/>
            </w:r>
            <w:r>
              <w:rPr>
                <w:webHidden/>
              </w:rPr>
              <w:t>10</w:t>
            </w:r>
            <w:r w:rsidR="001F5C1F">
              <w:rPr>
                <w:webHidden/>
              </w:rPr>
              <w:fldChar w:fldCharType="end"/>
            </w:r>
          </w:hyperlink>
        </w:p>
        <w:p w14:paraId="2B54905E" w14:textId="10B62104" w:rsidR="001F5C1F" w:rsidRDefault="00B0419B">
          <w:pPr>
            <w:pStyle w:val="TOC2"/>
            <w:rPr>
              <w:rFonts w:asciiTheme="minorHAnsi" w:eastAsiaTheme="minorEastAsia" w:hAnsiTheme="minorHAnsi" w:cstheme="minorBidi"/>
              <w:spacing w:val="0"/>
              <w:sz w:val="22"/>
              <w:szCs w:val="22"/>
            </w:rPr>
          </w:pPr>
          <w:hyperlink w:anchor="_Toc134081774" w:history="1">
            <w:r w:rsidR="001F5C1F" w:rsidRPr="00300ED7">
              <w:rPr>
                <w:rStyle w:val="Hyperlink"/>
              </w:rPr>
              <w:t>3.1</w:t>
            </w:r>
            <w:r w:rsidR="001F5C1F">
              <w:rPr>
                <w:rFonts w:asciiTheme="minorHAnsi" w:eastAsiaTheme="minorEastAsia" w:hAnsiTheme="minorHAnsi" w:cstheme="minorBidi"/>
                <w:spacing w:val="0"/>
                <w:sz w:val="22"/>
                <w:szCs w:val="22"/>
              </w:rPr>
              <w:tab/>
            </w:r>
            <w:r w:rsidR="001F5C1F" w:rsidRPr="00300ED7">
              <w:rPr>
                <w:rStyle w:val="Hyperlink"/>
              </w:rPr>
              <w:t>Overview coordination procedure</w:t>
            </w:r>
            <w:r w:rsidR="001F5C1F">
              <w:rPr>
                <w:webHidden/>
              </w:rPr>
              <w:tab/>
            </w:r>
            <w:r w:rsidR="001F5C1F">
              <w:rPr>
                <w:webHidden/>
              </w:rPr>
              <w:fldChar w:fldCharType="begin"/>
            </w:r>
            <w:r w:rsidR="001F5C1F">
              <w:rPr>
                <w:webHidden/>
              </w:rPr>
              <w:instrText xml:space="preserve"> PAGEREF _Toc134081774 \h </w:instrText>
            </w:r>
            <w:r w:rsidR="001F5C1F">
              <w:rPr>
                <w:webHidden/>
              </w:rPr>
            </w:r>
            <w:r w:rsidR="001F5C1F">
              <w:rPr>
                <w:webHidden/>
              </w:rPr>
              <w:fldChar w:fldCharType="separate"/>
            </w:r>
            <w:r>
              <w:rPr>
                <w:webHidden/>
              </w:rPr>
              <w:t>10</w:t>
            </w:r>
            <w:r w:rsidR="001F5C1F">
              <w:rPr>
                <w:webHidden/>
              </w:rPr>
              <w:fldChar w:fldCharType="end"/>
            </w:r>
          </w:hyperlink>
        </w:p>
        <w:p w14:paraId="663322C3" w14:textId="1F7B97AD" w:rsidR="001F5C1F" w:rsidRDefault="00B0419B">
          <w:pPr>
            <w:pStyle w:val="TOC2"/>
            <w:rPr>
              <w:rFonts w:asciiTheme="minorHAnsi" w:eastAsiaTheme="minorEastAsia" w:hAnsiTheme="minorHAnsi" w:cstheme="minorBidi"/>
              <w:spacing w:val="0"/>
              <w:sz w:val="22"/>
              <w:szCs w:val="22"/>
            </w:rPr>
          </w:pPr>
          <w:hyperlink w:anchor="_Toc134081775" w:history="1">
            <w:r w:rsidR="001F5C1F" w:rsidRPr="00300ED7">
              <w:rPr>
                <w:rStyle w:val="Hyperlink"/>
              </w:rPr>
              <w:t>3.2</w:t>
            </w:r>
            <w:r w:rsidR="001F5C1F">
              <w:rPr>
                <w:rFonts w:asciiTheme="minorHAnsi" w:eastAsiaTheme="minorEastAsia" w:hAnsiTheme="minorHAnsi" w:cstheme="minorBidi"/>
                <w:spacing w:val="0"/>
                <w:sz w:val="22"/>
                <w:szCs w:val="22"/>
              </w:rPr>
              <w:tab/>
            </w:r>
            <w:r w:rsidR="001F5C1F" w:rsidRPr="00300ED7">
              <w:rPr>
                <w:rStyle w:val="Hyperlink"/>
              </w:rPr>
              <w:t>Detailed description of coordination procedure</w:t>
            </w:r>
            <w:r w:rsidR="001F5C1F">
              <w:rPr>
                <w:webHidden/>
              </w:rPr>
              <w:tab/>
            </w:r>
            <w:r w:rsidR="001F5C1F">
              <w:rPr>
                <w:webHidden/>
              </w:rPr>
              <w:fldChar w:fldCharType="begin"/>
            </w:r>
            <w:r w:rsidR="001F5C1F">
              <w:rPr>
                <w:webHidden/>
              </w:rPr>
              <w:instrText xml:space="preserve"> PAGEREF _Toc134081775 \h </w:instrText>
            </w:r>
            <w:r w:rsidR="001F5C1F">
              <w:rPr>
                <w:webHidden/>
              </w:rPr>
            </w:r>
            <w:r w:rsidR="001F5C1F">
              <w:rPr>
                <w:webHidden/>
              </w:rPr>
              <w:fldChar w:fldCharType="separate"/>
            </w:r>
            <w:r>
              <w:rPr>
                <w:webHidden/>
              </w:rPr>
              <w:t>10</w:t>
            </w:r>
            <w:r w:rsidR="001F5C1F">
              <w:rPr>
                <w:webHidden/>
              </w:rPr>
              <w:fldChar w:fldCharType="end"/>
            </w:r>
          </w:hyperlink>
        </w:p>
        <w:p w14:paraId="52C99105" w14:textId="57EF3C93" w:rsidR="001F5C1F" w:rsidRDefault="00B0419B">
          <w:pPr>
            <w:pStyle w:val="TOC2"/>
            <w:rPr>
              <w:rFonts w:asciiTheme="minorHAnsi" w:eastAsiaTheme="minorEastAsia" w:hAnsiTheme="minorHAnsi" w:cstheme="minorBidi"/>
              <w:spacing w:val="0"/>
              <w:sz w:val="22"/>
              <w:szCs w:val="22"/>
            </w:rPr>
          </w:pPr>
          <w:hyperlink w:anchor="_Toc134081776" w:history="1">
            <w:r w:rsidR="001F5C1F" w:rsidRPr="00300ED7">
              <w:rPr>
                <w:rStyle w:val="Hyperlink"/>
              </w:rPr>
              <w:t>3.3</w:t>
            </w:r>
            <w:r w:rsidR="001F5C1F">
              <w:rPr>
                <w:rFonts w:asciiTheme="minorHAnsi" w:eastAsiaTheme="minorEastAsia" w:hAnsiTheme="minorHAnsi" w:cstheme="minorBidi"/>
                <w:spacing w:val="0"/>
                <w:sz w:val="22"/>
                <w:szCs w:val="22"/>
              </w:rPr>
              <w:tab/>
            </w:r>
            <w:r w:rsidR="001F5C1F" w:rsidRPr="00300ED7">
              <w:rPr>
                <w:rStyle w:val="Hyperlink"/>
              </w:rPr>
              <w:t>Further options if coordination is unsuccessful</w:t>
            </w:r>
            <w:r w:rsidR="001F5C1F">
              <w:rPr>
                <w:webHidden/>
              </w:rPr>
              <w:tab/>
            </w:r>
            <w:r w:rsidR="001F5C1F">
              <w:rPr>
                <w:webHidden/>
              </w:rPr>
              <w:fldChar w:fldCharType="begin"/>
            </w:r>
            <w:r w:rsidR="001F5C1F">
              <w:rPr>
                <w:webHidden/>
              </w:rPr>
              <w:instrText xml:space="preserve"> PAGEREF _Toc134081776 \h </w:instrText>
            </w:r>
            <w:r w:rsidR="001F5C1F">
              <w:rPr>
                <w:webHidden/>
              </w:rPr>
            </w:r>
            <w:r w:rsidR="001F5C1F">
              <w:rPr>
                <w:webHidden/>
              </w:rPr>
              <w:fldChar w:fldCharType="separate"/>
            </w:r>
            <w:r>
              <w:rPr>
                <w:webHidden/>
              </w:rPr>
              <w:t>15</w:t>
            </w:r>
            <w:r w:rsidR="001F5C1F">
              <w:rPr>
                <w:webHidden/>
              </w:rPr>
              <w:fldChar w:fldCharType="end"/>
            </w:r>
          </w:hyperlink>
        </w:p>
        <w:p w14:paraId="19CD422A" w14:textId="15AE0E24" w:rsidR="001F5C1F" w:rsidRDefault="00B0419B">
          <w:pPr>
            <w:pStyle w:val="TOC2"/>
            <w:rPr>
              <w:rFonts w:asciiTheme="minorHAnsi" w:eastAsiaTheme="minorEastAsia" w:hAnsiTheme="minorHAnsi" w:cstheme="minorBidi"/>
              <w:spacing w:val="0"/>
              <w:sz w:val="22"/>
              <w:szCs w:val="22"/>
            </w:rPr>
          </w:pPr>
          <w:hyperlink w:anchor="_Toc134081777" w:history="1">
            <w:r w:rsidR="001F5C1F" w:rsidRPr="00300ED7">
              <w:rPr>
                <w:rStyle w:val="Hyperlink"/>
              </w:rPr>
              <w:t>3.4</w:t>
            </w:r>
            <w:r w:rsidR="001F5C1F">
              <w:rPr>
                <w:rFonts w:asciiTheme="minorHAnsi" w:eastAsiaTheme="minorEastAsia" w:hAnsiTheme="minorHAnsi" w:cstheme="minorBidi"/>
                <w:spacing w:val="0"/>
                <w:sz w:val="22"/>
                <w:szCs w:val="22"/>
              </w:rPr>
              <w:tab/>
            </w:r>
            <w:r w:rsidR="001F5C1F" w:rsidRPr="00300ED7">
              <w:rPr>
                <w:rStyle w:val="Hyperlink"/>
              </w:rPr>
              <w:t>Assessing BWA into fixed links interference</w:t>
            </w:r>
            <w:r w:rsidR="001F5C1F">
              <w:rPr>
                <w:webHidden/>
              </w:rPr>
              <w:tab/>
            </w:r>
            <w:r w:rsidR="001F5C1F">
              <w:rPr>
                <w:webHidden/>
              </w:rPr>
              <w:fldChar w:fldCharType="begin"/>
            </w:r>
            <w:r w:rsidR="001F5C1F">
              <w:rPr>
                <w:webHidden/>
              </w:rPr>
              <w:instrText xml:space="preserve"> PAGEREF _Toc134081777 \h </w:instrText>
            </w:r>
            <w:r w:rsidR="001F5C1F">
              <w:rPr>
                <w:webHidden/>
              </w:rPr>
            </w:r>
            <w:r w:rsidR="001F5C1F">
              <w:rPr>
                <w:webHidden/>
              </w:rPr>
              <w:fldChar w:fldCharType="separate"/>
            </w:r>
            <w:r>
              <w:rPr>
                <w:webHidden/>
              </w:rPr>
              <w:t>15</w:t>
            </w:r>
            <w:r w:rsidR="001F5C1F">
              <w:rPr>
                <w:webHidden/>
              </w:rPr>
              <w:fldChar w:fldCharType="end"/>
            </w:r>
          </w:hyperlink>
        </w:p>
        <w:p w14:paraId="726FF476" w14:textId="1B68AB0D" w:rsidR="001F5C1F" w:rsidRDefault="00B0419B">
          <w:pPr>
            <w:pStyle w:val="TOC2"/>
            <w:rPr>
              <w:rFonts w:asciiTheme="minorHAnsi" w:eastAsiaTheme="minorEastAsia" w:hAnsiTheme="minorHAnsi" w:cstheme="minorBidi"/>
              <w:spacing w:val="0"/>
              <w:sz w:val="22"/>
              <w:szCs w:val="22"/>
            </w:rPr>
          </w:pPr>
          <w:hyperlink w:anchor="_Toc134081778" w:history="1">
            <w:r w:rsidR="001F5C1F" w:rsidRPr="00300ED7">
              <w:rPr>
                <w:rStyle w:val="Hyperlink"/>
              </w:rPr>
              <w:t>3.5</w:t>
            </w:r>
            <w:r w:rsidR="001F5C1F">
              <w:rPr>
                <w:rFonts w:asciiTheme="minorHAnsi" w:eastAsiaTheme="minorEastAsia" w:hAnsiTheme="minorHAnsi" w:cstheme="minorBidi"/>
                <w:spacing w:val="0"/>
                <w:sz w:val="22"/>
                <w:szCs w:val="22"/>
              </w:rPr>
              <w:tab/>
            </w:r>
            <w:r w:rsidR="001F5C1F" w:rsidRPr="00300ED7">
              <w:rPr>
                <w:rStyle w:val="Hyperlink"/>
              </w:rPr>
              <w:t>Assessing fixed links into BWA interference</w:t>
            </w:r>
            <w:r w:rsidR="001F5C1F">
              <w:rPr>
                <w:webHidden/>
              </w:rPr>
              <w:tab/>
            </w:r>
            <w:r w:rsidR="001F5C1F">
              <w:rPr>
                <w:webHidden/>
              </w:rPr>
              <w:fldChar w:fldCharType="begin"/>
            </w:r>
            <w:r w:rsidR="001F5C1F">
              <w:rPr>
                <w:webHidden/>
              </w:rPr>
              <w:instrText xml:space="preserve"> PAGEREF _Toc134081778 \h </w:instrText>
            </w:r>
            <w:r w:rsidR="001F5C1F">
              <w:rPr>
                <w:webHidden/>
              </w:rPr>
            </w:r>
            <w:r w:rsidR="001F5C1F">
              <w:rPr>
                <w:webHidden/>
              </w:rPr>
              <w:fldChar w:fldCharType="separate"/>
            </w:r>
            <w:r>
              <w:rPr>
                <w:webHidden/>
              </w:rPr>
              <w:t>17</w:t>
            </w:r>
            <w:r w:rsidR="001F5C1F">
              <w:rPr>
                <w:webHidden/>
              </w:rPr>
              <w:fldChar w:fldCharType="end"/>
            </w:r>
          </w:hyperlink>
        </w:p>
        <w:p w14:paraId="4C023D57" w14:textId="7BF3CD25" w:rsidR="001F5C1F" w:rsidRDefault="00B0419B">
          <w:pPr>
            <w:pStyle w:val="TOC2"/>
            <w:rPr>
              <w:rFonts w:asciiTheme="minorHAnsi" w:eastAsiaTheme="minorEastAsia" w:hAnsiTheme="minorHAnsi" w:cstheme="minorBidi"/>
              <w:spacing w:val="0"/>
              <w:sz w:val="22"/>
              <w:szCs w:val="22"/>
            </w:rPr>
          </w:pPr>
          <w:hyperlink w:anchor="_Toc134081779" w:history="1">
            <w:r w:rsidR="001F5C1F" w:rsidRPr="00300ED7">
              <w:rPr>
                <w:rStyle w:val="Hyperlink"/>
              </w:rPr>
              <w:t>3.6</w:t>
            </w:r>
            <w:r w:rsidR="001F5C1F">
              <w:rPr>
                <w:rFonts w:asciiTheme="minorHAnsi" w:eastAsiaTheme="minorEastAsia" w:hAnsiTheme="minorHAnsi" w:cstheme="minorBidi"/>
                <w:spacing w:val="0"/>
                <w:sz w:val="22"/>
                <w:szCs w:val="22"/>
              </w:rPr>
              <w:tab/>
            </w:r>
            <w:r w:rsidR="001F5C1F" w:rsidRPr="00300ED7">
              <w:rPr>
                <w:rStyle w:val="Hyperlink"/>
              </w:rPr>
              <w:t>Assessing BWA into BWA interference</w:t>
            </w:r>
            <w:r w:rsidR="001F5C1F">
              <w:rPr>
                <w:webHidden/>
              </w:rPr>
              <w:tab/>
            </w:r>
            <w:r w:rsidR="001F5C1F">
              <w:rPr>
                <w:webHidden/>
              </w:rPr>
              <w:fldChar w:fldCharType="begin"/>
            </w:r>
            <w:r w:rsidR="001F5C1F">
              <w:rPr>
                <w:webHidden/>
              </w:rPr>
              <w:instrText xml:space="preserve"> PAGEREF _Toc134081779 \h </w:instrText>
            </w:r>
            <w:r w:rsidR="001F5C1F">
              <w:rPr>
                <w:webHidden/>
              </w:rPr>
            </w:r>
            <w:r w:rsidR="001F5C1F">
              <w:rPr>
                <w:webHidden/>
              </w:rPr>
              <w:fldChar w:fldCharType="separate"/>
            </w:r>
            <w:r>
              <w:rPr>
                <w:webHidden/>
              </w:rPr>
              <w:t>19</w:t>
            </w:r>
            <w:r w:rsidR="001F5C1F">
              <w:rPr>
                <w:webHidden/>
              </w:rPr>
              <w:fldChar w:fldCharType="end"/>
            </w:r>
          </w:hyperlink>
        </w:p>
        <w:p w14:paraId="0CF810CB" w14:textId="74E18457" w:rsidR="001F5C1F" w:rsidRDefault="00B0419B">
          <w:pPr>
            <w:pStyle w:val="TOC2"/>
            <w:rPr>
              <w:rFonts w:asciiTheme="minorHAnsi" w:eastAsiaTheme="minorEastAsia" w:hAnsiTheme="minorHAnsi" w:cstheme="minorBidi"/>
              <w:spacing w:val="0"/>
              <w:sz w:val="22"/>
              <w:szCs w:val="22"/>
            </w:rPr>
          </w:pPr>
          <w:hyperlink w:anchor="_Toc134081780" w:history="1">
            <w:r w:rsidR="001F5C1F" w:rsidRPr="00300ED7">
              <w:rPr>
                <w:rStyle w:val="Hyperlink"/>
              </w:rPr>
              <w:t>3.7</w:t>
            </w:r>
            <w:r w:rsidR="001F5C1F">
              <w:rPr>
                <w:rFonts w:asciiTheme="minorHAnsi" w:eastAsiaTheme="minorEastAsia" w:hAnsiTheme="minorHAnsi" w:cstheme="minorBidi"/>
                <w:spacing w:val="0"/>
                <w:sz w:val="22"/>
                <w:szCs w:val="22"/>
              </w:rPr>
              <w:tab/>
            </w:r>
            <w:r w:rsidR="001F5C1F" w:rsidRPr="00300ED7">
              <w:rPr>
                <w:rStyle w:val="Hyperlink"/>
              </w:rPr>
              <w:t>Assessing BWA transmitter to spectrum licensed receiver adjacent channel interference</w:t>
            </w:r>
            <w:r w:rsidR="001F5C1F">
              <w:rPr>
                <w:webHidden/>
              </w:rPr>
              <w:tab/>
            </w:r>
            <w:r w:rsidR="001F5C1F">
              <w:rPr>
                <w:webHidden/>
              </w:rPr>
              <w:fldChar w:fldCharType="begin"/>
            </w:r>
            <w:r w:rsidR="001F5C1F">
              <w:rPr>
                <w:webHidden/>
              </w:rPr>
              <w:instrText xml:space="preserve"> PAGEREF _Toc134081780 \h </w:instrText>
            </w:r>
            <w:r w:rsidR="001F5C1F">
              <w:rPr>
                <w:webHidden/>
              </w:rPr>
            </w:r>
            <w:r w:rsidR="001F5C1F">
              <w:rPr>
                <w:webHidden/>
              </w:rPr>
              <w:fldChar w:fldCharType="separate"/>
            </w:r>
            <w:r>
              <w:rPr>
                <w:webHidden/>
              </w:rPr>
              <w:t>20</w:t>
            </w:r>
            <w:r w:rsidR="001F5C1F">
              <w:rPr>
                <w:webHidden/>
              </w:rPr>
              <w:fldChar w:fldCharType="end"/>
            </w:r>
          </w:hyperlink>
        </w:p>
        <w:p w14:paraId="23A8FB96" w14:textId="10B25D91" w:rsidR="001F5C1F" w:rsidRDefault="00B0419B">
          <w:pPr>
            <w:pStyle w:val="TOC2"/>
            <w:rPr>
              <w:rFonts w:asciiTheme="minorHAnsi" w:eastAsiaTheme="minorEastAsia" w:hAnsiTheme="minorHAnsi" w:cstheme="minorBidi"/>
              <w:spacing w:val="0"/>
              <w:sz w:val="22"/>
              <w:szCs w:val="22"/>
            </w:rPr>
          </w:pPr>
          <w:hyperlink w:anchor="_Toc134081781" w:history="1">
            <w:r w:rsidR="001F5C1F" w:rsidRPr="00300ED7">
              <w:rPr>
                <w:rStyle w:val="Hyperlink"/>
              </w:rPr>
              <w:t>3.8</w:t>
            </w:r>
            <w:r w:rsidR="001F5C1F">
              <w:rPr>
                <w:rFonts w:asciiTheme="minorHAnsi" w:eastAsiaTheme="minorEastAsia" w:hAnsiTheme="minorHAnsi" w:cstheme="minorBidi"/>
                <w:spacing w:val="0"/>
                <w:sz w:val="22"/>
                <w:szCs w:val="22"/>
              </w:rPr>
              <w:tab/>
            </w:r>
            <w:r w:rsidR="001F5C1F" w:rsidRPr="00300ED7">
              <w:rPr>
                <w:rStyle w:val="Hyperlink"/>
              </w:rPr>
              <w:t>Site engineering aspects</w:t>
            </w:r>
            <w:r w:rsidR="001F5C1F">
              <w:rPr>
                <w:webHidden/>
              </w:rPr>
              <w:tab/>
            </w:r>
            <w:r w:rsidR="001F5C1F">
              <w:rPr>
                <w:webHidden/>
              </w:rPr>
              <w:fldChar w:fldCharType="begin"/>
            </w:r>
            <w:r w:rsidR="001F5C1F">
              <w:rPr>
                <w:webHidden/>
              </w:rPr>
              <w:instrText xml:space="preserve"> PAGEREF _Toc134081781 \h </w:instrText>
            </w:r>
            <w:r w:rsidR="001F5C1F">
              <w:rPr>
                <w:webHidden/>
              </w:rPr>
            </w:r>
            <w:r w:rsidR="001F5C1F">
              <w:rPr>
                <w:webHidden/>
              </w:rPr>
              <w:fldChar w:fldCharType="separate"/>
            </w:r>
            <w:r>
              <w:rPr>
                <w:webHidden/>
              </w:rPr>
              <w:t>21</w:t>
            </w:r>
            <w:r w:rsidR="001F5C1F">
              <w:rPr>
                <w:webHidden/>
              </w:rPr>
              <w:fldChar w:fldCharType="end"/>
            </w:r>
          </w:hyperlink>
        </w:p>
        <w:p w14:paraId="24C87A0B" w14:textId="4265B047" w:rsidR="001F5C1F" w:rsidRDefault="00B0419B">
          <w:pPr>
            <w:pStyle w:val="TOC2"/>
            <w:rPr>
              <w:rFonts w:asciiTheme="minorHAnsi" w:eastAsiaTheme="minorEastAsia" w:hAnsiTheme="minorHAnsi" w:cstheme="minorBidi"/>
              <w:spacing w:val="0"/>
              <w:sz w:val="22"/>
              <w:szCs w:val="22"/>
            </w:rPr>
          </w:pPr>
          <w:hyperlink w:anchor="_Toc134081782" w:history="1">
            <w:r w:rsidR="001F5C1F" w:rsidRPr="00300ED7">
              <w:rPr>
                <w:rStyle w:val="Hyperlink"/>
              </w:rPr>
              <w:t>3.9</w:t>
            </w:r>
            <w:r w:rsidR="001F5C1F">
              <w:rPr>
                <w:rFonts w:asciiTheme="minorHAnsi" w:eastAsiaTheme="minorEastAsia" w:hAnsiTheme="minorHAnsi" w:cstheme="minorBidi"/>
                <w:spacing w:val="0"/>
                <w:sz w:val="22"/>
                <w:szCs w:val="22"/>
              </w:rPr>
              <w:tab/>
            </w:r>
            <w:r w:rsidR="001F5C1F" w:rsidRPr="00300ED7">
              <w:rPr>
                <w:rStyle w:val="Hyperlink"/>
              </w:rPr>
              <w:t>Assignment rules</w:t>
            </w:r>
            <w:r w:rsidR="001F5C1F">
              <w:rPr>
                <w:webHidden/>
              </w:rPr>
              <w:tab/>
            </w:r>
            <w:r w:rsidR="001F5C1F">
              <w:rPr>
                <w:webHidden/>
              </w:rPr>
              <w:fldChar w:fldCharType="begin"/>
            </w:r>
            <w:r w:rsidR="001F5C1F">
              <w:rPr>
                <w:webHidden/>
              </w:rPr>
              <w:instrText xml:space="preserve"> PAGEREF _Toc134081782 \h </w:instrText>
            </w:r>
            <w:r w:rsidR="001F5C1F">
              <w:rPr>
                <w:webHidden/>
              </w:rPr>
            </w:r>
            <w:r w:rsidR="001F5C1F">
              <w:rPr>
                <w:webHidden/>
              </w:rPr>
              <w:fldChar w:fldCharType="separate"/>
            </w:r>
            <w:r>
              <w:rPr>
                <w:webHidden/>
              </w:rPr>
              <w:t>22</w:t>
            </w:r>
            <w:r w:rsidR="001F5C1F">
              <w:rPr>
                <w:webHidden/>
              </w:rPr>
              <w:fldChar w:fldCharType="end"/>
            </w:r>
          </w:hyperlink>
        </w:p>
        <w:p w14:paraId="39FEB596" w14:textId="737B9799" w:rsidR="001F5C1F" w:rsidRDefault="00B0419B">
          <w:pPr>
            <w:pStyle w:val="TOC3"/>
            <w:tabs>
              <w:tab w:val="left" w:pos="885"/>
            </w:tabs>
            <w:rPr>
              <w:rFonts w:asciiTheme="minorHAnsi" w:eastAsiaTheme="minorEastAsia" w:hAnsiTheme="minorHAnsi" w:cstheme="minorBidi"/>
            </w:rPr>
          </w:pPr>
          <w:hyperlink w:anchor="_Toc134081783" w:history="1">
            <w:r w:rsidR="001F5C1F" w:rsidRPr="00300ED7">
              <w:rPr>
                <w:rStyle w:val="Hyperlink"/>
              </w:rPr>
              <w:t>3.9.1</w:t>
            </w:r>
            <w:r w:rsidR="001F5C1F">
              <w:rPr>
                <w:rFonts w:asciiTheme="minorHAnsi" w:eastAsiaTheme="minorEastAsia" w:hAnsiTheme="minorHAnsi" w:cstheme="minorBidi"/>
              </w:rPr>
              <w:tab/>
            </w:r>
            <w:r w:rsidR="001F5C1F" w:rsidRPr="00300ED7">
              <w:rPr>
                <w:rStyle w:val="Hyperlink"/>
              </w:rPr>
              <w:t>Rules relating to applications for two or more 5 MHz channels</w:t>
            </w:r>
            <w:r w:rsidR="001F5C1F">
              <w:rPr>
                <w:webHidden/>
              </w:rPr>
              <w:tab/>
            </w:r>
            <w:r w:rsidR="001F5C1F">
              <w:rPr>
                <w:webHidden/>
              </w:rPr>
              <w:fldChar w:fldCharType="begin"/>
            </w:r>
            <w:r w:rsidR="001F5C1F">
              <w:rPr>
                <w:webHidden/>
              </w:rPr>
              <w:instrText xml:space="preserve"> PAGEREF _Toc134081783 \h </w:instrText>
            </w:r>
            <w:r w:rsidR="001F5C1F">
              <w:rPr>
                <w:webHidden/>
              </w:rPr>
            </w:r>
            <w:r w:rsidR="001F5C1F">
              <w:rPr>
                <w:webHidden/>
              </w:rPr>
              <w:fldChar w:fldCharType="separate"/>
            </w:r>
            <w:r>
              <w:rPr>
                <w:webHidden/>
              </w:rPr>
              <w:t>22</w:t>
            </w:r>
            <w:r w:rsidR="001F5C1F">
              <w:rPr>
                <w:webHidden/>
              </w:rPr>
              <w:fldChar w:fldCharType="end"/>
            </w:r>
          </w:hyperlink>
        </w:p>
        <w:p w14:paraId="7B89212B" w14:textId="60213662" w:rsidR="001F5C1F" w:rsidRDefault="00B0419B">
          <w:pPr>
            <w:pStyle w:val="TOC3"/>
            <w:tabs>
              <w:tab w:val="left" w:pos="885"/>
            </w:tabs>
            <w:rPr>
              <w:rFonts w:asciiTheme="minorHAnsi" w:eastAsiaTheme="minorEastAsia" w:hAnsiTheme="minorHAnsi" w:cstheme="minorBidi"/>
            </w:rPr>
          </w:pPr>
          <w:hyperlink w:anchor="_Toc134081784" w:history="1">
            <w:r w:rsidR="001F5C1F" w:rsidRPr="00300ED7">
              <w:rPr>
                <w:rStyle w:val="Hyperlink"/>
              </w:rPr>
              <w:t>3.9.2</w:t>
            </w:r>
            <w:r w:rsidR="001F5C1F">
              <w:rPr>
                <w:rFonts w:asciiTheme="minorHAnsi" w:eastAsiaTheme="minorEastAsia" w:hAnsiTheme="minorHAnsi" w:cstheme="minorBidi"/>
              </w:rPr>
              <w:tab/>
            </w:r>
            <w:r w:rsidR="001F5C1F" w:rsidRPr="00300ED7">
              <w:rPr>
                <w:rStyle w:val="Hyperlink"/>
              </w:rPr>
              <w:t>Rules relating to applications for one 5 MHz channel</w:t>
            </w:r>
            <w:r w:rsidR="001F5C1F">
              <w:rPr>
                <w:webHidden/>
              </w:rPr>
              <w:tab/>
            </w:r>
            <w:r w:rsidR="001F5C1F">
              <w:rPr>
                <w:webHidden/>
              </w:rPr>
              <w:fldChar w:fldCharType="begin"/>
            </w:r>
            <w:r w:rsidR="001F5C1F">
              <w:rPr>
                <w:webHidden/>
              </w:rPr>
              <w:instrText xml:space="preserve"> PAGEREF _Toc134081784 \h </w:instrText>
            </w:r>
            <w:r w:rsidR="001F5C1F">
              <w:rPr>
                <w:webHidden/>
              </w:rPr>
            </w:r>
            <w:r w:rsidR="001F5C1F">
              <w:rPr>
                <w:webHidden/>
              </w:rPr>
              <w:fldChar w:fldCharType="separate"/>
            </w:r>
            <w:r>
              <w:rPr>
                <w:webHidden/>
              </w:rPr>
              <w:t>22</w:t>
            </w:r>
            <w:r w:rsidR="001F5C1F">
              <w:rPr>
                <w:webHidden/>
              </w:rPr>
              <w:fldChar w:fldCharType="end"/>
            </w:r>
          </w:hyperlink>
        </w:p>
        <w:p w14:paraId="56CA5B1E" w14:textId="552EF729" w:rsidR="001F5C1F" w:rsidRDefault="00B0419B">
          <w:pPr>
            <w:pStyle w:val="TOC3"/>
            <w:tabs>
              <w:tab w:val="left" w:pos="885"/>
            </w:tabs>
            <w:rPr>
              <w:rFonts w:asciiTheme="minorHAnsi" w:eastAsiaTheme="minorEastAsia" w:hAnsiTheme="minorHAnsi" w:cstheme="minorBidi"/>
            </w:rPr>
          </w:pPr>
          <w:hyperlink w:anchor="_Toc134081785" w:history="1">
            <w:r w:rsidR="001F5C1F" w:rsidRPr="00300ED7">
              <w:rPr>
                <w:rStyle w:val="Hyperlink"/>
              </w:rPr>
              <w:t>3.9.3</w:t>
            </w:r>
            <w:r w:rsidR="001F5C1F">
              <w:rPr>
                <w:rFonts w:asciiTheme="minorHAnsi" w:eastAsiaTheme="minorEastAsia" w:hAnsiTheme="minorHAnsi" w:cstheme="minorBidi"/>
              </w:rPr>
              <w:tab/>
            </w:r>
            <w:r w:rsidR="001F5C1F" w:rsidRPr="00300ED7">
              <w:rPr>
                <w:rStyle w:val="Hyperlink"/>
              </w:rPr>
              <w:t>Rules relating to applications for one 10 MHz channel</w:t>
            </w:r>
            <w:r w:rsidR="001F5C1F">
              <w:rPr>
                <w:webHidden/>
              </w:rPr>
              <w:tab/>
            </w:r>
            <w:r w:rsidR="001F5C1F">
              <w:rPr>
                <w:webHidden/>
              </w:rPr>
              <w:fldChar w:fldCharType="begin"/>
            </w:r>
            <w:r w:rsidR="001F5C1F">
              <w:rPr>
                <w:webHidden/>
              </w:rPr>
              <w:instrText xml:space="preserve"> PAGEREF _Toc134081785 \h </w:instrText>
            </w:r>
            <w:r w:rsidR="001F5C1F">
              <w:rPr>
                <w:webHidden/>
              </w:rPr>
            </w:r>
            <w:r w:rsidR="001F5C1F">
              <w:rPr>
                <w:webHidden/>
              </w:rPr>
              <w:fldChar w:fldCharType="separate"/>
            </w:r>
            <w:r>
              <w:rPr>
                <w:webHidden/>
              </w:rPr>
              <w:t>23</w:t>
            </w:r>
            <w:r w:rsidR="001F5C1F">
              <w:rPr>
                <w:webHidden/>
              </w:rPr>
              <w:fldChar w:fldCharType="end"/>
            </w:r>
          </w:hyperlink>
        </w:p>
        <w:p w14:paraId="2C166857" w14:textId="1979F8EC" w:rsidR="001F5C1F" w:rsidRDefault="00B0419B">
          <w:pPr>
            <w:pStyle w:val="TOC3"/>
            <w:tabs>
              <w:tab w:val="left" w:pos="885"/>
            </w:tabs>
            <w:rPr>
              <w:rFonts w:asciiTheme="minorHAnsi" w:eastAsiaTheme="minorEastAsia" w:hAnsiTheme="minorHAnsi" w:cstheme="minorBidi"/>
            </w:rPr>
          </w:pPr>
          <w:hyperlink w:anchor="_Toc134081786" w:history="1">
            <w:r w:rsidR="001F5C1F" w:rsidRPr="00300ED7">
              <w:rPr>
                <w:rStyle w:val="Hyperlink"/>
              </w:rPr>
              <w:t>3.9.4</w:t>
            </w:r>
            <w:r w:rsidR="001F5C1F">
              <w:rPr>
                <w:rFonts w:asciiTheme="minorHAnsi" w:eastAsiaTheme="minorEastAsia" w:hAnsiTheme="minorHAnsi" w:cstheme="minorBidi"/>
              </w:rPr>
              <w:tab/>
            </w:r>
            <w:r w:rsidR="001F5C1F" w:rsidRPr="00300ED7">
              <w:rPr>
                <w:rStyle w:val="Hyperlink"/>
              </w:rPr>
              <w:t>Rules relating to the application for one 15 MHz channel</w:t>
            </w:r>
            <w:r w:rsidR="001F5C1F">
              <w:rPr>
                <w:webHidden/>
              </w:rPr>
              <w:tab/>
            </w:r>
            <w:r w:rsidR="001F5C1F">
              <w:rPr>
                <w:webHidden/>
              </w:rPr>
              <w:fldChar w:fldCharType="begin"/>
            </w:r>
            <w:r w:rsidR="001F5C1F">
              <w:rPr>
                <w:webHidden/>
              </w:rPr>
              <w:instrText xml:space="preserve"> PAGEREF _Toc134081786 \h </w:instrText>
            </w:r>
            <w:r w:rsidR="001F5C1F">
              <w:rPr>
                <w:webHidden/>
              </w:rPr>
            </w:r>
            <w:r w:rsidR="001F5C1F">
              <w:rPr>
                <w:webHidden/>
              </w:rPr>
              <w:fldChar w:fldCharType="separate"/>
            </w:r>
            <w:r>
              <w:rPr>
                <w:webHidden/>
              </w:rPr>
              <w:t>23</w:t>
            </w:r>
            <w:r w:rsidR="001F5C1F">
              <w:rPr>
                <w:webHidden/>
              </w:rPr>
              <w:fldChar w:fldCharType="end"/>
            </w:r>
          </w:hyperlink>
        </w:p>
        <w:p w14:paraId="72AD8E4B" w14:textId="328552F2" w:rsidR="001F5C1F" w:rsidRDefault="00B0419B">
          <w:pPr>
            <w:pStyle w:val="TOC1"/>
            <w:tabs>
              <w:tab w:val="left" w:pos="885"/>
            </w:tabs>
            <w:rPr>
              <w:rFonts w:asciiTheme="minorHAnsi" w:eastAsiaTheme="minorEastAsia" w:hAnsiTheme="minorHAnsi" w:cstheme="minorBidi"/>
              <w:b w:val="0"/>
              <w:spacing w:val="0"/>
              <w:sz w:val="22"/>
              <w:szCs w:val="22"/>
            </w:rPr>
          </w:pPr>
          <w:hyperlink w:anchor="_Toc134081787" w:history="1">
            <w:r w:rsidR="001F5C1F" w:rsidRPr="00300ED7">
              <w:rPr>
                <w:rStyle w:val="Hyperlink"/>
                <w14:scene3d>
                  <w14:camera w14:prst="orthographicFront"/>
                  <w14:lightRig w14:rig="threePt" w14:dir="t">
                    <w14:rot w14:lat="0" w14:lon="0" w14:rev="0"/>
                  </w14:lightRig>
                </w14:scene3d>
              </w:rPr>
              <w:t>4</w:t>
            </w:r>
            <w:r w:rsidR="001F5C1F">
              <w:rPr>
                <w:rFonts w:asciiTheme="minorHAnsi" w:eastAsiaTheme="minorEastAsia" w:hAnsiTheme="minorHAnsi" w:cstheme="minorBidi"/>
                <w:b w:val="0"/>
                <w:spacing w:val="0"/>
                <w:sz w:val="22"/>
                <w:szCs w:val="22"/>
              </w:rPr>
              <w:tab/>
            </w:r>
            <w:r w:rsidR="001F5C1F" w:rsidRPr="00300ED7">
              <w:rPr>
                <w:rStyle w:val="Hyperlink"/>
              </w:rPr>
              <w:t>Licensing</w:t>
            </w:r>
            <w:r w:rsidR="001F5C1F">
              <w:rPr>
                <w:webHidden/>
              </w:rPr>
              <w:tab/>
            </w:r>
            <w:r w:rsidR="001F5C1F">
              <w:rPr>
                <w:webHidden/>
              </w:rPr>
              <w:fldChar w:fldCharType="begin"/>
            </w:r>
            <w:r w:rsidR="001F5C1F">
              <w:rPr>
                <w:webHidden/>
              </w:rPr>
              <w:instrText xml:space="preserve"> PAGEREF _Toc134081787 \h </w:instrText>
            </w:r>
            <w:r w:rsidR="001F5C1F">
              <w:rPr>
                <w:webHidden/>
              </w:rPr>
            </w:r>
            <w:r w:rsidR="001F5C1F">
              <w:rPr>
                <w:webHidden/>
              </w:rPr>
              <w:fldChar w:fldCharType="separate"/>
            </w:r>
            <w:r>
              <w:rPr>
                <w:webHidden/>
              </w:rPr>
              <w:t>24</w:t>
            </w:r>
            <w:r w:rsidR="001F5C1F">
              <w:rPr>
                <w:webHidden/>
              </w:rPr>
              <w:fldChar w:fldCharType="end"/>
            </w:r>
          </w:hyperlink>
        </w:p>
        <w:p w14:paraId="0738D866" w14:textId="0BB7B21A" w:rsidR="001F5C1F" w:rsidRDefault="00B0419B">
          <w:pPr>
            <w:pStyle w:val="TOC2"/>
            <w:rPr>
              <w:rFonts w:asciiTheme="minorHAnsi" w:eastAsiaTheme="minorEastAsia" w:hAnsiTheme="minorHAnsi" w:cstheme="minorBidi"/>
              <w:spacing w:val="0"/>
              <w:sz w:val="22"/>
              <w:szCs w:val="22"/>
            </w:rPr>
          </w:pPr>
          <w:hyperlink w:anchor="_Toc134081788" w:history="1">
            <w:r w:rsidR="001F5C1F" w:rsidRPr="00300ED7">
              <w:rPr>
                <w:rStyle w:val="Hyperlink"/>
              </w:rPr>
              <w:t>4.1</w:t>
            </w:r>
            <w:r w:rsidR="001F5C1F">
              <w:rPr>
                <w:rFonts w:asciiTheme="minorHAnsi" w:eastAsiaTheme="minorEastAsia" w:hAnsiTheme="minorHAnsi" w:cstheme="minorBidi"/>
                <w:spacing w:val="0"/>
                <w:sz w:val="22"/>
                <w:szCs w:val="22"/>
              </w:rPr>
              <w:tab/>
            </w:r>
            <w:r w:rsidR="001F5C1F" w:rsidRPr="00300ED7">
              <w:rPr>
                <w:rStyle w:val="Hyperlink"/>
              </w:rPr>
              <w:t>Overview of licensing</w:t>
            </w:r>
            <w:r w:rsidR="001F5C1F">
              <w:rPr>
                <w:webHidden/>
              </w:rPr>
              <w:tab/>
            </w:r>
            <w:r w:rsidR="001F5C1F">
              <w:rPr>
                <w:webHidden/>
              </w:rPr>
              <w:fldChar w:fldCharType="begin"/>
            </w:r>
            <w:r w:rsidR="001F5C1F">
              <w:rPr>
                <w:webHidden/>
              </w:rPr>
              <w:instrText xml:space="preserve"> PAGEREF _Toc134081788 \h </w:instrText>
            </w:r>
            <w:r w:rsidR="001F5C1F">
              <w:rPr>
                <w:webHidden/>
              </w:rPr>
            </w:r>
            <w:r w:rsidR="001F5C1F">
              <w:rPr>
                <w:webHidden/>
              </w:rPr>
              <w:fldChar w:fldCharType="separate"/>
            </w:r>
            <w:r>
              <w:rPr>
                <w:webHidden/>
              </w:rPr>
              <w:t>24</w:t>
            </w:r>
            <w:r w:rsidR="001F5C1F">
              <w:rPr>
                <w:webHidden/>
              </w:rPr>
              <w:fldChar w:fldCharType="end"/>
            </w:r>
          </w:hyperlink>
        </w:p>
        <w:p w14:paraId="2AD26BFD" w14:textId="04D3FBC6" w:rsidR="001F5C1F" w:rsidRDefault="00B0419B">
          <w:pPr>
            <w:pStyle w:val="TOC2"/>
            <w:rPr>
              <w:rFonts w:asciiTheme="minorHAnsi" w:eastAsiaTheme="minorEastAsia" w:hAnsiTheme="minorHAnsi" w:cstheme="minorBidi"/>
              <w:spacing w:val="0"/>
              <w:sz w:val="22"/>
              <w:szCs w:val="22"/>
            </w:rPr>
          </w:pPr>
          <w:hyperlink w:anchor="_Toc134081789" w:history="1">
            <w:r w:rsidR="001F5C1F" w:rsidRPr="00300ED7">
              <w:rPr>
                <w:rStyle w:val="Hyperlink"/>
              </w:rPr>
              <w:t>4.2</w:t>
            </w:r>
            <w:r w:rsidR="001F5C1F">
              <w:rPr>
                <w:rFonts w:asciiTheme="minorHAnsi" w:eastAsiaTheme="minorEastAsia" w:hAnsiTheme="minorHAnsi" w:cstheme="minorBidi"/>
                <w:spacing w:val="0"/>
                <w:sz w:val="22"/>
                <w:szCs w:val="22"/>
              </w:rPr>
              <w:tab/>
            </w:r>
            <w:r w:rsidR="001F5C1F" w:rsidRPr="00300ED7">
              <w:rPr>
                <w:rStyle w:val="Hyperlink"/>
              </w:rPr>
              <w:t>Licence conditions</w:t>
            </w:r>
            <w:r w:rsidR="001F5C1F">
              <w:rPr>
                <w:webHidden/>
              </w:rPr>
              <w:tab/>
            </w:r>
            <w:r w:rsidR="001F5C1F">
              <w:rPr>
                <w:webHidden/>
              </w:rPr>
              <w:fldChar w:fldCharType="begin"/>
            </w:r>
            <w:r w:rsidR="001F5C1F">
              <w:rPr>
                <w:webHidden/>
              </w:rPr>
              <w:instrText xml:space="preserve"> PAGEREF _Toc134081789 \h </w:instrText>
            </w:r>
            <w:r w:rsidR="001F5C1F">
              <w:rPr>
                <w:webHidden/>
              </w:rPr>
            </w:r>
            <w:r w:rsidR="001F5C1F">
              <w:rPr>
                <w:webHidden/>
              </w:rPr>
              <w:fldChar w:fldCharType="separate"/>
            </w:r>
            <w:r>
              <w:rPr>
                <w:webHidden/>
              </w:rPr>
              <w:t>24</w:t>
            </w:r>
            <w:r w:rsidR="001F5C1F">
              <w:rPr>
                <w:webHidden/>
              </w:rPr>
              <w:fldChar w:fldCharType="end"/>
            </w:r>
          </w:hyperlink>
        </w:p>
        <w:p w14:paraId="6585A5D2" w14:textId="54BE6D6A" w:rsidR="001F5C1F" w:rsidRDefault="00B0419B">
          <w:pPr>
            <w:pStyle w:val="TOC2"/>
            <w:rPr>
              <w:rFonts w:asciiTheme="minorHAnsi" w:eastAsiaTheme="minorEastAsia" w:hAnsiTheme="minorHAnsi" w:cstheme="minorBidi"/>
              <w:spacing w:val="0"/>
              <w:sz w:val="22"/>
              <w:szCs w:val="22"/>
            </w:rPr>
          </w:pPr>
          <w:hyperlink w:anchor="_Toc134081790" w:history="1">
            <w:r w:rsidR="001F5C1F" w:rsidRPr="00300ED7">
              <w:rPr>
                <w:rStyle w:val="Hyperlink"/>
              </w:rPr>
              <w:t>4.3</w:t>
            </w:r>
            <w:r w:rsidR="001F5C1F">
              <w:rPr>
                <w:rFonts w:asciiTheme="minorHAnsi" w:eastAsiaTheme="minorEastAsia" w:hAnsiTheme="minorHAnsi" w:cstheme="minorBidi"/>
                <w:spacing w:val="0"/>
                <w:sz w:val="22"/>
                <w:szCs w:val="22"/>
              </w:rPr>
              <w:tab/>
            </w:r>
            <w:r w:rsidR="001F5C1F" w:rsidRPr="00300ED7">
              <w:rPr>
                <w:rStyle w:val="Hyperlink"/>
              </w:rPr>
              <w:t>Advisory notes</w:t>
            </w:r>
            <w:r w:rsidR="001F5C1F">
              <w:rPr>
                <w:webHidden/>
              </w:rPr>
              <w:tab/>
            </w:r>
            <w:r w:rsidR="001F5C1F">
              <w:rPr>
                <w:webHidden/>
              </w:rPr>
              <w:fldChar w:fldCharType="begin"/>
            </w:r>
            <w:r w:rsidR="001F5C1F">
              <w:rPr>
                <w:webHidden/>
              </w:rPr>
              <w:instrText xml:space="preserve"> PAGEREF _Toc134081790 \h </w:instrText>
            </w:r>
            <w:r w:rsidR="001F5C1F">
              <w:rPr>
                <w:webHidden/>
              </w:rPr>
            </w:r>
            <w:r w:rsidR="001F5C1F">
              <w:rPr>
                <w:webHidden/>
              </w:rPr>
              <w:fldChar w:fldCharType="separate"/>
            </w:r>
            <w:r>
              <w:rPr>
                <w:webHidden/>
              </w:rPr>
              <w:t>24</w:t>
            </w:r>
            <w:r w:rsidR="001F5C1F">
              <w:rPr>
                <w:webHidden/>
              </w:rPr>
              <w:fldChar w:fldCharType="end"/>
            </w:r>
          </w:hyperlink>
        </w:p>
        <w:p w14:paraId="53374C1E" w14:textId="2F461CC7" w:rsidR="001F5C1F" w:rsidRDefault="00B0419B">
          <w:pPr>
            <w:pStyle w:val="TOC2"/>
            <w:rPr>
              <w:rFonts w:asciiTheme="minorHAnsi" w:eastAsiaTheme="minorEastAsia" w:hAnsiTheme="minorHAnsi" w:cstheme="minorBidi"/>
              <w:spacing w:val="0"/>
              <w:sz w:val="22"/>
              <w:szCs w:val="22"/>
            </w:rPr>
          </w:pPr>
          <w:hyperlink w:anchor="_Toc134081791" w:history="1">
            <w:r w:rsidR="001F5C1F" w:rsidRPr="00300ED7">
              <w:rPr>
                <w:rStyle w:val="Hyperlink"/>
              </w:rPr>
              <w:t>4.4</w:t>
            </w:r>
            <w:r w:rsidR="001F5C1F">
              <w:rPr>
                <w:rFonts w:asciiTheme="minorHAnsi" w:eastAsiaTheme="minorEastAsia" w:hAnsiTheme="minorHAnsi" w:cstheme="minorBidi"/>
                <w:spacing w:val="0"/>
                <w:sz w:val="22"/>
                <w:szCs w:val="22"/>
              </w:rPr>
              <w:tab/>
            </w:r>
            <w:r w:rsidR="001F5C1F" w:rsidRPr="00300ED7">
              <w:rPr>
                <w:rStyle w:val="Hyperlink"/>
              </w:rPr>
              <w:t>Special conditions</w:t>
            </w:r>
            <w:r w:rsidR="001F5C1F">
              <w:rPr>
                <w:webHidden/>
              </w:rPr>
              <w:tab/>
            </w:r>
            <w:r w:rsidR="001F5C1F">
              <w:rPr>
                <w:webHidden/>
              </w:rPr>
              <w:fldChar w:fldCharType="begin"/>
            </w:r>
            <w:r w:rsidR="001F5C1F">
              <w:rPr>
                <w:webHidden/>
              </w:rPr>
              <w:instrText xml:space="preserve"> PAGEREF _Toc134081791 \h </w:instrText>
            </w:r>
            <w:r w:rsidR="001F5C1F">
              <w:rPr>
                <w:webHidden/>
              </w:rPr>
            </w:r>
            <w:r w:rsidR="001F5C1F">
              <w:rPr>
                <w:webHidden/>
              </w:rPr>
              <w:fldChar w:fldCharType="separate"/>
            </w:r>
            <w:r>
              <w:rPr>
                <w:webHidden/>
              </w:rPr>
              <w:t>25</w:t>
            </w:r>
            <w:r w:rsidR="001F5C1F">
              <w:rPr>
                <w:webHidden/>
              </w:rPr>
              <w:fldChar w:fldCharType="end"/>
            </w:r>
          </w:hyperlink>
        </w:p>
        <w:p w14:paraId="0B700B25" w14:textId="0F8293B0" w:rsidR="001F5C1F" w:rsidRDefault="00B0419B">
          <w:pPr>
            <w:pStyle w:val="TOC2"/>
            <w:rPr>
              <w:rFonts w:asciiTheme="minorHAnsi" w:eastAsiaTheme="minorEastAsia" w:hAnsiTheme="minorHAnsi" w:cstheme="minorBidi"/>
              <w:spacing w:val="0"/>
              <w:sz w:val="22"/>
              <w:szCs w:val="22"/>
            </w:rPr>
          </w:pPr>
          <w:hyperlink w:anchor="_Toc134081792" w:history="1">
            <w:r w:rsidR="001F5C1F" w:rsidRPr="00300ED7">
              <w:rPr>
                <w:rStyle w:val="Hyperlink"/>
              </w:rPr>
              <w:t>4.5</w:t>
            </w:r>
            <w:r w:rsidR="001F5C1F">
              <w:rPr>
                <w:rFonts w:asciiTheme="minorHAnsi" w:eastAsiaTheme="minorEastAsia" w:hAnsiTheme="minorHAnsi" w:cstheme="minorBidi"/>
                <w:spacing w:val="0"/>
                <w:sz w:val="22"/>
                <w:szCs w:val="22"/>
              </w:rPr>
              <w:tab/>
            </w:r>
            <w:r w:rsidR="001F5C1F" w:rsidRPr="00300ED7">
              <w:rPr>
                <w:rStyle w:val="Hyperlink"/>
              </w:rPr>
              <w:t>Spectrum access records</w:t>
            </w:r>
            <w:r w:rsidR="001F5C1F">
              <w:rPr>
                <w:webHidden/>
              </w:rPr>
              <w:tab/>
            </w:r>
            <w:r w:rsidR="001F5C1F">
              <w:rPr>
                <w:webHidden/>
              </w:rPr>
              <w:fldChar w:fldCharType="begin"/>
            </w:r>
            <w:r w:rsidR="001F5C1F">
              <w:rPr>
                <w:webHidden/>
              </w:rPr>
              <w:instrText xml:space="preserve"> PAGEREF _Toc134081792 \h </w:instrText>
            </w:r>
            <w:r w:rsidR="001F5C1F">
              <w:rPr>
                <w:webHidden/>
              </w:rPr>
            </w:r>
            <w:r w:rsidR="001F5C1F">
              <w:rPr>
                <w:webHidden/>
              </w:rPr>
              <w:fldChar w:fldCharType="separate"/>
            </w:r>
            <w:r>
              <w:rPr>
                <w:webHidden/>
              </w:rPr>
              <w:t>25</w:t>
            </w:r>
            <w:r w:rsidR="001F5C1F">
              <w:rPr>
                <w:webHidden/>
              </w:rPr>
              <w:fldChar w:fldCharType="end"/>
            </w:r>
          </w:hyperlink>
        </w:p>
        <w:p w14:paraId="646841A9" w14:textId="078BB668" w:rsidR="001F5C1F" w:rsidRDefault="00B0419B">
          <w:pPr>
            <w:pStyle w:val="TOC1"/>
            <w:tabs>
              <w:tab w:val="left" w:pos="885"/>
            </w:tabs>
            <w:rPr>
              <w:rFonts w:asciiTheme="minorHAnsi" w:eastAsiaTheme="minorEastAsia" w:hAnsiTheme="minorHAnsi" w:cstheme="minorBidi"/>
              <w:b w:val="0"/>
              <w:spacing w:val="0"/>
              <w:sz w:val="22"/>
              <w:szCs w:val="22"/>
            </w:rPr>
          </w:pPr>
          <w:hyperlink w:anchor="_Toc134081793" w:history="1">
            <w:r w:rsidR="001F5C1F" w:rsidRPr="00300ED7">
              <w:rPr>
                <w:rStyle w:val="Hyperlink"/>
                <w14:scene3d>
                  <w14:camera w14:prst="orthographicFront"/>
                  <w14:lightRig w14:rig="threePt" w14:dir="t">
                    <w14:rot w14:lat="0" w14:lon="0" w14:rev="0"/>
                  </w14:lightRig>
                </w14:scene3d>
              </w:rPr>
              <w:t>5</w:t>
            </w:r>
            <w:r w:rsidR="001F5C1F">
              <w:rPr>
                <w:rFonts w:asciiTheme="minorHAnsi" w:eastAsiaTheme="minorEastAsia" w:hAnsiTheme="minorHAnsi" w:cstheme="minorBidi"/>
                <w:b w:val="0"/>
                <w:spacing w:val="0"/>
                <w:sz w:val="22"/>
                <w:szCs w:val="22"/>
              </w:rPr>
              <w:tab/>
            </w:r>
            <w:r w:rsidR="001F5C1F" w:rsidRPr="00300ED7">
              <w:rPr>
                <w:rStyle w:val="Hyperlink"/>
              </w:rPr>
              <w:t>Exceptions</w:t>
            </w:r>
            <w:r w:rsidR="001F5C1F">
              <w:rPr>
                <w:webHidden/>
              </w:rPr>
              <w:tab/>
            </w:r>
            <w:r w:rsidR="001F5C1F">
              <w:rPr>
                <w:webHidden/>
              </w:rPr>
              <w:fldChar w:fldCharType="begin"/>
            </w:r>
            <w:r w:rsidR="001F5C1F">
              <w:rPr>
                <w:webHidden/>
              </w:rPr>
              <w:instrText xml:space="preserve"> PAGEREF _Toc134081793 \h </w:instrText>
            </w:r>
            <w:r w:rsidR="001F5C1F">
              <w:rPr>
                <w:webHidden/>
              </w:rPr>
            </w:r>
            <w:r w:rsidR="001F5C1F">
              <w:rPr>
                <w:webHidden/>
              </w:rPr>
              <w:fldChar w:fldCharType="separate"/>
            </w:r>
            <w:r>
              <w:rPr>
                <w:webHidden/>
              </w:rPr>
              <w:t>26</w:t>
            </w:r>
            <w:r w:rsidR="001F5C1F">
              <w:rPr>
                <w:webHidden/>
              </w:rPr>
              <w:fldChar w:fldCharType="end"/>
            </w:r>
          </w:hyperlink>
        </w:p>
        <w:p w14:paraId="0EABEB94" w14:textId="0296A869" w:rsidR="001F5C1F" w:rsidRDefault="00B0419B">
          <w:pPr>
            <w:pStyle w:val="TOC1"/>
            <w:tabs>
              <w:tab w:val="left" w:pos="885"/>
            </w:tabs>
            <w:rPr>
              <w:rFonts w:asciiTheme="minorHAnsi" w:eastAsiaTheme="minorEastAsia" w:hAnsiTheme="minorHAnsi" w:cstheme="minorBidi"/>
              <w:b w:val="0"/>
              <w:spacing w:val="0"/>
              <w:sz w:val="22"/>
              <w:szCs w:val="22"/>
            </w:rPr>
          </w:pPr>
          <w:hyperlink w:anchor="_Toc134081794" w:history="1">
            <w:r w:rsidR="001F5C1F" w:rsidRPr="00300ED7">
              <w:rPr>
                <w:rStyle w:val="Hyperlink"/>
                <w14:scene3d>
                  <w14:camera w14:prst="orthographicFront"/>
                  <w14:lightRig w14:rig="threePt" w14:dir="t">
                    <w14:rot w14:lat="0" w14:lon="0" w14:rev="0"/>
                  </w14:lightRig>
                </w14:scene3d>
              </w:rPr>
              <w:t>6</w:t>
            </w:r>
            <w:r w:rsidR="001F5C1F">
              <w:rPr>
                <w:rFonts w:asciiTheme="minorHAnsi" w:eastAsiaTheme="minorEastAsia" w:hAnsiTheme="minorHAnsi" w:cstheme="minorBidi"/>
                <w:b w:val="0"/>
                <w:spacing w:val="0"/>
                <w:sz w:val="22"/>
                <w:szCs w:val="22"/>
              </w:rPr>
              <w:tab/>
            </w:r>
            <w:r w:rsidR="001F5C1F" w:rsidRPr="00300ED7">
              <w:rPr>
                <w:rStyle w:val="Hyperlink"/>
              </w:rPr>
              <w:t>RALI Authorisation</w:t>
            </w:r>
            <w:r w:rsidR="001F5C1F">
              <w:rPr>
                <w:webHidden/>
              </w:rPr>
              <w:tab/>
            </w:r>
            <w:r w:rsidR="001F5C1F">
              <w:rPr>
                <w:webHidden/>
              </w:rPr>
              <w:fldChar w:fldCharType="begin"/>
            </w:r>
            <w:r w:rsidR="001F5C1F">
              <w:rPr>
                <w:webHidden/>
              </w:rPr>
              <w:instrText xml:space="preserve"> PAGEREF _Toc134081794 \h </w:instrText>
            </w:r>
            <w:r w:rsidR="001F5C1F">
              <w:rPr>
                <w:webHidden/>
              </w:rPr>
            </w:r>
            <w:r w:rsidR="001F5C1F">
              <w:rPr>
                <w:webHidden/>
              </w:rPr>
              <w:fldChar w:fldCharType="separate"/>
            </w:r>
            <w:r>
              <w:rPr>
                <w:webHidden/>
              </w:rPr>
              <w:t>27</w:t>
            </w:r>
            <w:r w:rsidR="001F5C1F">
              <w:rPr>
                <w:webHidden/>
              </w:rPr>
              <w:fldChar w:fldCharType="end"/>
            </w:r>
          </w:hyperlink>
        </w:p>
        <w:p w14:paraId="747957EA" w14:textId="49C303BA" w:rsidR="001F5C1F" w:rsidRDefault="00B0419B">
          <w:pPr>
            <w:pStyle w:val="TOC1"/>
            <w:tabs>
              <w:tab w:val="left" w:pos="885"/>
            </w:tabs>
            <w:rPr>
              <w:rFonts w:asciiTheme="minorHAnsi" w:eastAsiaTheme="minorEastAsia" w:hAnsiTheme="minorHAnsi" w:cstheme="minorBidi"/>
              <w:b w:val="0"/>
              <w:spacing w:val="0"/>
              <w:sz w:val="22"/>
              <w:szCs w:val="22"/>
            </w:rPr>
          </w:pPr>
          <w:hyperlink w:anchor="_Toc134081795" w:history="1">
            <w:r w:rsidR="001F5C1F" w:rsidRPr="00300ED7">
              <w:rPr>
                <w:rStyle w:val="Hyperlink"/>
                <w14:scene3d>
                  <w14:camera w14:prst="orthographicFront"/>
                  <w14:lightRig w14:rig="threePt" w14:dir="t">
                    <w14:rot w14:lat="0" w14:lon="0" w14:rev="0"/>
                  </w14:lightRig>
                </w14:scene3d>
              </w:rPr>
              <w:t>7</w:t>
            </w:r>
            <w:r w:rsidR="001F5C1F">
              <w:rPr>
                <w:rFonts w:asciiTheme="minorHAnsi" w:eastAsiaTheme="minorEastAsia" w:hAnsiTheme="minorHAnsi" w:cstheme="minorBidi"/>
                <w:b w:val="0"/>
                <w:spacing w:val="0"/>
                <w:sz w:val="22"/>
                <w:szCs w:val="22"/>
              </w:rPr>
              <w:tab/>
            </w:r>
            <w:r w:rsidR="001F5C1F" w:rsidRPr="00300ED7">
              <w:rPr>
                <w:rStyle w:val="Hyperlink"/>
              </w:rPr>
              <w:t>List of acronyms</w:t>
            </w:r>
            <w:r w:rsidR="001F5C1F">
              <w:rPr>
                <w:webHidden/>
              </w:rPr>
              <w:tab/>
            </w:r>
            <w:r w:rsidR="001F5C1F">
              <w:rPr>
                <w:webHidden/>
              </w:rPr>
              <w:fldChar w:fldCharType="begin"/>
            </w:r>
            <w:r w:rsidR="001F5C1F">
              <w:rPr>
                <w:webHidden/>
              </w:rPr>
              <w:instrText xml:space="preserve"> PAGEREF _Toc134081795 \h </w:instrText>
            </w:r>
            <w:r w:rsidR="001F5C1F">
              <w:rPr>
                <w:webHidden/>
              </w:rPr>
            </w:r>
            <w:r w:rsidR="001F5C1F">
              <w:rPr>
                <w:webHidden/>
              </w:rPr>
              <w:fldChar w:fldCharType="separate"/>
            </w:r>
            <w:r>
              <w:rPr>
                <w:webHidden/>
              </w:rPr>
              <w:t>28</w:t>
            </w:r>
            <w:r w:rsidR="001F5C1F">
              <w:rPr>
                <w:webHidden/>
              </w:rPr>
              <w:fldChar w:fldCharType="end"/>
            </w:r>
          </w:hyperlink>
        </w:p>
        <w:p w14:paraId="6E2EB353" w14:textId="2333CF05" w:rsidR="001F5C1F" w:rsidRDefault="00B0419B">
          <w:pPr>
            <w:pStyle w:val="TOC1"/>
            <w:tabs>
              <w:tab w:val="left" w:pos="1760"/>
            </w:tabs>
            <w:rPr>
              <w:rFonts w:asciiTheme="minorHAnsi" w:eastAsiaTheme="minorEastAsia" w:hAnsiTheme="minorHAnsi" w:cstheme="minorBidi"/>
              <w:b w:val="0"/>
              <w:spacing w:val="0"/>
              <w:sz w:val="22"/>
              <w:szCs w:val="22"/>
            </w:rPr>
          </w:pPr>
          <w:hyperlink w:anchor="_Toc134081796" w:history="1">
            <w:r w:rsidR="001F5C1F" w:rsidRPr="00300ED7">
              <w:rPr>
                <w:rStyle w:val="Hyperlink"/>
              </w:rPr>
              <w:t>Appendix A:</w:t>
            </w:r>
            <w:r w:rsidR="001F5C1F">
              <w:rPr>
                <w:rFonts w:asciiTheme="minorHAnsi" w:eastAsiaTheme="minorEastAsia" w:hAnsiTheme="minorHAnsi" w:cstheme="minorBidi"/>
                <w:b w:val="0"/>
                <w:spacing w:val="0"/>
                <w:sz w:val="22"/>
                <w:szCs w:val="22"/>
              </w:rPr>
              <w:tab/>
            </w:r>
            <w:r w:rsidR="001F5C1F" w:rsidRPr="00300ED7">
              <w:rPr>
                <w:rStyle w:val="Hyperlink"/>
              </w:rPr>
              <w:t>Area available for apparatus licensed BWA in the 1900–1920 MHz band</w:t>
            </w:r>
            <w:r w:rsidR="001F5C1F">
              <w:rPr>
                <w:webHidden/>
              </w:rPr>
              <w:tab/>
            </w:r>
            <w:r w:rsidR="001F5C1F">
              <w:rPr>
                <w:webHidden/>
              </w:rPr>
              <w:fldChar w:fldCharType="begin"/>
            </w:r>
            <w:r w:rsidR="001F5C1F">
              <w:rPr>
                <w:webHidden/>
              </w:rPr>
              <w:instrText xml:space="preserve"> PAGEREF _Toc134081796 \h </w:instrText>
            </w:r>
            <w:r w:rsidR="001F5C1F">
              <w:rPr>
                <w:webHidden/>
              </w:rPr>
            </w:r>
            <w:r w:rsidR="001F5C1F">
              <w:rPr>
                <w:webHidden/>
              </w:rPr>
              <w:fldChar w:fldCharType="separate"/>
            </w:r>
            <w:r>
              <w:rPr>
                <w:webHidden/>
              </w:rPr>
              <w:t>29</w:t>
            </w:r>
            <w:r w:rsidR="001F5C1F">
              <w:rPr>
                <w:webHidden/>
              </w:rPr>
              <w:fldChar w:fldCharType="end"/>
            </w:r>
          </w:hyperlink>
        </w:p>
        <w:p w14:paraId="10A27928" w14:textId="4422AAAF" w:rsidR="001F5C1F" w:rsidRDefault="00B0419B">
          <w:pPr>
            <w:pStyle w:val="TOC1"/>
            <w:tabs>
              <w:tab w:val="left" w:pos="1760"/>
            </w:tabs>
            <w:rPr>
              <w:rFonts w:asciiTheme="minorHAnsi" w:eastAsiaTheme="minorEastAsia" w:hAnsiTheme="minorHAnsi" w:cstheme="minorBidi"/>
              <w:b w:val="0"/>
              <w:spacing w:val="0"/>
              <w:sz w:val="22"/>
              <w:szCs w:val="22"/>
            </w:rPr>
          </w:pPr>
          <w:hyperlink w:anchor="_Toc134081797" w:history="1">
            <w:r w:rsidR="001F5C1F" w:rsidRPr="00300ED7">
              <w:rPr>
                <w:rStyle w:val="Hyperlink"/>
              </w:rPr>
              <w:t>Appendix B:</w:t>
            </w:r>
            <w:r w:rsidR="001F5C1F">
              <w:rPr>
                <w:rFonts w:asciiTheme="minorHAnsi" w:eastAsiaTheme="minorEastAsia" w:hAnsiTheme="minorHAnsi" w:cstheme="minorBidi"/>
                <w:b w:val="0"/>
                <w:spacing w:val="0"/>
                <w:sz w:val="22"/>
                <w:szCs w:val="22"/>
              </w:rPr>
              <w:tab/>
            </w:r>
            <w:r w:rsidR="001F5C1F" w:rsidRPr="00300ED7">
              <w:rPr>
                <w:rStyle w:val="Hyperlink"/>
              </w:rPr>
              <w:t>Protection criteria for BWA receivers in the 1900–1920 MHz band</w:t>
            </w:r>
            <w:r w:rsidR="001F5C1F">
              <w:rPr>
                <w:webHidden/>
              </w:rPr>
              <w:tab/>
            </w:r>
            <w:r w:rsidR="001F5C1F">
              <w:rPr>
                <w:webHidden/>
              </w:rPr>
              <w:fldChar w:fldCharType="begin"/>
            </w:r>
            <w:r w:rsidR="001F5C1F">
              <w:rPr>
                <w:webHidden/>
              </w:rPr>
              <w:instrText xml:space="preserve"> PAGEREF _Toc134081797 \h </w:instrText>
            </w:r>
            <w:r w:rsidR="001F5C1F">
              <w:rPr>
                <w:webHidden/>
              </w:rPr>
            </w:r>
            <w:r w:rsidR="001F5C1F">
              <w:rPr>
                <w:webHidden/>
              </w:rPr>
              <w:fldChar w:fldCharType="separate"/>
            </w:r>
            <w:r>
              <w:rPr>
                <w:webHidden/>
              </w:rPr>
              <w:t>31</w:t>
            </w:r>
            <w:r w:rsidR="001F5C1F">
              <w:rPr>
                <w:webHidden/>
              </w:rPr>
              <w:fldChar w:fldCharType="end"/>
            </w:r>
          </w:hyperlink>
        </w:p>
        <w:p w14:paraId="440EACB4" w14:textId="30F13FA8" w:rsidR="001F5C1F" w:rsidRDefault="00B0419B">
          <w:pPr>
            <w:pStyle w:val="TOC2"/>
            <w:rPr>
              <w:rFonts w:asciiTheme="minorHAnsi" w:eastAsiaTheme="minorEastAsia" w:hAnsiTheme="minorHAnsi" w:cstheme="minorBidi"/>
              <w:spacing w:val="0"/>
              <w:sz w:val="22"/>
              <w:szCs w:val="22"/>
            </w:rPr>
          </w:pPr>
          <w:hyperlink w:anchor="_Toc134081798" w:history="1">
            <w:r w:rsidR="001F5C1F" w:rsidRPr="00300ED7">
              <w:rPr>
                <w:rStyle w:val="Hyperlink"/>
              </w:rPr>
              <w:t>B.1</w:t>
            </w:r>
            <w:r w:rsidR="001F5C1F">
              <w:rPr>
                <w:rFonts w:asciiTheme="minorHAnsi" w:eastAsiaTheme="minorEastAsia" w:hAnsiTheme="minorHAnsi" w:cstheme="minorBidi"/>
                <w:spacing w:val="0"/>
                <w:sz w:val="22"/>
                <w:szCs w:val="22"/>
              </w:rPr>
              <w:tab/>
            </w:r>
            <w:r w:rsidR="001F5C1F" w:rsidRPr="00300ED7">
              <w:rPr>
                <w:rStyle w:val="Hyperlink"/>
              </w:rPr>
              <w:t>Protection of BWA from fixed link transmitters</w:t>
            </w:r>
            <w:r w:rsidR="001F5C1F">
              <w:rPr>
                <w:webHidden/>
              </w:rPr>
              <w:tab/>
            </w:r>
            <w:r w:rsidR="001F5C1F">
              <w:rPr>
                <w:webHidden/>
              </w:rPr>
              <w:fldChar w:fldCharType="begin"/>
            </w:r>
            <w:r w:rsidR="001F5C1F">
              <w:rPr>
                <w:webHidden/>
              </w:rPr>
              <w:instrText xml:space="preserve"> PAGEREF _Toc134081798 \h </w:instrText>
            </w:r>
            <w:r w:rsidR="001F5C1F">
              <w:rPr>
                <w:webHidden/>
              </w:rPr>
            </w:r>
            <w:r w:rsidR="001F5C1F">
              <w:rPr>
                <w:webHidden/>
              </w:rPr>
              <w:fldChar w:fldCharType="separate"/>
            </w:r>
            <w:r>
              <w:rPr>
                <w:webHidden/>
              </w:rPr>
              <w:t>31</w:t>
            </w:r>
            <w:r w:rsidR="001F5C1F">
              <w:rPr>
                <w:webHidden/>
              </w:rPr>
              <w:fldChar w:fldCharType="end"/>
            </w:r>
          </w:hyperlink>
        </w:p>
        <w:p w14:paraId="02043F93" w14:textId="2506E1C0" w:rsidR="001F5C1F" w:rsidRDefault="00B0419B">
          <w:pPr>
            <w:pStyle w:val="TOC2"/>
            <w:rPr>
              <w:rFonts w:asciiTheme="minorHAnsi" w:eastAsiaTheme="minorEastAsia" w:hAnsiTheme="minorHAnsi" w:cstheme="minorBidi"/>
              <w:spacing w:val="0"/>
              <w:sz w:val="22"/>
              <w:szCs w:val="22"/>
            </w:rPr>
          </w:pPr>
          <w:hyperlink w:anchor="_Toc134081799" w:history="1">
            <w:r w:rsidR="001F5C1F" w:rsidRPr="00300ED7">
              <w:rPr>
                <w:rStyle w:val="Hyperlink"/>
              </w:rPr>
              <w:t>B.2</w:t>
            </w:r>
            <w:r w:rsidR="001F5C1F">
              <w:rPr>
                <w:rFonts w:asciiTheme="minorHAnsi" w:eastAsiaTheme="minorEastAsia" w:hAnsiTheme="minorHAnsi" w:cstheme="minorBidi"/>
                <w:spacing w:val="0"/>
                <w:sz w:val="22"/>
                <w:szCs w:val="22"/>
              </w:rPr>
              <w:tab/>
            </w:r>
            <w:r w:rsidR="001F5C1F" w:rsidRPr="00300ED7">
              <w:rPr>
                <w:rStyle w:val="Hyperlink"/>
              </w:rPr>
              <w:t>Protection of BWA from BWA</w:t>
            </w:r>
            <w:r w:rsidR="001F5C1F">
              <w:rPr>
                <w:webHidden/>
              </w:rPr>
              <w:tab/>
            </w:r>
            <w:r w:rsidR="001F5C1F">
              <w:rPr>
                <w:webHidden/>
              </w:rPr>
              <w:fldChar w:fldCharType="begin"/>
            </w:r>
            <w:r w:rsidR="001F5C1F">
              <w:rPr>
                <w:webHidden/>
              </w:rPr>
              <w:instrText xml:space="preserve"> PAGEREF _Toc134081799 \h </w:instrText>
            </w:r>
            <w:r w:rsidR="001F5C1F">
              <w:rPr>
                <w:webHidden/>
              </w:rPr>
            </w:r>
            <w:r w:rsidR="001F5C1F">
              <w:rPr>
                <w:webHidden/>
              </w:rPr>
              <w:fldChar w:fldCharType="separate"/>
            </w:r>
            <w:r>
              <w:rPr>
                <w:webHidden/>
              </w:rPr>
              <w:t>31</w:t>
            </w:r>
            <w:r w:rsidR="001F5C1F">
              <w:rPr>
                <w:webHidden/>
              </w:rPr>
              <w:fldChar w:fldCharType="end"/>
            </w:r>
          </w:hyperlink>
        </w:p>
        <w:p w14:paraId="78079722" w14:textId="2936B2EF" w:rsidR="001F5C1F" w:rsidRDefault="00B0419B">
          <w:pPr>
            <w:pStyle w:val="TOC1"/>
            <w:tabs>
              <w:tab w:val="left" w:pos="1760"/>
            </w:tabs>
            <w:rPr>
              <w:rFonts w:asciiTheme="minorHAnsi" w:eastAsiaTheme="minorEastAsia" w:hAnsiTheme="minorHAnsi" w:cstheme="minorBidi"/>
              <w:b w:val="0"/>
              <w:spacing w:val="0"/>
              <w:sz w:val="22"/>
              <w:szCs w:val="22"/>
            </w:rPr>
          </w:pPr>
          <w:hyperlink w:anchor="_Toc134081800" w:history="1">
            <w:r w:rsidR="001F5C1F" w:rsidRPr="00300ED7">
              <w:rPr>
                <w:rStyle w:val="Hyperlink"/>
              </w:rPr>
              <w:t>Appendix C:</w:t>
            </w:r>
            <w:r w:rsidR="001F5C1F">
              <w:rPr>
                <w:rFonts w:asciiTheme="minorHAnsi" w:eastAsiaTheme="minorEastAsia" w:hAnsiTheme="minorHAnsi" w:cstheme="minorBidi"/>
                <w:b w:val="0"/>
                <w:spacing w:val="0"/>
                <w:sz w:val="22"/>
                <w:szCs w:val="22"/>
              </w:rPr>
              <w:tab/>
            </w:r>
            <w:r w:rsidR="001F5C1F" w:rsidRPr="00300ED7">
              <w:rPr>
                <w:rStyle w:val="Hyperlink"/>
              </w:rPr>
              <w:t>Protection criteria for fixed point to point receivers in the 1.8 and 2.1 GHz bands</w:t>
            </w:r>
            <w:r w:rsidR="001F5C1F">
              <w:rPr>
                <w:webHidden/>
              </w:rPr>
              <w:tab/>
            </w:r>
            <w:r w:rsidR="001F5C1F">
              <w:rPr>
                <w:webHidden/>
              </w:rPr>
              <w:fldChar w:fldCharType="begin"/>
            </w:r>
            <w:r w:rsidR="001F5C1F">
              <w:rPr>
                <w:webHidden/>
              </w:rPr>
              <w:instrText xml:space="preserve"> PAGEREF _Toc134081800 \h </w:instrText>
            </w:r>
            <w:r w:rsidR="001F5C1F">
              <w:rPr>
                <w:webHidden/>
              </w:rPr>
            </w:r>
            <w:r w:rsidR="001F5C1F">
              <w:rPr>
                <w:webHidden/>
              </w:rPr>
              <w:fldChar w:fldCharType="separate"/>
            </w:r>
            <w:r>
              <w:rPr>
                <w:webHidden/>
              </w:rPr>
              <w:t>32</w:t>
            </w:r>
            <w:r w:rsidR="001F5C1F">
              <w:rPr>
                <w:webHidden/>
              </w:rPr>
              <w:fldChar w:fldCharType="end"/>
            </w:r>
          </w:hyperlink>
        </w:p>
        <w:p w14:paraId="563DDE0D" w14:textId="3EDAD179" w:rsidR="001F5C1F" w:rsidRDefault="00B0419B">
          <w:pPr>
            <w:pStyle w:val="TOC1"/>
            <w:tabs>
              <w:tab w:val="left" w:pos="1760"/>
            </w:tabs>
            <w:rPr>
              <w:rFonts w:asciiTheme="minorHAnsi" w:eastAsiaTheme="minorEastAsia" w:hAnsiTheme="minorHAnsi" w:cstheme="minorBidi"/>
              <w:b w:val="0"/>
              <w:spacing w:val="0"/>
              <w:sz w:val="22"/>
              <w:szCs w:val="22"/>
            </w:rPr>
          </w:pPr>
          <w:hyperlink w:anchor="_Toc134081801" w:history="1">
            <w:r w:rsidR="001F5C1F" w:rsidRPr="00300ED7">
              <w:rPr>
                <w:rStyle w:val="Hyperlink"/>
              </w:rPr>
              <w:t>Appendix D:</w:t>
            </w:r>
            <w:r w:rsidR="001F5C1F">
              <w:rPr>
                <w:rFonts w:asciiTheme="minorHAnsi" w:eastAsiaTheme="minorEastAsia" w:hAnsiTheme="minorHAnsi" w:cstheme="minorBidi"/>
                <w:b w:val="0"/>
                <w:spacing w:val="0"/>
                <w:sz w:val="22"/>
                <w:szCs w:val="22"/>
              </w:rPr>
              <w:tab/>
            </w:r>
            <w:r w:rsidR="001F5C1F" w:rsidRPr="00300ED7">
              <w:rPr>
                <w:rStyle w:val="Hyperlink"/>
              </w:rPr>
              <w:t>Protection ratio correction factors</w:t>
            </w:r>
            <w:r w:rsidR="001F5C1F">
              <w:rPr>
                <w:webHidden/>
              </w:rPr>
              <w:tab/>
            </w:r>
            <w:r w:rsidR="001F5C1F">
              <w:rPr>
                <w:webHidden/>
              </w:rPr>
              <w:fldChar w:fldCharType="begin"/>
            </w:r>
            <w:r w:rsidR="001F5C1F">
              <w:rPr>
                <w:webHidden/>
              </w:rPr>
              <w:instrText xml:space="preserve"> PAGEREF _Toc134081801 \h </w:instrText>
            </w:r>
            <w:r w:rsidR="001F5C1F">
              <w:rPr>
                <w:webHidden/>
              </w:rPr>
            </w:r>
            <w:r w:rsidR="001F5C1F">
              <w:rPr>
                <w:webHidden/>
              </w:rPr>
              <w:fldChar w:fldCharType="separate"/>
            </w:r>
            <w:r>
              <w:rPr>
                <w:webHidden/>
              </w:rPr>
              <w:t>33</w:t>
            </w:r>
            <w:r w:rsidR="001F5C1F">
              <w:rPr>
                <w:webHidden/>
              </w:rPr>
              <w:fldChar w:fldCharType="end"/>
            </w:r>
          </w:hyperlink>
        </w:p>
        <w:p w14:paraId="1E7C7C74" w14:textId="60C2FE98" w:rsidR="001F5C1F" w:rsidRDefault="00B0419B">
          <w:pPr>
            <w:pStyle w:val="TOC1"/>
            <w:tabs>
              <w:tab w:val="left" w:pos="1760"/>
            </w:tabs>
            <w:rPr>
              <w:rFonts w:asciiTheme="minorHAnsi" w:eastAsiaTheme="minorEastAsia" w:hAnsiTheme="minorHAnsi" w:cstheme="minorBidi"/>
              <w:b w:val="0"/>
              <w:spacing w:val="0"/>
              <w:sz w:val="22"/>
              <w:szCs w:val="22"/>
            </w:rPr>
          </w:pPr>
          <w:hyperlink w:anchor="_Toc134081802" w:history="1">
            <w:r w:rsidR="001F5C1F" w:rsidRPr="00300ED7">
              <w:rPr>
                <w:rStyle w:val="Hyperlink"/>
              </w:rPr>
              <w:t>Appendix E:</w:t>
            </w:r>
            <w:r w:rsidR="001F5C1F">
              <w:rPr>
                <w:rFonts w:asciiTheme="minorHAnsi" w:eastAsiaTheme="minorEastAsia" w:hAnsiTheme="minorHAnsi" w:cstheme="minorBidi"/>
                <w:b w:val="0"/>
                <w:spacing w:val="0"/>
                <w:sz w:val="22"/>
                <w:szCs w:val="22"/>
              </w:rPr>
              <w:tab/>
            </w:r>
            <w:r w:rsidR="001F5C1F" w:rsidRPr="00300ED7">
              <w:rPr>
                <w:rStyle w:val="Hyperlink"/>
              </w:rPr>
              <w:t>BWA service model</w:t>
            </w:r>
            <w:r w:rsidR="001F5C1F">
              <w:rPr>
                <w:webHidden/>
              </w:rPr>
              <w:tab/>
            </w:r>
            <w:r w:rsidR="001F5C1F">
              <w:rPr>
                <w:webHidden/>
              </w:rPr>
              <w:fldChar w:fldCharType="begin"/>
            </w:r>
            <w:r w:rsidR="001F5C1F">
              <w:rPr>
                <w:webHidden/>
              </w:rPr>
              <w:instrText xml:space="preserve"> PAGEREF _Toc134081802 \h </w:instrText>
            </w:r>
            <w:r w:rsidR="001F5C1F">
              <w:rPr>
                <w:webHidden/>
              </w:rPr>
            </w:r>
            <w:r w:rsidR="001F5C1F">
              <w:rPr>
                <w:webHidden/>
              </w:rPr>
              <w:fldChar w:fldCharType="separate"/>
            </w:r>
            <w:r>
              <w:rPr>
                <w:webHidden/>
              </w:rPr>
              <w:t>34</w:t>
            </w:r>
            <w:r w:rsidR="001F5C1F">
              <w:rPr>
                <w:webHidden/>
              </w:rPr>
              <w:fldChar w:fldCharType="end"/>
            </w:r>
          </w:hyperlink>
        </w:p>
        <w:p w14:paraId="28BF3EEA" w14:textId="366B43BC" w:rsidR="001F5C1F" w:rsidRDefault="00B0419B">
          <w:pPr>
            <w:pStyle w:val="TOC2"/>
            <w:rPr>
              <w:rFonts w:asciiTheme="minorHAnsi" w:eastAsiaTheme="minorEastAsia" w:hAnsiTheme="minorHAnsi" w:cstheme="minorBidi"/>
              <w:spacing w:val="0"/>
              <w:sz w:val="22"/>
              <w:szCs w:val="22"/>
            </w:rPr>
          </w:pPr>
          <w:hyperlink w:anchor="_Toc134081803" w:history="1">
            <w:r w:rsidR="001F5C1F" w:rsidRPr="00300ED7">
              <w:rPr>
                <w:rStyle w:val="Hyperlink"/>
              </w:rPr>
              <w:t>E.1</w:t>
            </w:r>
            <w:r w:rsidR="001F5C1F">
              <w:rPr>
                <w:rFonts w:asciiTheme="minorHAnsi" w:eastAsiaTheme="minorEastAsia" w:hAnsiTheme="minorHAnsi" w:cstheme="minorBidi"/>
                <w:spacing w:val="0"/>
                <w:sz w:val="22"/>
                <w:szCs w:val="22"/>
              </w:rPr>
              <w:tab/>
            </w:r>
            <w:r w:rsidR="001F5C1F" w:rsidRPr="00300ED7">
              <w:rPr>
                <w:rStyle w:val="Hyperlink"/>
              </w:rPr>
              <w:t>Equipment types</w:t>
            </w:r>
            <w:r w:rsidR="001F5C1F">
              <w:rPr>
                <w:webHidden/>
              </w:rPr>
              <w:tab/>
            </w:r>
            <w:r w:rsidR="001F5C1F">
              <w:rPr>
                <w:webHidden/>
              </w:rPr>
              <w:fldChar w:fldCharType="begin"/>
            </w:r>
            <w:r w:rsidR="001F5C1F">
              <w:rPr>
                <w:webHidden/>
              </w:rPr>
              <w:instrText xml:space="preserve"> PAGEREF _Toc134081803 \h </w:instrText>
            </w:r>
            <w:r w:rsidR="001F5C1F">
              <w:rPr>
                <w:webHidden/>
              </w:rPr>
            </w:r>
            <w:r w:rsidR="001F5C1F">
              <w:rPr>
                <w:webHidden/>
              </w:rPr>
              <w:fldChar w:fldCharType="separate"/>
            </w:r>
            <w:r>
              <w:rPr>
                <w:webHidden/>
              </w:rPr>
              <w:t>34</w:t>
            </w:r>
            <w:r w:rsidR="001F5C1F">
              <w:rPr>
                <w:webHidden/>
              </w:rPr>
              <w:fldChar w:fldCharType="end"/>
            </w:r>
          </w:hyperlink>
        </w:p>
        <w:p w14:paraId="4BDD6981" w14:textId="786C0F4C" w:rsidR="001F5C1F" w:rsidRDefault="00B0419B">
          <w:pPr>
            <w:pStyle w:val="TOC2"/>
            <w:rPr>
              <w:rFonts w:asciiTheme="minorHAnsi" w:eastAsiaTheme="minorEastAsia" w:hAnsiTheme="minorHAnsi" w:cstheme="minorBidi"/>
              <w:spacing w:val="0"/>
              <w:sz w:val="22"/>
              <w:szCs w:val="22"/>
            </w:rPr>
          </w:pPr>
          <w:hyperlink w:anchor="_Toc134081804" w:history="1">
            <w:r w:rsidR="001F5C1F" w:rsidRPr="00300ED7">
              <w:rPr>
                <w:rStyle w:val="Hyperlink"/>
              </w:rPr>
              <w:t>E.2</w:t>
            </w:r>
            <w:r w:rsidR="001F5C1F">
              <w:rPr>
                <w:rFonts w:asciiTheme="minorHAnsi" w:eastAsiaTheme="minorEastAsia" w:hAnsiTheme="minorHAnsi" w:cstheme="minorBidi"/>
                <w:spacing w:val="0"/>
                <w:sz w:val="22"/>
                <w:szCs w:val="22"/>
              </w:rPr>
              <w:tab/>
            </w:r>
            <w:r w:rsidR="001F5C1F" w:rsidRPr="00300ED7">
              <w:rPr>
                <w:rStyle w:val="Hyperlink"/>
              </w:rPr>
              <w:t>Deployment model and general equipment characteristics</w:t>
            </w:r>
            <w:r w:rsidR="001F5C1F">
              <w:rPr>
                <w:webHidden/>
              </w:rPr>
              <w:tab/>
            </w:r>
            <w:r w:rsidR="001F5C1F">
              <w:rPr>
                <w:webHidden/>
              </w:rPr>
              <w:fldChar w:fldCharType="begin"/>
            </w:r>
            <w:r w:rsidR="001F5C1F">
              <w:rPr>
                <w:webHidden/>
              </w:rPr>
              <w:instrText xml:space="preserve"> PAGEREF _Toc134081804 \h </w:instrText>
            </w:r>
            <w:r w:rsidR="001F5C1F">
              <w:rPr>
                <w:webHidden/>
              </w:rPr>
            </w:r>
            <w:r w:rsidR="001F5C1F">
              <w:rPr>
                <w:webHidden/>
              </w:rPr>
              <w:fldChar w:fldCharType="separate"/>
            </w:r>
            <w:r>
              <w:rPr>
                <w:webHidden/>
              </w:rPr>
              <w:t>34</w:t>
            </w:r>
            <w:r w:rsidR="001F5C1F">
              <w:rPr>
                <w:webHidden/>
              </w:rPr>
              <w:fldChar w:fldCharType="end"/>
            </w:r>
          </w:hyperlink>
        </w:p>
        <w:p w14:paraId="0825532E" w14:textId="1465D52D" w:rsidR="001F5C1F" w:rsidRDefault="00B0419B">
          <w:pPr>
            <w:pStyle w:val="TOC2"/>
            <w:rPr>
              <w:rFonts w:asciiTheme="minorHAnsi" w:eastAsiaTheme="minorEastAsia" w:hAnsiTheme="minorHAnsi" w:cstheme="minorBidi"/>
              <w:spacing w:val="0"/>
              <w:sz w:val="22"/>
              <w:szCs w:val="22"/>
            </w:rPr>
          </w:pPr>
          <w:hyperlink w:anchor="_Toc134081805" w:history="1">
            <w:r w:rsidR="001F5C1F" w:rsidRPr="00300ED7">
              <w:rPr>
                <w:rStyle w:val="Hyperlink"/>
              </w:rPr>
              <w:t>E.3</w:t>
            </w:r>
            <w:r w:rsidR="001F5C1F">
              <w:rPr>
                <w:rFonts w:asciiTheme="minorHAnsi" w:eastAsiaTheme="minorEastAsia" w:hAnsiTheme="minorHAnsi" w:cstheme="minorBidi"/>
                <w:spacing w:val="0"/>
                <w:sz w:val="22"/>
                <w:szCs w:val="22"/>
              </w:rPr>
              <w:tab/>
            </w:r>
            <w:r w:rsidR="001F5C1F" w:rsidRPr="00300ED7">
              <w:rPr>
                <w:rStyle w:val="Hyperlink"/>
              </w:rPr>
              <w:t>Notional remote station</w:t>
            </w:r>
            <w:r w:rsidR="001F5C1F">
              <w:rPr>
                <w:webHidden/>
              </w:rPr>
              <w:tab/>
            </w:r>
            <w:r w:rsidR="001F5C1F">
              <w:rPr>
                <w:webHidden/>
              </w:rPr>
              <w:fldChar w:fldCharType="begin"/>
            </w:r>
            <w:r w:rsidR="001F5C1F">
              <w:rPr>
                <w:webHidden/>
              </w:rPr>
              <w:instrText xml:space="preserve"> PAGEREF _Toc134081805 \h </w:instrText>
            </w:r>
            <w:r w:rsidR="001F5C1F">
              <w:rPr>
                <w:webHidden/>
              </w:rPr>
            </w:r>
            <w:r w:rsidR="001F5C1F">
              <w:rPr>
                <w:webHidden/>
              </w:rPr>
              <w:fldChar w:fldCharType="separate"/>
            </w:r>
            <w:r>
              <w:rPr>
                <w:webHidden/>
              </w:rPr>
              <w:t>35</w:t>
            </w:r>
            <w:r w:rsidR="001F5C1F">
              <w:rPr>
                <w:webHidden/>
              </w:rPr>
              <w:fldChar w:fldCharType="end"/>
            </w:r>
          </w:hyperlink>
        </w:p>
        <w:p w14:paraId="1AF4D2F8" w14:textId="74FAAEFF" w:rsidR="001F5C1F" w:rsidRDefault="00B0419B">
          <w:pPr>
            <w:pStyle w:val="TOC2"/>
            <w:rPr>
              <w:rFonts w:asciiTheme="minorHAnsi" w:eastAsiaTheme="minorEastAsia" w:hAnsiTheme="minorHAnsi" w:cstheme="minorBidi"/>
              <w:spacing w:val="0"/>
              <w:sz w:val="22"/>
              <w:szCs w:val="22"/>
            </w:rPr>
          </w:pPr>
          <w:hyperlink w:anchor="_Toc134081806" w:history="1">
            <w:r w:rsidR="001F5C1F" w:rsidRPr="00300ED7">
              <w:rPr>
                <w:rStyle w:val="Hyperlink"/>
              </w:rPr>
              <w:t>E.4</w:t>
            </w:r>
            <w:r w:rsidR="001F5C1F">
              <w:rPr>
                <w:rFonts w:asciiTheme="minorHAnsi" w:eastAsiaTheme="minorEastAsia" w:hAnsiTheme="minorHAnsi" w:cstheme="minorBidi"/>
                <w:spacing w:val="0"/>
                <w:sz w:val="22"/>
                <w:szCs w:val="22"/>
              </w:rPr>
              <w:tab/>
            </w:r>
            <w:r w:rsidR="001F5C1F" w:rsidRPr="00300ED7">
              <w:rPr>
                <w:rStyle w:val="Hyperlink"/>
              </w:rPr>
              <w:t>Deployment scenarios</w:t>
            </w:r>
            <w:r w:rsidR="001F5C1F">
              <w:rPr>
                <w:webHidden/>
              </w:rPr>
              <w:tab/>
            </w:r>
            <w:r w:rsidR="001F5C1F">
              <w:rPr>
                <w:webHidden/>
              </w:rPr>
              <w:fldChar w:fldCharType="begin"/>
            </w:r>
            <w:r w:rsidR="001F5C1F">
              <w:rPr>
                <w:webHidden/>
              </w:rPr>
              <w:instrText xml:space="preserve"> PAGEREF _Toc134081806 \h </w:instrText>
            </w:r>
            <w:r w:rsidR="001F5C1F">
              <w:rPr>
                <w:webHidden/>
              </w:rPr>
            </w:r>
            <w:r w:rsidR="001F5C1F">
              <w:rPr>
                <w:webHidden/>
              </w:rPr>
              <w:fldChar w:fldCharType="separate"/>
            </w:r>
            <w:r>
              <w:rPr>
                <w:webHidden/>
              </w:rPr>
              <w:t>35</w:t>
            </w:r>
            <w:r w:rsidR="001F5C1F">
              <w:rPr>
                <w:webHidden/>
              </w:rPr>
              <w:fldChar w:fldCharType="end"/>
            </w:r>
          </w:hyperlink>
        </w:p>
        <w:p w14:paraId="3D4E43F8" w14:textId="541725A6" w:rsidR="001F5C1F" w:rsidRDefault="00B0419B">
          <w:pPr>
            <w:pStyle w:val="TOC2"/>
            <w:rPr>
              <w:rFonts w:asciiTheme="minorHAnsi" w:eastAsiaTheme="minorEastAsia" w:hAnsiTheme="minorHAnsi" w:cstheme="minorBidi"/>
              <w:spacing w:val="0"/>
              <w:sz w:val="22"/>
              <w:szCs w:val="22"/>
            </w:rPr>
          </w:pPr>
          <w:hyperlink w:anchor="_Toc134081807" w:history="1">
            <w:r w:rsidR="001F5C1F" w:rsidRPr="00300ED7">
              <w:rPr>
                <w:rStyle w:val="Hyperlink"/>
              </w:rPr>
              <w:t>E.5</w:t>
            </w:r>
            <w:r w:rsidR="001F5C1F">
              <w:rPr>
                <w:rFonts w:asciiTheme="minorHAnsi" w:eastAsiaTheme="minorEastAsia" w:hAnsiTheme="minorHAnsi" w:cstheme="minorBidi"/>
                <w:spacing w:val="0"/>
                <w:sz w:val="22"/>
                <w:szCs w:val="22"/>
              </w:rPr>
              <w:tab/>
            </w:r>
            <w:r w:rsidR="001F5C1F" w:rsidRPr="00300ED7">
              <w:rPr>
                <w:rStyle w:val="Hyperlink"/>
              </w:rPr>
              <w:t>Emission masks</w:t>
            </w:r>
            <w:r w:rsidR="001F5C1F">
              <w:rPr>
                <w:webHidden/>
              </w:rPr>
              <w:tab/>
            </w:r>
            <w:r w:rsidR="001F5C1F">
              <w:rPr>
                <w:webHidden/>
              </w:rPr>
              <w:fldChar w:fldCharType="begin"/>
            </w:r>
            <w:r w:rsidR="001F5C1F">
              <w:rPr>
                <w:webHidden/>
              </w:rPr>
              <w:instrText xml:space="preserve"> PAGEREF _Toc134081807 \h </w:instrText>
            </w:r>
            <w:r w:rsidR="001F5C1F">
              <w:rPr>
                <w:webHidden/>
              </w:rPr>
            </w:r>
            <w:r w:rsidR="001F5C1F">
              <w:rPr>
                <w:webHidden/>
              </w:rPr>
              <w:fldChar w:fldCharType="separate"/>
            </w:r>
            <w:r>
              <w:rPr>
                <w:webHidden/>
              </w:rPr>
              <w:t>36</w:t>
            </w:r>
            <w:r w:rsidR="001F5C1F">
              <w:rPr>
                <w:webHidden/>
              </w:rPr>
              <w:fldChar w:fldCharType="end"/>
            </w:r>
          </w:hyperlink>
        </w:p>
        <w:p w14:paraId="7E924CB1" w14:textId="4830A400" w:rsidR="001F5C1F" w:rsidRDefault="00B0419B">
          <w:pPr>
            <w:pStyle w:val="TOC2"/>
            <w:rPr>
              <w:rFonts w:asciiTheme="minorHAnsi" w:eastAsiaTheme="minorEastAsia" w:hAnsiTheme="minorHAnsi" w:cstheme="minorBidi"/>
              <w:spacing w:val="0"/>
              <w:sz w:val="22"/>
              <w:szCs w:val="22"/>
            </w:rPr>
          </w:pPr>
          <w:hyperlink w:anchor="_Toc134081808" w:history="1">
            <w:r w:rsidR="001F5C1F" w:rsidRPr="00300ED7">
              <w:rPr>
                <w:rStyle w:val="Hyperlink"/>
              </w:rPr>
              <w:t>E.6</w:t>
            </w:r>
            <w:r w:rsidR="001F5C1F">
              <w:rPr>
                <w:rFonts w:asciiTheme="minorHAnsi" w:eastAsiaTheme="minorEastAsia" w:hAnsiTheme="minorHAnsi" w:cstheme="minorBidi"/>
                <w:spacing w:val="0"/>
                <w:sz w:val="22"/>
                <w:szCs w:val="22"/>
              </w:rPr>
              <w:tab/>
            </w:r>
            <w:r w:rsidR="001F5C1F" w:rsidRPr="00300ED7">
              <w:rPr>
                <w:rStyle w:val="Hyperlink"/>
              </w:rPr>
              <w:t>Protection criteria</w:t>
            </w:r>
            <w:r w:rsidR="001F5C1F">
              <w:rPr>
                <w:webHidden/>
              </w:rPr>
              <w:tab/>
            </w:r>
            <w:r w:rsidR="001F5C1F">
              <w:rPr>
                <w:webHidden/>
              </w:rPr>
              <w:fldChar w:fldCharType="begin"/>
            </w:r>
            <w:r w:rsidR="001F5C1F">
              <w:rPr>
                <w:webHidden/>
              </w:rPr>
              <w:instrText xml:space="preserve"> PAGEREF _Toc134081808 \h </w:instrText>
            </w:r>
            <w:r w:rsidR="001F5C1F">
              <w:rPr>
                <w:webHidden/>
              </w:rPr>
            </w:r>
            <w:r w:rsidR="001F5C1F">
              <w:rPr>
                <w:webHidden/>
              </w:rPr>
              <w:fldChar w:fldCharType="separate"/>
            </w:r>
            <w:r>
              <w:rPr>
                <w:webHidden/>
              </w:rPr>
              <w:t>36</w:t>
            </w:r>
            <w:r w:rsidR="001F5C1F">
              <w:rPr>
                <w:webHidden/>
              </w:rPr>
              <w:fldChar w:fldCharType="end"/>
            </w:r>
          </w:hyperlink>
        </w:p>
        <w:p w14:paraId="0A6D7726" w14:textId="323CAF9E" w:rsidR="00097D72" w:rsidRDefault="00097D72">
          <w:r>
            <w:rPr>
              <w:b/>
              <w:bCs/>
              <w:noProof/>
            </w:rPr>
            <w:fldChar w:fldCharType="end"/>
          </w:r>
        </w:p>
      </w:sdtContent>
    </w:sdt>
    <w:p w14:paraId="24809BC9" w14:textId="77777777" w:rsidR="00097D72" w:rsidRDefault="00097D72" w:rsidP="00097D72">
      <w:bookmarkStart w:id="4" w:name="_Toc8983846"/>
      <w:bookmarkStart w:id="5" w:name="_Toc8986370"/>
    </w:p>
    <w:p w14:paraId="74E54396" w14:textId="77777777" w:rsidR="001F0E76" w:rsidRPr="00420CAF" w:rsidRDefault="001F0E76" w:rsidP="00420CAF">
      <w:pPr>
        <w:sectPr w:rsidR="001F0E76" w:rsidRPr="00420CAF" w:rsidSect="00554839">
          <w:footerReference w:type="even" r:id="rId15"/>
          <w:type w:val="oddPage"/>
          <w:pgSz w:w="11906" w:h="16838"/>
          <w:pgMar w:top="1440" w:right="1134" w:bottom="1134" w:left="1134" w:header="709" w:footer="709" w:gutter="284"/>
          <w:pgNumType w:fmt="lowerRoman" w:start="2"/>
          <w:cols w:space="708"/>
          <w:docGrid w:linePitch="360"/>
        </w:sectPr>
      </w:pPr>
    </w:p>
    <w:p w14:paraId="1A5EBBF8" w14:textId="5A3644B4" w:rsidR="004A13A7" w:rsidRPr="00923D7A" w:rsidRDefault="004A13A7" w:rsidP="000B27C0">
      <w:pPr>
        <w:pStyle w:val="Heading1"/>
      </w:pPr>
      <w:bookmarkStart w:id="9" w:name="_Toc134081723"/>
      <w:r w:rsidRPr="000B27C0">
        <w:lastRenderedPageBreak/>
        <w:t>Introduction</w:t>
      </w:r>
      <w:bookmarkEnd w:id="4"/>
      <w:bookmarkEnd w:id="5"/>
      <w:bookmarkEnd w:id="9"/>
    </w:p>
    <w:p w14:paraId="3F5DD0EA" w14:textId="2685B1EF" w:rsidR="004A13A7" w:rsidRPr="00DE7566" w:rsidRDefault="004A13A7" w:rsidP="00254146">
      <w:pPr>
        <w:pStyle w:val="Heading2"/>
      </w:pPr>
      <w:bookmarkStart w:id="10" w:name="_Toc6298710"/>
      <w:bookmarkStart w:id="11" w:name="_Toc8983847"/>
      <w:bookmarkStart w:id="12" w:name="_Toc8986371"/>
      <w:bookmarkStart w:id="13" w:name="_Toc134081724"/>
      <w:r w:rsidRPr="00DE7566">
        <w:t>Purpose</w:t>
      </w:r>
      <w:bookmarkEnd w:id="10"/>
      <w:bookmarkEnd w:id="11"/>
      <w:bookmarkEnd w:id="12"/>
      <w:bookmarkEnd w:id="13"/>
    </w:p>
    <w:p w14:paraId="278BA9D8" w14:textId="5DCCF531" w:rsidR="00FE2393" w:rsidRDefault="00FA7EC3" w:rsidP="00AF06C8">
      <w:pPr>
        <w:rPr>
          <w:szCs w:val="22"/>
        </w:rPr>
      </w:pPr>
      <w:r w:rsidRPr="00FA7EC3">
        <w:rPr>
          <w:szCs w:val="22"/>
        </w:rPr>
        <w:t xml:space="preserve">The purpose of this Radiocommunications Assignment and Licensing Instruction (RALI) is to provide information about and describe necessary steps for the frequency coordination and licensing of apparatus licensed point to multipoint fixed broadband wireless access </w:t>
      </w:r>
      <w:r w:rsidR="00E82E7C">
        <w:rPr>
          <w:szCs w:val="22"/>
        </w:rPr>
        <w:t xml:space="preserve">(BWA) </w:t>
      </w:r>
      <w:r w:rsidRPr="00FA7EC3">
        <w:rPr>
          <w:szCs w:val="22"/>
        </w:rPr>
        <w:t>services in the 1900–1920</w:t>
      </w:r>
      <w:r w:rsidR="00C939FB">
        <w:rPr>
          <w:szCs w:val="22"/>
        </w:rPr>
        <w:t> </w:t>
      </w:r>
      <w:r>
        <w:rPr>
          <w:szCs w:val="22"/>
        </w:rPr>
        <w:t>MHz band.</w:t>
      </w:r>
    </w:p>
    <w:p w14:paraId="2249D0CB" w14:textId="1CFD8A02" w:rsidR="00FE2393" w:rsidRPr="00A60D1A" w:rsidRDefault="00983B7C" w:rsidP="00FE2393">
      <w:pPr>
        <w:rPr>
          <w:szCs w:val="22"/>
        </w:rPr>
      </w:pPr>
      <w:r>
        <w:rPr>
          <w:szCs w:val="22"/>
        </w:rPr>
        <w:t>T</w:t>
      </w:r>
      <w:r w:rsidR="00FE2393" w:rsidRPr="00A60D1A">
        <w:rPr>
          <w:szCs w:val="22"/>
        </w:rPr>
        <w:t xml:space="preserve">his document reflects the ACMA’s statement of current policy in relation to frequency coordination and apparatus licensing of </w:t>
      </w:r>
      <w:r w:rsidR="00127396">
        <w:rPr>
          <w:szCs w:val="22"/>
        </w:rPr>
        <w:t>BWA</w:t>
      </w:r>
      <w:r w:rsidR="00FE2393" w:rsidRPr="00A60D1A">
        <w:rPr>
          <w:szCs w:val="22"/>
        </w:rPr>
        <w:t xml:space="preserve"> services in the </w:t>
      </w:r>
      <w:r w:rsidR="00FA7EC3">
        <w:rPr>
          <w:szCs w:val="22"/>
        </w:rPr>
        <w:t>1900</w:t>
      </w:r>
      <w:r w:rsidR="00FE2393" w:rsidRPr="00A60D1A">
        <w:rPr>
          <w:szCs w:val="22"/>
        </w:rPr>
        <w:t>–</w:t>
      </w:r>
      <w:r w:rsidR="00FA7EC3">
        <w:rPr>
          <w:szCs w:val="22"/>
        </w:rPr>
        <w:t>1920</w:t>
      </w:r>
      <w:r w:rsidR="00FE2393" w:rsidRPr="00A60D1A">
        <w:rPr>
          <w:szCs w:val="22"/>
        </w:rPr>
        <w:t xml:space="preserve"> MHz band. </w:t>
      </w:r>
      <w:r w:rsidR="00FE2393" w:rsidRPr="00A60D1A">
        <w:rPr>
          <w:rFonts w:cs="Calibri"/>
          <w:szCs w:val="22"/>
        </w:rPr>
        <w:t xml:space="preserve">In making decisions, </w:t>
      </w:r>
      <w:hyperlink r:id="rId16" w:history="1">
        <w:r w:rsidR="003D32FE" w:rsidRPr="003D32FE">
          <w:rPr>
            <w:rStyle w:val="Hyperlink"/>
            <w:rFonts w:cs="Calibri"/>
            <w:szCs w:val="22"/>
          </w:rPr>
          <w:t>A</w:t>
        </w:r>
        <w:r w:rsidR="00FE2393" w:rsidRPr="003D32FE">
          <w:rPr>
            <w:rStyle w:val="Hyperlink"/>
            <w:rFonts w:cstheme="minorHAnsi"/>
            <w:szCs w:val="22"/>
          </w:rPr>
          <w:t xml:space="preserve">ccredited </w:t>
        </w:r>
        <w:r w:rsidR="003D32FE" w:rsidRPr="003D32FE">
          <w:rPr>
            <w:rStyle w:val="Hyperlink"/>
            <w:rFonts w:cstheme="minorHAnsi"/>
            <w:szCs w:val="22"/>
          </w:rPr>
          <w:t>P</w:t>
        </w:r>
        <w:r w:rsidR="007A56C3" w:rsidRPr="003D32FE">
          <w:rPr>
            <w:rStyle w:val="Hyperlink"/>
            <w:rFonts w:cstheme="minorHAnsi"/>
            <w:szCs w:val="22"/>
          </w:rPr>
          <w:t>ersons</w:t>
        </w:r>
      </w:hyperlink>
      <w:r w:rsidR="00FE2393" w:rsidRPr="00A60D1A">
        <w:rPr>
          <w:rFonts w:cstheme="minorHAnsi"/>
          <w:szCs w:val="22"/>
        </w:rPr>
        <w:t xml:space="preserve"> and the ACMA’s officers </w:t>
      </w:r>
      <w:r w:rsidR="0060027B">
        <w:rPr>
          <w:rFonts w:cs="Calibri"/>
          <w:szCs w:val="22"/>
        </w:rPr>
        <w:t>must</w:t>
      </w:r>
      <w:r w:rsidR="0060027B" w:rsidRPr="00A60D1A">
        <w:rPr>
          <w:rFonts w:cs="Calibri"/>
          <w:szCs w:val="22"/>
        </w:rPr>
        <w:t xml:space="preserve"> </w:t>
      </w:r>
      <w:r w:rsidR="00FE2393" w:rsidRPr="00A60D1A">
        <w:rPr>
          <w:rFonts w:cs="Calibri"/>
          <w:szCs w:val="22"/>
        </w:rPr>
        <w:t>take all relevant factors into account and decide each case on its merits.</w:t>
      </w:r>
      <w:r w:rsidR="004332EE">
        <w:rPr>
          <w:rFonts w:cs="Calibri"/>
          <w:szCs w:val="22"/>
        </w:rPr>
        <w:t xml:space="preserve"> </w:t>
      </w:r>
      <w:r w:rsidR="00FE2393" w:rsidRPr="00A60D1A">
        <w:rPr>
          <w:rFonts w:cs="Calibri"/>
          <w:szCs w:val="22"/>
        </w:rPr>
        <w:t xml:space="preserve"> Issues relating to this document that appear to fall outside the enunciated </w:t>
      </w:r>
      <w:r w:rsidR="00FE2393" w:rsidRPr="00A60D1A">
        <w:rPr>
          <w:rFonts w:cstheme="minorHAnsi"/>
          <w:szCs w:val="22"/>
        </w:rPr>
        <w:t xml:space="preserve">policy should be referred </w:t>
      </w:r>
      <w:r w:rsidR="00FE2393" w:rsidRPr="00A60D1A">
        <w:rPr>
          <w:szCs w:val="22"/>
        </w:rPr>
        <w:t>to:</w:t>
      </w:r>
    </w:p>
    <w:p w14:paraId="0E747637" w14:textId="0913E50C" w:rsidR="004A13A7" w:rsidRPr="00AF06C8" w:rsidRDefault="004A13A7" w:rsidP="00AF06C8">
      <w:pPr>
        <w:rPr>
          <w:szCs w:val="22"/>
        </w:rPr>
      </w:pPr>
      <w:r w:rsidRPr="00AF06C8">
        <w:rPr>
          <w:szCs w:val="22"/>
        </w:rPr>
        <w:t xml:space="preserve">The Manager, Spectrum </w:t>
      </w:r>
      <w:r w:rsidR="00746A68">
        <w:rPr>
          <w:szCs w:val="22"/>
        </w:rPr>
        <w:t>Planning Section</w:t>
      </w:r>
      <w:r w:rsidRPr="00AF06C8">
        <w:rPr>
          <w:szCs w:val="22"/>
        </w:rPr>
        <w:br/>
        <w:t>Australian Communications and Media Authority</w:t>
      </w:r>
      <w:r w:rsidRPr="00AF06C8">
        <w:rPr>
          <w:szCs w:val="22"/>
        </w:rPr>
        <w:br/>
        <w:t>PO Box 78</w:t>
      </w:r>
      <w:r w:rsidRPr="00AF06C8">
        <w:rPr>
          <w:szCs w:val="22"/>
        </w:rPr>
        <w:br/>
        <w:t>Belconnen ACT 2616</w:t>
      </w:r>
    </w:p>
    <w:p w14:paraId="24E7DB4C" w14:textId="1302709F" w:rsidR="004A13A7" w:rsidRDefault="004A13A7" w:rsidP="00FA7EC3">
      <w:r w:rsidRPr="00AF06C8">
        <w:rPr>
          <w:rFonts w:cstheme="minorHAnsi"/>
          <w:szCs w:val="22"/>
        </w:rPr>
        <w:t xml:space="preserve">or by email to: </w:t>
      </w:r>
      <w:hyperlink r:id="rId17" w:history="1">
        <w:r w:rsidRPr="00AF06C8">
          <w:rPr>
            <w:rStyle w:val="Hyperlink"/>
            <w:rFonts w:cstheme="minorHAnsi"/>
            <w:szCs w:val="22"/>
          </w:rPr>
          <w:t>freqplan@acma.gov.au</w:t>
        </w:r>
      </w:hyperlink>
    </w:p>
    <w:p w14:paraId="44696BFB" w14:textId="1750E6A4" w:rsidR="00FA7EC3" w:rsidRDefault="00FA7EC3" w:rsidP="00FA7EC3">
      <w:r>
        <w:t xml:space="preserve">A </w:t>
      </w:r>
      <w:r w:rsidR="009833E6">
        <w:t xml:space="preserve">list </w:t>
      </w:r>
      <w:r>
        <w:t xml:space="preserve">of acronyms is provided </w:t>
      </w:r>
      <w:r w:rsidR="0073043E">
        <w:t xml:space="preserve">at </w:t>
      </w:r>
      <w:r w:rsidR="000961AC">
        <w:t xml:space="preserve">the </w:t>
      </w:r>
      <w:r w:rsidR="000961AC" w:rsidRPr="00434E1D">
        <w:rPr>
          <w:i/>
          <w:iCs/>
        </w:rPr>
        <w:fldChar w:fldCharType="begin"/>
      </w:r>
      <w:r w:rsidR="000961AC" w:rsidRPr="00434E1D">
        <w:rPr>
          <w:i/>
          <w:iCs/>
        </w:rPr>
        <w:instrText xml:space="preserve"> REF _Ref38272236 \h </w:instrText>
      </w:r>
      <w:r w:rsidR="000961AC">
        <w:rPr>
          <w:i/>
          <w:iCs/>
        </w:rPr>
        <w:instrText xml:space="preserve"> \* MERGEFORMAT </w:instrText>
      </w:r>
      <w:r w:rsidR="000961AC" w:rsidRPr="00434E1D">
        <w:rPr>
          <w:i/>
          <w:iCs/>
        </w:rPr>
      </w:r>
      <w:r w:rsidR="000961AC" w:rsidRPr="00434E1D">
        <w:rPr>
          <w:i/>
          <w:iCs/>
        </w:rPr>
        <w:fldChar w:fldCharType="separate"/>
      </w:r>
      <w:ins w:id="14" w:author="Douglas Iles" w:date="2023-06-16T14:59:00Z">
        <w:r w:rsidR="00B0419B" w:rsidRPr="00B0419B">
          <w:rPr>
            <w:i/>
            <w:iCs/>
            <w:rPrChange w:id="15" w:author="Douglas Iles" w:date="2023-06-16T14:59:00Z">
              <w:rPr/>
            </w:rPrChange>
          </w:rPr>
          <w:t>List of acronyms</w:t>
        </w:r>
      </w:ins>
      <w:del w:id="16" w:author="Douglas Iles" w:date="2023-06-16T14:59:00Z">
        <w:r w:rsidR="000961AC" w:rsidRPr="00434E1D" w:rsidDel="00B0419B">
          <w:rPr>
            <w:i/>
            <w:iCs/>
          </w:rPr>
          <w:delText>List of acronyms</w:delText>
        </w:r>
      </w:del>
      <w:r w:rsidR="000961AC" w:rsidRPr="00434E1D">
        <w:rPr>
          <w:i/>
          <w:iCs/>
        </w:rPr>
        <w:fldChar w:fldCharType="end"/>
      </w:r>
      <w:r w:rsidR="000961AC">
        <w:t xml:space="preserve"> section</w:t>
      </w:r>
      <w:r w:rsidR="00CD0586">
        <w:t>.</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965DE4" w14:paraId="61AA6A63" w14:textId="77777777" w:rsidTr="00965DE4">
        <w:tc>
          <w:tcPr>
            <w:tcW w:w="9354" w:type="dxa"/>
            <w:shd w:val="clear" w:color="auto" w:fill="FFFF00"/>
          </w:tcPr>
          <w:p w14:paraId="134BE55A" w14:textId="449C8F52" w:rsidR="00965DE4" w:rsidRPr="00965DE4" w:rsidRDefault="00965DE4" w:rsidP="00965DE4">
            <w:pPr>
              <w:spacing w:after="0"/>
              <w:rPr>
                <w:sz w:val="28"/>
                <w:szCs w:val="32"/>
              </w:rPr>
            </w:pPr>
            <w:r w:rsidRPr="00965DE4">
              <w:rPr>
                <w:b/>
                <w:bCs/>
                <w:sz w:val="28"/>
                <w:szCs w:val="32"/>
              </w:rPr>
              <w:t>For coordination requirements and procedures between apparatus licen</w:t>
            </w:r>
            <w:r w:rsidR="00044E7E">
              <w:rPr>
                <w:b/>
                <w:bCs/>
                <w:sz w:val="28"/>
                <w:szCs w:val="32"/>
              </w:rPr>
              <w:t>s</w:t>
            </w:r>
            <w:r w:rsidRPr="00965DE4">
              <w:rPr>
                <w:b/>
                <w:bCs/>
                <w:sz w:val="28"/>
                <w:szCs w:val="32"/>
              </w:rPr>
              <w:t xml:space="preserve">ed point to multipoint services in </w:t>
            </w:r>
            <w:r w:rsidR="007A56C3">
              <w:rPr>
                <w:b/>
                <w:bCs/>
                <w:sz w:val="28"/>
                <w:szCs w:val="32"/>
              </w:rPr>
              <w:t xml:space="preserve">the </w:t>
            </w:r>
            <w:r w:rsidRPr="00965DE4">
              <w:rPr>
                <w:b/>
                <w:bCs/>
                <w:sz w:val="28"/>
                <w:szCs w:val="32"/>
              </w:rPr>
              <w:t xml:space="preserve">3400–3700 MHz </w:t>
            </w:r>
            <w:r w:rsidR="007A56C3">
              <w:rPr>
                <w:b/>
                <w:bCs/>
                <w:sz w:val="28"/>
                <w:szCs w:val="32"/>
              </w:rPr>
              <w:t xml:space="preserve">band with spectrum licences </w:t>
            </w:r>
            <w:r w:rsidRPr="00965DE4">
              <w:rPr>
                <w:b/>
                <w:bCs/>
                <w:sz w:val="28"/>
                <w:szCs w:val="32"/>
              </w:rPr>
              <w:t xml:space="preserve">refer to </w:t>
            </w:r>
            <w:r w:rsidRPr="00965DE4">
              <w:rPr>
                <w:b/>
                <w:bCs/>
                <w:i/>
                <w:iCs/>
                <w:sz w:val="28"/>
                <w:szCs w:val="32"/>
              </w:rPr>
              <w:t xml:space="preserve">RALI </w:t>
            </w:r>
            <w:r w:rsidR="00CD1B9B" w:rsidRPr="00965DE4">
              <w:rPr>
                <w:b/>
                <w:bCs/>
                <w:i/>
                <w:iCs/>
                <w:sz w:val="28"/>
                <w:szCs w:val="32"/>
              </w:rPr>
              <w:t>MS4</w:t>
            </w:r>
            <w:r w:rsidR="00CD1B9B">
              <w:rPr>
                <w:b/>
                <w:bCs/>
                <w:i/>
                <w:iCs/>
                <w:sz w:val="28"/>
                <w:szCs w:val="32"/>
              </w:rPr>
              <w:t>7</w:t>
            </w:r>
            <w:r w:rsidR="00CD1B9B" w:rsidRPr="00965DE4">
              <w:rPr>
                <w:b/>
                <w:bCs/>
                <w:i/>
                <w:iCs/>
                <w:sz w:val="28"/>
                <w:szCs w:val="32"/>
              </w:rPr>
              <w:t xml:space="preserve"> </w:t>
            </w:r>
            <w:r w:rsidRPr="00965DE4">
              <w:rPr>
                <w:b/>
                <w:bCs/>
                <w:i/>
                <w:iCs/>
                <w:sz w:val="28"/>
                <w:szCs w:val="32"/>
              </w:rPr>
              <w:t xml:space="preserve">— </w:t>
            </w:r>
            <w:r w:rsidR="00CD1B9B" w:rsidRPr="00CD1B9B">
              <w:rPr>
                <w:b/>
                <w:bCs/>
                <w:i/>
                <w:iCs/>
                <w:sz w:val="28"/>
                <w:szCs w:val="32"/>
              </w:rPr>
              <w:t>Frequency coordination and licensing procedures for Area-Wide Licence (AWL) in the 3400–4000 MHz band</w:t>
            </w:r>
            <w:r w:rsidRPr="00965DE4">
              <w:rPr>
                <w:b/>
                <w:bCs/>
                <w:sz w:val="28"/>
                <w:szCs w:val="32"/>
              </w:rPr>
              <w:t>.</w:t>
            </w:r>
          </w:p>
        </w:tc>
      </w:tr>
    </w:tbl>
    <w:p w14:paraId="6DD4B8BD" w14:textId="50E2FD7F" w:rsidR="004A13A7" w:rsidRPr="00FD1033" w:rsidRDefault="007A56C3" w:rsidP="00254146">
      <w:pPr>
        <w:pStyle w:val="Heading2"/>
      </w:pPr>
      <w:bookmarkStart w:id="17" w:name="_Toc134081725"/>
      <w:r>
        <w:t>P</w:t>
      </w:r>
      <w:r w:rsidR="004B6BD8">
        <w:t>rinciples</w:t>
      </w:r>
      <w:bookmarkEnd w:id="17"/>
    </w:p>
    <w:p w14:paraId="2A5ED7B7" w14:textId="1D482B5F" w:rsidR="004B6BD8" w:rsidRPr="004B6BD8" w:rsidRDefault="004B6BD8" w:rsidP="000F4634">
      <w:pPr>
        <w:spacing w:after="120"/>
        <w:rPr>
          <w:rFonts w:cstheme="minorHAnsi"/>
          <w:szCs w:val="22"/>
        </w:rPr>
      </w:pPr>
      <w:bookmarkStart w:id="18" w:name="_Toc6298713"/>
      <w:bookmarkStart w:id="19" w:name="_Toc8983850"/>
      <w:bookmarkStart w:id="20" w:name="_Toc8986374"/>
      <w:r w:rsidRPr="004B6BD8">
        <w:rPr>
          <w:rFonts w:cstheme="minorHAnsi"/>
          <w:szCs w:val="22"/>
        </w:rPr>
        <w:t xml:space="preserve">The principles for coordination and operation of BWA </w:t>
      </w:r>
      <w:r w:rsidR="00594752">
        <w:rPr>
          <w:rFonts w:cstheme="minorHAnsi"/>
          <w:szCs w:val="22"/>
        </w:rPr>
        <w:t>service</w:t>
      </w:r>
      <w:r w:rsidRPr="004B6BD8">
        <w:rPr>
          <w:rFonts w:cstheme="minorHAnsi"/>
          <w:szCs w:val="22"/>
        </w:rPr>
        <w:t>s in the 1900–1920</w:t>
      </w:r>
      <w:r>
        <w:rPr>
          <w:rFonts w:cstheme="minorHAnsi"/>
          <w:szCs w:val="22"/>
        </w:rPr>
        <w:t> </w:t>
      </w:r>
      <w:r w:rsidRPr="004B6BD8">
        <w:rPr>
          <w:rFonts w:cstheme="minorHAnsi"/>
          <w:szCs w:val="22"/>
        </w:rPr>
        <w:t>MHz band are that:</w:t>
      </w:r>
    </w:p>
    <w:p w14:paraId="1386558F" w14:textId="5187676C" w:rsidR="004B6BD8" w:rsidRPr="004B6BD8" w:rsidRDefault="00E54169" w:rsidP="004B6BD8">
      <w:pPr>
        <w:pStyle w:val="ListBullet"/>
      </w:pPr>
      <w:r w:rsidRPr="004B6BD8">
        <w:t>A</w:t>
      </w:r>
      <w:r w:rsidR="004B6BD8" w:rsidRPr="004B6BD8">
        <w:t xml:space="preserve">pparatus licensed BWA </w:t>
      </w:r>
      <w:r w:rsidR="00594752">
        <w:t>service</w:t>
      </w:r>
      <w:r w:rsidR="004B6BD8" w:rsidRPr="004B6BD8">
        <w:t>s may only be licensed in defined regional and remote areas for 1900–1920</w:t>
      </w:r>
      <w:r w:rsidR="004B6BD8">
        <w:t> </w:t>
      </w:r>
      <w:r w:rsidR="00BC2EC3">
        <w:t>MHz.</w:t>
      </w:r>
    </w:p>
    <w:p w14:paraId="238D0CC4" w14:textId="171ED0A5" w:rsidR="004B6BD8" w:rsidRPr="004B6BD8" w:rsidRDefault="00E54169" w:rsidP="004B6BD8">
      <w:pPr>
        <w:pStyle w:val="ListBullet"/>
      </w:pPr>
      <w:r w:rsidRPr="004B6BD8">
        <w:t>T</w:t>
      </w:r>
      <w:r w:rsidR="004B6BD8" w:rsidRPr="004B6BD8">
        <w:t xml:space="preserve">he operation of apparatus licensed BWA </w:t>
      </w:r>
      <w:r w:rsidR="00594752">
        <w:t>service</w:t>
      </w:r>
      <w:r w:rsidR="004B6BD8" w:rsidRPr="004B6BD8">
        <w:t xml:space="preserve">s must not cause unacceptable interference to other previously licensed BWA </w:t>
      </w:r>
      <w:r w:rsidR="00FB6AC9">
        <w:t>service</w:t>
      </w:r>
      <w:r w:rsidR="004B6BD8" w:rsidRPr="004B6BD8">
        <w:t xml:space="preserve">s or other licensed co-primary services as defined in the </w:t>
      </w:r>
      <w:hyperlink r:id="rId18" w:history="1">
        <w:r w:rsidR="004B6BD8" w:rsidRPr="004B6BD8">
          <w:rPr>
            <w:rStyle w:val="Hyperlink"/>
            <w:i/>
            <w:iCs/>
          </w:rPr>
          <w:t>1900–1920 MHz Frequency Band Plan 2012</w:t>
        </w:r>
      </w:hyperlink>
      <w:r w:rsidR="004B6BD8" w:rsidRPr="004B6BD8">
        <w:t xml:space="preserve"> and the </w:t>
      </w:r>
      <w:hyperlink r:id="rId19" w:history="1">
        <w:r w:rsidR="004B6BD8" w:rsidRPr="007339DC">
          <w:rPr>
            <w:rStyle w:val="Hyperlink"/>
            <w:i/>
            <w:iCs/>
          </w:rPr>
          <w:t>Australian Radiofrequency Spectrum Plan</w:t>
        </w:r>
        <w:r w:rsidR="007339DC" w:rsidRPr="007339DC">
          <w:rPr>
            <w:rStyle w:val="Hyperlink"/>
            <w:i/>
            <w:iCs/>
          </w:rPr>
          <w:t xml:space="preserve"> 2017</w:t>
        </w:r>
      </w:hyperlink>
      <w:r w:rsidR="00BC2EC3">
        <w:t>.</w:t>
      </w:r>
    </w:p>
    <w:p w14:paraId="752F8F6B" w14:textId="046EF94E" w:rsidR="004B6BD8" w:rsidRPr="004B6BD8" w:rsidRDefault="00E54169" w:rsidP="004B6BD8">
      <w:pPr>
        <w:pStyle w:val="ListBullet"/>
      </w:pPr>
      <w:r w:rsidRPr="004B6BD8">
        <w:t>T</w:t>
      </w:r>
      <w:r w:rsidR="004B6BD8" w:rsidRPr="004B6BD8">
        <w:t xml:space="preserve">he </w:t>
      </w:r>
      <w:hyperlink r:id="rId20" w:history="1">
        <w:r w:rsidR="004B6BD8" w:rsidRPr="004B6BD8">
          <w:rPr>
            <w:rStyle w:val="Hyperlink"/>
            <w:i/>
            <w:iCs/>
          </w:rPr>
          <w:t>1900–1920 MHz Frequency Band Plan 2012</w:t>
        </w:r>
      </w:hyperlink>
      <w:r w:rsidR="00CA67C2">
        <w:t xml:space="preserve"> previously </w:t>
      </w:r>
      <w:r w:rsidR="00CA67C2" w:rsidRPr="004B6BD8">
        <w:t>define</w:t>
      </w:r>
      <w:r w:rsidR="00CA67C2">
        <w:t>d</w:t>
      </w:r>
      <w:r w:rsidR="00CA67C2" w:rsidRPr="004B6BD8">
        <w:t xml:space="preserve"> </w:t>
      </w:r>
      <w:r w:rsidR="004B6BD8" w:rsidRPr="004B6BD8">
        <w:t>the regulatory relationships between BWA and point to point fixed services in the 1900–1920</w:t>
      </w:r>
      <w:r w:rsidR="004B6BD8">
        <w:t> </w:t>
      </w:r>
      <w:r w:rsidR="004B6BD8" w:rsidRPr="004B6BD8">
        <w:t xml:space="preserve">MHz band. </w:t>
      </w:r>
      <w:r w:rsidR="00707355">
        <w:t xml:space="preserve">It </w:t>
      </w:r>
      <w:r w:rsidR="002E094E">
        <w:t>sunset</w:t>
      </w:r>
      <w:r w:rsidR="001C0433">
        <w:t>s</w:t>
      </w:r>
      <w:r w:rsidR="002E094E">
        <w:t xml:space="preserve"> on 1 April 2023</w:t>
      </w:r>
      <w:r w:rsidR="00707355">
        <w:t xml:space="preserve"> so </w:t>
      </w:r>
      <w:r w:rsidR="00613F90">
        <w:t xml:space="preserve">point-to-point services are now co-primary with BWA services. </w:t>
      </w:r>
      <w:r w:rsidR="00C57F20">
        <w:t>Consequently</w:t>
      </w:r>
      <w:r w:rsidR="00A152E5">
        <w:t xml:space="preserve">, coordination of BWA with </w:t>
      </w:r>
      <w:r w:rsidR="00937D16" w:rsidRPr="004B6BD8">
        <w:t xml:space="preserve">point to point fixed services </w:t>
      </w:r>
      <w:r w:rsidR="00937D16">
        <w:t xml:space="preserve">will generally now need to be successful to </w:t>
      </w:r>
      <w:r w:rsidR="00C97B9A">
        <w:t>licence</w:t>
      </w:r>
      <w:r w:rsidR="00937D16">
        <w:t xml:space="preserve"> the BWA service</w:t>
      </w:r>
      <w:r w:rsidR="00BC2EC3">
        <w:t>.</w:t>
      </w:r>
    </w:p>
    <w:p w14:paraId="3C9E025E" w14:textId="440BDEB6" w:rsidR="004B6BD8" w:rsidRPr="004B6BD8" w:rsidRDefault="00E54169" w:rsidP="004B6BD8">
      <w:pPr>
        <w:pStyle w:val="ListBullet"/>
      </w:pPr>
      <w:r w:rsidRPr="004B6BD8">
        <w:t>A</w:t>
      </w:r>
      <w:r w:rsidR="004B6BD8" w:rsidRPr="004B6BD8">
        <w:t xml:space="preserve">n ACMA assigner or Accredited Person will conduct the frequency coordination in accordance with this RALI. To satisfy themselves of the feasibility of the proposed BWA </w:t>
      </w:r>
      <w:r w:rsidR="00FB6AC9">
        <w:t>service</w:t>
      </w:r>
      <w:r w:rsidR="004B6BD8" w:rsidRPr="004B6BD8">
        <w:t xml:space="preserve"> applicants may undertake coordination studies in accordance with the procedures in this RALI prior to submitting the application.</w:t>
      </w:r>
    </w:p>
    <w:p w14:paraId="69916016" w14:textId="2D5A8099" w:rsidR="004B6BD8" w:rsidRDefault="00E54169" w:rsidP="00701548">
      <w:pPr>
        <w:pStyle w:val="ListBulletLast"/>
      </w:pPr>
      <w:r w:rsidRPr="004B6BD8">
        <w:lastRenderedPageBreak/>
        <w:t>R</w:t>
      </w:r>
      <w:r w:rsidR="004B6BD8" w:rsidRPr="004B6BD8">
        <w:t>emote stations are authorised to operate with a BWA base station as detailed in the</w:t>
      </w:r>
      <w:r w:rsidR="00701548">
        <w:t xml:space="preserve"> </w:t>
      </w:r>
      <w:hyperlink r:id="rId21" w:history="1">
        <w:r w:rsidR="00701548" w:rsidRPr="00701548">
          <w:rPr>
            <w:rStyle w:val="Hyperlink"/>
            <w:i/>
            <w:iCs/>
          </w:rPr>
          <w:t>Radiocommunications Licence Conditions (Fixed Licence) Determination 2015</w:t>
        </w:r>
      </w:hyperlink>
      <w:r w:rsidR="00701548">
        <w:t>.</w:t>
      </w:r>
      <w:r w:rsidR="007A686A">
        <w:t xml:space="preserve"> A remote station means a fixed station that communicates with a base station or a supplementary base station (if any).</w:t>
      </w:r>
    </w:p>
    <w:p w14:paraId="3D792107" w14:textId="74D2D34B" w:rsidR="00065F51" w:rsidRDefault="003F4369" w:rsidP="00065F51">
      <w:pPr>
        <w:pStyle w:val="Heading2"/>
      </w:pPr>
      <w:bookmarkStart w:id="21" w:name="_Toc134081726"/>
      <w:r>
        <w:t>Scope</w:t>
      </w:r>
      <w:bookmarkEnd w:id="21"/>
    </w:p>
    <w:p w14:paraId="3A63DB1D" w14:textId="5093B776" w:rsidR="007339DC" w:rsidRDefault="007339DC" w:rsidP="007339DC">
      <w:r>
        <w:t xml:space="preserve">The scope of the RALI </w:t>
      </w:r>
      <w:r w:rsidR="00537FF6">
        <w:t>involves</w:t>
      </w:r>
      <w:r>
        <w:t xml:space="preserve"> detailing the steps necessary for frequency coordination and licensing of proposed BWA </w:t>
      </w:r>
      <w:r w:rsidR="00FB6AC9">
        <w:t>service</w:t>
      </w:r>
      <w:r>
        <w:t xml:space="preserve">s. It covers frequency coordination between proposed BWA </w:t>
      </w:r>
      <w:r w:rsidR="00FB6AC9">
        <w:t>service</w:t>
      </w:r>
      <w:r>
        <w:t xml:space="preserve">s and previously licensed BWA </w:t>
      </w:r>
      <w:r w:rsidR="00FB6AC9">
        <w:t>service</w:t>
      </w:r>
      <w:r>
        <w:t xml:space="preserve">s, and between proposed BWA </w:t>
      </w:r>
      <w:r w:rsidR="00FB6AC9">
        <w:t>service</w:t>
      </w:r>
      <w:r>
        <w:t xml:space="preserve">s and other radiocommunications services identified in </w:t>
      </w:r>
      <w:r w:rsidR="0001589D">
        <w:rPr>
          <w:highlight w:val="yellow"/>
        </w:rPr>
        <w:fldChar w:fldCharType="begin"/>
      </w:r>
      <w:r w:rsidR="0001589D">
        <w:instrText xml:space="preserve"> REF _Ref26871066 \h </w:instrText>
      </w:r>
      <w:r w:rsidR="0001589D">
        <w:rPr>
          <w:highlight w:val="yellow"/>
        </w:rPr>
      </w:r>
      <w:r w:rsidR="0001589D">
        <w:rPr>
          <w:highlight w:val="yellow"/>
        </w:rPr>
        <w:fldChar w:fldCharType="separate"/>
      </w:r>
      <w:r w:rsidR="00B0419B">
        <w:t xml:space="preserve">Table </w:t>
      </w:r>
      <w:r w:rsidR="00B0419B">
        <w:rPr>
          <w:noProof/>
        </w:rPr>
        <w:t>1</w:t>
      </w:r>
      <w:r w:rsidR="0001589D">
        <w:rPr>
          <w:highlight w:val="yellow"/>
        </w:rPr>
        <w:fldChar w:fldCharType="end"/>
      </w:r>
      <w:r w:rsidR="004A5532">
        <w:t>.</w:t>
      </w:r>
    </w:p>
    <w:p w14:paraId="749FC8C0" w14:textId="1B96A2ED" w:rsidR="007339DC" w:rsidRDefault="007339DC" w:rsidP="000F4634">
      <w:pPr>
        <w:spacing w:after="120"/>
      </w:pPr>
      <w:r>
        <w:t xml:space="preserve">The RALI provides instructions that may be used by ACMA assigners and Accredited Persons </w:t>
      </w:r>
      <w:r w:rsidR="004A5532">
        <w:t xml:space="preserve">for </w:t>
      </w:r>
      <w:r>
        <w:t xml:space="preserve">assessing whether proposed new BWA </w:t>
      </w:r>
      <w:r w:rsidR="00FB6AC9">
        <w:t>service</w:t>
      </w:r>
      <w:r>
        <w:t>s will cause (or receive) unacceptable interference to:</w:t>
      </w:r>
    </w:p>
    <w:p w14:paraId="30E561D1" w14:textId="4227FE4C" w:rsidR="007339DC" w:rsidRDefault="007339DC" w:rsidP="007339DC">
      <w:pPr>
        <w:pStyle w:val="ListBullet"/>
      </w:pPr>
      <w:r>
        <w:t xml:space="preserve">existing BWA </w:t>
      </w:r>
      <w:r w:rsidR="00FB6AC9">
        <w:t>service</w:t>
      </w:r>
      <w:r>
        <w:t>s</w:t>
      </w:r>
    </w:p>
    <w:p w14:paraId="6AE65056" w14:textId="084AAD8A" w:rsidR="007339DC" w:rsidRDefault="007339DC" w:rsidP="007339DC">
      <w:pPr>
        <w:pStyle w:val="ListBullet"/>
      </w:pPr>
      <w:r>
        <w:t>point to point fixed links</w:t>
      </w:r>
    </w:p>
    <w:p w14:paraId="20A4E30A" w14:textId="5C1EAFCE" w:rsidR="007339DC" w:rsidRDefault="00B3707C" w:rsidP="007339DC">
      <w:pPr>
        <w:pStyle w:val="ListBullet"/>
      </w:pPr>
      <w:r>
        <w:t>Pubic telecommuncations service (</w:t>
      </w:r>
      <w:r w:rsidR="007339DC">
        <w:t>PTS</w:t>
      </w:r>
      <w:r>
        <w:t>)</w:t>
      </w:r>
      <w:r w:rsidR="007339DC">
        <w:t xml:space="preserve"> base station receivers</w:t>
      </w:r>
    </w:p>
    <w:p w14:paraId="70A6AA68" w14:textId="7CF5225B" w:rsidR="007339DC" w:rsidRDefault="007339DC" w:rsidP="007339DC">
      <w:pPr>
        <w:pStyle w:val="ListBullet"/>
      </w:pPr>
      <w:r>
        <w:t>spectrum licensed space</w:t>
      </w:r>
      <w:r w:rsidR="004A5532">
        <w:t>s</w:t>
      </w:r>
    </w:p>
    <w:p w14:paraId="4654A1F8" w14:textId="4DF2147D" w:rsidR="007339DC" w:rsidRDefault="007339DC" w:rsidP="007339DC">
      <w:pPr>
        <w:pStyle w:val="ListBulletLast"/>
      </w:pPr>
      <w:r>
        <w:t xml:space="preserve">other specific areas defined in </w:t>
      </w:r>
      <w:r w:rsidR="001D3F99">
        <w:t xml:space="preserve">section </w:t>
      </w:r>
      <w:r w:rsidR="001D3F99">
        <w:fldChar w:fldCharType="begin"/>
      </w:r>
      <w:r w:rsidR="001D3F99">
        <w:instrText xml:space="preserve"> REF _Ref27125499 \r \h </w:instrText>
      </w:r>
      <w:r w:rsidR="001D3F99">
        <w:fldChar w:fldCharType="separate"/>
      </w:r>
      <w:ins w:id="22" w:author="Douglas Iles" w:date="2023-06-16T14:59:00Z">
        <w:r w:rsidR="00B0419B">
          <w:t>0</w:t>
        </w:r>
      </w:ins>
      <w:del w:id="23" w:author="Douglas Iles" w:date="2023-06-16T14:59:00Z">
        <w:r w:rsidR="003A07C5" w:rsidDel="00B0419B">
          <w:delText>2.6</w:delText>
        </w:r>
      </w:del>
      <w:r w:rsidR="001D3F99">
        <w:fldChar w:fldCharType="end"/>
      </w:r>
      <w:r w:rsidR="00316EE5">
        <w:t xml:space="preserve"> such as the Australian Radio Quiet Zone</w:t>
      </w:r>
    </w:p>
    <w:p w14:paraId="0581A247" w14:textId="3E2EC9D8" w:rsidR="007339DC" w:rsidRDefault="007339DC" w:rsidP="00A1758C">
      <w:r w:rsidRPr="007339DC">
        <w:t xml:space="preserve">It is a requirement that coordination calculations be performed to assess potential interference to and from the BWA </w:t>
      </w:r>
      <w:r w:rsidR="00FB6AC9">
        <w:t>service</w:t>
      </w:r>
      <w:r w:rsidRPr="007339DC">
        <w:t>. In some cases, the effect of remote stations</w:t>
      </w:r>
      <w:r>
        <w:rPr>
          <w:rStyle w:val="FootnoteReference"/>
        </w:rPr>
        <w:footnoteReference w:id="2"/>
      </w:r>
      <w:r w:rsidRPr="007339DC">
        <w:t xml:space="preserve"> will need to be considered.  Interference protection and requirements to protect other services are based upon the assumption that remote station deployments conform to the deployment model described in </w:t>
      </w:r>
      <w:hyperlink w:anchor="appE" w:history="1">
        <w:r w:rsidR="001D3F99" w:rsidRPr="001D3F99">
          <w:t>Appendix E</w:t>
        </w:r>
      </w:hyperlink>
      <w:r w:rsidRPr="007339DC">
        <w:t>.</w:t>
      </w:r>
    </w:p>
    <w:p w14:paraId="3991E642" w14:textId="2013207A" w:rsidR="007339DC" w:rsidRDefault="007E2801" w:rsidP="007339DC">
      <w:r w:rsidRPr="007725C1">
        <w:t>If</w:t>
      </w:r>
      <w:r w:rsidR="007339DC" w:rsidRPr="007725C1">
        <w:t xml:space="preserve"> interference occurs after a licence is issued and the issue cannot be resolved</w:t>
      </w:r>
      <w:r w:rsidR="007339DC">
        <w:t xml:space="preserve"> between the affected parties, licensees can expect the ACMA to have regard to this RALI and relevant legislative instruments in dealing with the dispute.</w:t>
      </w:r>
    </w:p>
    <w:p w14:paraId="2D3B4765" w14:textId="240226E8" w:rsidR="007339DC" w:rsidRDefault="007339DC" w:rsidP="007339DC">
      <w:r w:rsidRPr="007725C1">
        <w:t>I</w:t>
      </w:r>
      <w:r w:rsidR="007E2801" w:rsidRPr="007725C1">
        <w:t>f</w:t>
      </w:r>
      <w:r w:rsidRPr="007725C1">
        <w:t xml:space="preserve"> calculations indicate a likelihood of unacceptable interference, different</w:t>
      </w:r>
      <w:r>
        <w:t xml:space="preserve"> processes apply according to the regulatory status of the service suffering the predicted unacceptable interference. As mentioned previously, for the 1900–1920</w:t>
      </w:r>
      <w:r w:rsidR="007E2801">
        <w:t> </w:t>
      </w:r>
      <w:r>
        <w:t>MHz band, in cases where potential unacceptable interference between the prospective BWA licensee and the point to point fixed link licensee is identified, it is intended that this should, in the first instance, trigger negotiation between the prospective BWA licensee and the point to point fixed link licensee.</w:t>
      </w:r>
    </w:p>
    <w:p w14:paraId="045C7AD9" w14:textId="77777777" w:rsidR="00366E07" w:rsidRDefault="00366E07">
      <w:pPr>
        <w:spacing w:after="0" w:line="240" w:lineRule="auto"/>
        <w:rPr>
          <w:rFonts w:cs="Arial"/>
          <w:b/>
          <w:bCs/>
          <w:iCs/>
          <w:sz w:val="28"/>
          <w:szCs w:val="28"/>
        </w:rPr>
      </w:pPr>
      <w:r>
        <w:br w:type="page"/>
      </w:r>
    </w:p>
    <w:p w14:paraId="42536305" w14:textId="454BB49B" w:rsidR="0001589D" w:rsidRDefault="0001589D" w:rsidP="0001589D">
      <w:pPr>
        <w:pStyle w:val="Heading2"/>
      </w:pPr>
      <w:bookmarkStart w:id="24" w:name="_Toc134081727"/>
      <w:r>
        <w:lastRenderedPageBreak/>
        <w:t>Legislative and administrative background</w:t>
      </w:r>
      <w:bookmarkEnd w:id="24"/>
    </w:p>
    <w:p w14:paraId="5970F24F" w14:textId="76F1B15B" w:rsidR="006A490B" w:rsidRDefault="006A490B" w:rsidP="000F4634">
      <w:pPr>
        <w:spacing w:after="120"/>
      </w:pPr>
      <w:r>
        <w:t>Apparatus licensing arrangements in the 1900–1920 MHz band apply only within the area de</w:t>
      </w:r>
      <w:r w:rsidR="001D3F99">
        <w:t>fined</w:t>
      </w:r>
      <w:r>
        <w:t xml:space="preserve"> in </w:t>
      </w:r>
      <w:hyperlink w:anchor="appA" w:history="1">
        <w:r w:rsidR="00321DD2" w:rsidRPr="00321DD2">
          <w:t>Appendix A</w:t>
        </w:r>
      </w:hyperlink>
      <w:r>
        <w:t xml:space="preserve">. Apparatus licensing arrangements </w:t>
      </w:r>
      <w:r w:rsidR="00830AF1">
        <w:t>previously also had to</w:t>
      </w:r>
      <w:r>
        <w:t xml:space="preserve"> comply with the </w:t>
      </w:r>
      <w:hyperlink r:id="rId22" w:history="1">
        <w:r w:rsidRPr="00FA3FBB">
          <w:rPr>
            <w:rStyle w:val="Hyperlink"/>
            <w:i/>
            <w:iCs/>
          </w:rPr>
          <w:t>1900–1920</w:t>
        </w:r>
        <w:r w:rsidR="00FA3FBB" w:rsidRPr="00FA3FBB">
          <w:rPr>
            <w:rStyle w:val="Hyperlink"/>
            <w:i/>
            <w:iCs/>
          </w:rPr>
          <w:t> </w:t>
        </w:r>
        <w:r w:rsidRPr="00FA3FBB">
          <w:rPr>
            <w:rStyle w:val="Hyperlink"/>
            <w:i/>
            <w:iCs/>
          </w:rPr>
          <w:t>MHz Frequency Band Plan 2012</w:t>
        </w:r>
      </w:hyperlink>
      <w:r>
        <w:t xml:space="preserve">. The objectives of that frequency band plan </w:t>
      </w:r>
      <w:r w:rsidR="00830AF1">
        <w:t xml:space="preserve">were </w:t>
      </w:r>
      <w:r>
        <w:t>to:</w:t>
      </w:r>
    </w:p>
    <w:p w14:paraId="5D0C98AA" w14:textId="29C6BD44" w:rsidR="006A490B" w:rsidRDefault="00E54169" w:rsidP="006A490B">
      <w:pPr>
        <w:pStyle w:val="ListBullet"/>
      </w:pPr>
      <w:r>
        <w:t>P</w:t>
      </w:r>
      <w:r w:rsidR="006A490B">
        <w:t>romote the deployment of BWA by retaining the primary allocation for the mobile service and for the fixed service where used for point to multipoint applications in the 1900–1920</w:t>
      </w:r>
      <w:r w:rsidR="00FA3FBB">
        <w:t> </w:t>
      </w:r>
      <w:r w:rsidR="006A490B">
        <w:t>MHz band</w:t>
      </w:r>
      <w:r w:rsidR="00A4561E">
        <w:t>.</w:t>
      </w:r>
    </w:p>
    <w:p w14:paraId="4749950A" w14:textId="1AB70FCC" w:rsidR="006A490B" w:rsidRDefault="00E54169" w:rsidP="006A490B">
      <w:pPr>
        <w:pStyle w:val="ListBulletLast"/>
      </w:pPr>
      <w:r>
        <w:t>G</w:t>
      </w:r>
      <w:r w:rsidR="006A490B">
        <w:t>ive priority to BWA by demoting the regulatory status of the allocation for the fixed service where used for point to point applications from primary to secondary status in the 1900–1920</w:t>
      </w:r>
      <w:r w:rsidR="00FA3FBB">
        <w:t> </w:t>
      </w:r>
      <w:r w:rsidR="006A490B">
        <w:t>MHz band.</w:t>
      </w:r>
    </w:p>
    <w:p w14:paraId="6CE76DF5" w14:textId="4B9003C9" w:rsidR="006A490B" w:rsidRDefault="006A490B" w:rsidP="006A490B">
      <w:r>
        <w:t xml:space="preserve">The frequency band plan </w:t>
      </w:r>
      <w:r w:rsidR="00830AF1">
        <w:t xml:space="preserve">established </w:t>
      </w:r>
      <w:r>
        <w:t xml:space="preserve">precedence for </w:t>
      </w:r>
      <w:r w:rsidRPr="00FA3FBB">
        <w:t xml:space="preserve">BWA </w:t>
      </w:r>
      <w:r w:rsidR="00FB6AC9">
        <w:t>service</w:t>
      </w:r>
      <w:r>
        <w:t xml:space="preserve">s but </w:t>
      </w:r>
      <w:r w:rsidR="00C322C4">
        <w:t>did that in a</w:t>
      </w:r>
      <w:r>
        <w:t xml:space="preserve"> way that pre-existing fixed point to point links need not be cleared unless they affect proposed BWA deployments.</w:t>
      </w:r>
    </w:p>
    <w:p w14:paraId="4C548157" w14:textId="06D4120A" w:rsidR="00264613" w:rsidRDefault="00264613" w:rsidP="006A490B">
      <w:r>
        <w:t xml:space="preserve">That band plan is no longer in force </w:t>
      </w:r>
      <w:r w:rsidR="00865575">
        <w:t>so there is no longer precedence for new BWA services over fixed point to point links.</w:t>
      </w:r>
    </w:p>
    <w:p w14:paraId="7C67B3CA" w14:textId="05F90D66" w:rsidR="00264613" w:rsidRDefault="006A490B" w:rsidP="006F2937">
      <w:r>
        <w:t>Prior to the preparation of the frequency band plan, the 1900–1920</w:t>
      </w:r>
      <w:r w:rsidR="00FA3FBB">
        <w:t> </w:t>
      </w:r>
      <w:r>
        <w:t>MHz spectrum was predominantly used (in regional and remote areas) for point to point fixed services. Two point to point fixed service bands, the 1.8 and 2.1</w:t>
      </w:r>
      <w:r w:rsidR="00FA3FBB">
        <w:t> </w:t>
      </w:r>
      <w:r>
        <w:t xml:space="preserve">GHz bands as detailed in </w:t>
      </w:r>
      <w:r w:rsidRPr="00FA3FBB">
        <w:t>Appendix</w:t>
      </w:r>
      <w:r w:rsidR="00FA3FBB">
        <w:t> </w:t>
      </w:r>
      <w:r w:rsidRPr="00FA3FBB">
        <w:t>1</w:t>
      </w:r>
      <w:r>
        <w:t xml:space="preserve"> of </w:t>
      </w:r>
      <w:hyperlink r:id="rId23" w:history="1">
        <w:r w:rsidRPr="006F2937">
          <w:t>RALI FX3</w:t>
        </w:r>
      </w:hyperlink>
      <w:r>
        <w:t xml:space="preserve"> overlap in this frequency range. One main and two interleaved channels of the 1.8</w:t>
      </w:r>
      <w:r w:rsidR="00FA3FBB">
        <w:t> </w:t>
      </w:r>
      <w:r>
        <w:t>GHz fixed band overlap the 1900–1920</w:t>
      </w:r>
      <w:r w:rsidR="00FA3FBB">
        <w:t> </w:t>
      </w:r>
      <w:r>
        <w:t>MHz frequency band, as do the lowest main and interleaved channels of the 2.1</w:t>
      </w:r>
      <w:r w:rsidR="00FA3FBB">
        <w:t> </w:t>
      </w:r>
      <w:r>
        <w:t xml:space="preserve">GHz fixed band. These relationships are illustrated in </w:t>
      </w:r>
      <w:r w:rsidR="00451FC0" w:rsidRPr="006F2937">
        <w:fldChar w:fldCharType="begin"/>
      </w:r>
      <w:r w:rsidR="00451FC0">
        <w:instrText xml:space="preserve"> REF _Ref26878396 \h </w:instrText>
      </w:r>
      <w:r w:rsidR="00264613">
        <w:instrText xml:space="preserve"> \* MERGEFORMAT </w:instrText>
      </w:r>
      <w:r w:rsidR="00451FC0" w:rsidRPr="006F2937">
        <w:fldChar w:fldCharType="separate"/>
      </w:r>
      <w:ins w:id="25" w:author="Douglas Iles" w:date="2023-06-16T14:59:00Z">
        <w:r w:rsidR="00B0419B">
          <w:t xml:space="preserve">Figure </w:t>
        </w:r>
        <w:r w:rsidR="00B0419B" w:rsidRPr="00B0419B">
          <w:rPr>
            <w:rPrChange w:id="26" w:author="Douglas Iles" w:date="2023-06-16T14:59:00Z">
              <w:rPr>
                <w:b/>
                <w:iCs/>
                <w:noProof/>
              </w:rPr>
            </w:rPrChange>
          </w:rPr>
          <w:t>1</w:t>
        </w:r>
      </w:ins>
      <w:del w:id="27" w:author="Douglas Iles" w:date="2023-06-16T14:59:00Z">
        <w:r w:rsidR="003A07C5" w:rsidDel="00B0419B">
          <w:delText>Figure 1</w:delText>
        </w:r>
      </w:del>
      <w:r w:rsidR="00451FC0" w:rsidRPr="006F2937">
        <w:fldChar w:fldCharType="end"/>
      </w:r>
      <w:r>
        <w:t>.</w:t>
      </w:r>
    </w:p>
    <w:p w14:paraId="0B787103" w14:textId="79CE5A36" w:rsidR="00FA3FBB" w:rsidRDefault="00A17601" w:rsidP="00434E1D">
      <w:pPr>
        <w:spacing w:after="600"/>
        <w:jc w:val="center"/>
      </w:pPr>
      <w:r>
        <w:rPr>
          <w:noProof/>
        </w:rPr>
        <w:drawing>
          <wp:inline distT="0" distB="0" distL="0" distR="0" wp14:anchorId="75C7465F" wp14:editId="58BCB0F6">
            <wp:extent cx="3428489" cy="288932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01 -- band diagram v04.png"/>
                    <pic:cNvPicPr/>
                  </pic:nvPicPr>
                  <pic:blipFill>
                    <a:blip r:embed="rId24"/>
                    <a:stretch>
                      <a:fillRect/>
                    </a:stretch>
                  </pic:blipFill>
                  <pic:spPr>
                    <a:xfrm>
                      <a:off x="0" y="0"/>
                      <a:ext cx="3434065" cy="2894022"/>
                    </a:xfrm>
                    <a:prstGeom prst="rect">
                      <a:avLst/>
                    </a:prstGeom>
                  </pic:spPr>
                </pic:pic>
              </a:graphicData>
            </a:graphic>
          </wp:inline>
        </w:drawing>
      </w:r>
    </w:p>
    <w:p w14:paraId="5FFFB433" w14:textId="5BC1E38E" w:rsidR="00965DE4" w:rsidRDefault="00FA3FBB" w:rsidP="00434E1D">
      <w:pPr>
        <w:pStyle w:val="Caption"/>
      </w:pPr>
      <w:bookmarkStart w:id="28" w:name="_Ref26878396"/>
      <w:r>
        <w:t xml:space="preserve">Figure </w:t>
      </w:r>
      <w:r w:rsidR="008474FE">
        <w:rPr>
          <w:b w:val="0"/>
          <w:iCs w:val="0"/>
        </w:rPr>
        <w:fldChar w:fldCharType="begin"/>
      </w:r>
      <w:r w:rsidR="008474FE">
        <w:rPr>
          <w:b w:val="0"/>
          <w:iCs w:val="0"/>
        </w:rPr>
        <w:instrText xml:space="preserve"> SEQ Figure \* ARABIC </w:instrText>
      </w:r>
      <w:r w:rsidR="008474FE">
        <w:rPr>
          <w:b w:val="0"/>
          <w:iCs w:val="0"/>
        </w:rPr>
        <w:fldChar w:fldCharType="separate"/>
      </w:r>
      <w:ins w:id="29" w:author="Douglas Iles" w:date="2023-06-16T14:59:00Z">
        <w:r w:rsidR="00B0419B">
          <w:rPr>
            <w:b w:val="0"/>
            <w:iCs w:val="0"/>
            <w:noProof/>
          </w:rPr>
          <w:t>1</w:t>
        </w:r>
      </w:ins>
      <w:del w:id="30" w:author="Douglas Iles" w:date="2023-06-16T14:59:00Z">
        <w:r w:rsidR="003A07C5" w:rsidDel="00B0419B">
          <w:rPr>
            <w:noProof/>
          </w:rPr>
          <w:delText>1</w:delText>
        </w:r>
      </w:del>
      <w:r w:rsidR="008474FE">
        <w:rPr>
          <w:b w:val="0"/>
          <w:iCs w:val="0"/>
          <w:noProof/>
          <w:sz w:val="22"/>
          <w:szCs w:val="24"/>
        </w:rPr>
        <w:fldChar w:fldCharType="end"/>
      </w:r>
      <w:bookmarkEnd w:id="28"/>
      <w:r>
        <w:t xml:space="preserve">:  </w:t>
      </w:r>
      <w:r w:rsidRPr="00FA3FBB">
        <w:t>Relationships between the 1900–1920</w:t>
      </w:r>
      <w:r>
        <w:t> </w:t>
      </w:r>
      <w:r w:rsidRPr="00FA3FBB">
        <w:t>MHz band and the 1.8 and 2.1</w:t>
      </w:r>
      <w:r>
        <w:t> </w:t>
      </w:r>
      <w:r w:rsidRPr="00FA3FBB">
        <w:t xml:space="preserve">GHz fixed </w:t>
      </w:r>
      <w:r>
        <w:t xml:space="preserve">point to point </w:t>
      </w:r>
      <w:r w:rsidRPr="00FA3FBB">
        <w:t>channels</w:t>
      </w:r>
      <w:r>
        <w:t>.</w:t>
      </w:r>
      <w:r w:rsidR="00965DE4">
        <w:br w:type="page"/>
      </w:r>
    </w:p>
    <w:p w14:paraId="0F6D441B" w14:textId="671D096E" w:rsidR="00CE598A" w:rsidRDefault="00A1758C" w:rsidP="00A1758C">
      <w:pPr>
        <w:pStyle w:val="Heading2"/>
      </w:pPr>
      <w:bookmarkStart w:id="31" w:name="_Toc134081728"/>
      <w:r>
        <w:lastRenderedPageBreak/>
        <w:t>Overview of coordination procedure</w:t>
      </w:r>
      <w:r w:rsidR="00C20518">
        <w:t>s</w:t>
      </w:r>
      <w:bookmarkEnd w:id="31"/>
    </w:p>
    <w:p w14:paraId="0D33A130" w14:textId="780C3573" w:rsidR="00EC0683" w:rsidRDefault="00EC0683" w:rsidP="00EC0683">
      <w:r>
        <w:t xml:space="preserve">Information on BWA equipment characteristics and an assumed deployment model are provided in </w:t>
      </w:r>
      <w:hyperlink w:anchor="appE" w:history="1">
        <w:r w:rsidR="00321DD2" w:rsidRPr="00321DD2">
          <w:t>Appendix</w:t>
        </w:r>
        <w:r w:rsidR="00321DD2">
          <w:t> </w:t>
        </w:r>
        <w:r w:rsidR="00321DD2" w:rsidRPr="00321DD2">
          <w:t>E</w:t>
        </w:r>
      </w:hyperlink>
      <w:r>
        <w:t>. The deployment model provides assumed characteristics for the base station and for related remote stations. This RALI requires that coordination calculations be performed to assess potential interference</w:t>
      </w:r>
      <w:r w:rsidR="00366E07">
        <w:t>,</w:t>
      </w:r>
      <w:r>
        <w:t xml:space="preserve"> mainly to and from the BWA base station. In some cases, however, remote stations will need to be considered in the coordination process.</w:t>
      </w:r>
    </w:p>
    <w:p w14:paraId="10BB57E0" w14:textId="5CC9C03C" w:rsidR="00EC0683" w:rsidRDefault="004E1B8E" w:rsidP="00EC0683">
      <w:r>
        <w:t>Section </w:t>
      </w:r>
      <w:r>
        <w:fldChar w:fldCharType="begin"/>
      </w:r>
      <w:r>
        <w:instrText xml:space="preserve"> REF _Ref27126762 \r \h </w:instrText>
      </w:r>
      <w:r>
        <w:fldChar w:fldCharType="separate"/>
      </w:r>
      <w:r w:rsidR="00B0419B">
        <w:t>2</w:t>
      </w:r>
      <w:r>
        <w:fldChar w:fldCharType="end"/>
      </w:r>
      <w:r w:rsidR="00EC0683">
        <w:t xml:space="preserve"> of this RALI describes a range of potential co-channel and adjacent channel interference mechanisms that </w:t>
      </w:r>
      <w:r w:rsidR="003C5845">
        <w:t xml:space="preserve">must </w:t>
      </w:r>
      <w:r w:rsidR="00EC0683">
        <w:t>be considered when making assessments of potential interference.</w:t>
      </w:r>
    </w:p>
    <w:p w14:paraId="7E26F101" w14:textId="3DA49432" w:rsidR="00EC0683" w:rsidRDefault="004E1B8E" w:rsidP="00EC0683">
      <w:r>
        <w:t>Section </w:t>
      </w:r>
      <w:r>
        <w:fldChar w:fldCharType="begin"/>
      </w:r>
      <w:r>
        <w:instrText xml:space="preserve"> REF _Ref27126781 \r \h </w:instrText>
      </w:r>
      <w:r>
        <w:fldChar w:fldCharType="separate"/>
      </w:r>
      <w:r w:rsidR="00B0419B">
        <w:t>3</w:t>
      </w:r>
      <w:r>
        <w:fldChar w:fldCharType="end"/>
      </w:r>
      <w:r>
        <w:t xml:space="preserve"> </w:t>
      </w:r>
      <w:r w:rsidR="00EC0683">
        <w:t xml:space="preserve">provides details of a procedure for performing assessments of potential interference.  </w:t>
      </w:r>
      <w:hyperlink w:anchor="appB" w:history="1">
        <w:r w:rsidRPr="004E1B8E">
          <w:t>Appendices B</w:t>
        </w:r>
      </w:hyperlink>
      <w:r w:rsidRPr="004E1B8E">
        <w:t xml:space="preserve">, </w:t>
      </w:r>
      <w:hyperlink w:anchor="appC" w:history="1">
        <w:r w:rsidRPr="004E1B8E">
          <w:t>C</w:t>
        </w:r>
      </w:hyperlink>
      <w:r w:rsidRPr="004E1B8E">
        <w:t xml:space="preserve"> and </w:t>
      </w:r>
      <w:hyperlink w:anchor="appD" w:history="1">
        <w:r w:rsidRPr="004E1B8E">
          <w:t>D</w:t>
        </w:r>
      </w:hyperlink>
      <w:r>
        <w:t xml:space="preserve"> </w:t>
      </w:r>
      <w:r w:rsidR="00EC0683">
        <w:t>provide the applicable protection criteria to be used in performing the assessments.</w:t>
      </w:r>
    </w:p>
    <w:p w14:paraId="1BCFF122" w14:textId="7859A364" w:rsidR="00EC0683" w:rsidRDefault="00EC0683" w:rsidP="00EC0683">
      <w:r>
        <w:t xml:space="preserve">A summary of potential interference scenarios and the applicable coordination procedure is </w:t>
      </w:r>
      <w:r w:rsidRPr="0001589D">
        <w:t xml:space="preserve">given in </w:t>
      </w:r>
      <w:r w:rsidR="0001589D" w:rsidRPr="0001589D">
        <w:fldChar w:fldCharType="begin"/>
      </w:r>
      <w:r w:rsidR="0001589D" w:rsidRPr="0001589D">
        <w:instrText xml:space="preserve"> REF _Ref26871066 \h  \* MERGEFORMAT </w:instrText>
      </w:r>
      <w:r w:rsidR="0001589D" w:rsidRPr="0001589D">
        <w:fldChar w:fldCharType="separate"/>
      </w:r>
      <w:r w:rsidR="00B0419B">
        <w:t xml:space="preserve">Table </w:t>
      </w:r>
      <w:r w:rsidR="00B0419B">
        <w:rPr>
          <w:noProof/>
        </w:rPr>
        <w:t>1</w:t>
      </w:r>
      <w:r w:rsidR="0001589D" w:rsidRPr="0001589D">
        <w:fldChar w:fldCharType="end"/>
      </w:r>
      <w:r w:rsidR="00AF4DF9">
        <w:t>.</w:t>
      </w:r>
      <w:r w:rsidR="002A1C5A">
        <w:t xml:space="preserve"> </w:t>
      </w:r>
      <w:r w:rsidR="00AF4DF9">
        <w:t>N</w:t>
      </w:r>
      <w:r w:rsidRPr="0001589D">
        <w:t>ot all interference scenarios are relevant for all</w:t>
      </w:r>
      <w:r>
        <w:t xml:space="preserve"> deployments.</w:t>
      </w:r>
    </w:p>
    <w:p w14:paraId="13E37EFD" w14:textId="24812E05" w:rsidR="0001589D" w:rsidRDefault="0001589D" w:rsidP="00791D94">
      <w:pPr>
        <w:pStyle w:val="Caption-table"/>
        <w:tabs>
          <w:tab w:val="left" w:pos="7866"/>
        </w:tabs>
      </w:pPr>
      <w:bookmarkStart w:id="32" w:name="_Ref26871066"/>
      <w:r>
        <w:t xml:space="preserve">Table </w:t>
      </w:r>
      <w:fldSimple w:instr=" SEQ Table \* ARABIC ">
        <w:r w:rsidR="00B0419B">
          <w:rPr>
            <w:noProof/>
          </w:rPr>
          <w:t>1</w:t>
        </w:r>
      </w:fldSimple>
      <w:bookmarkEnd w:id="32"/>
      <w:r>
        <w:t>:  Summary of potential interference mechanisms.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949"/>
        <w:gridCol w:w="3407"/>
      </w:tblGrid>
      <w:tr w:rsidR="00591A0B" w:rsidRPr="002E390A" w14:paraId="47F04C8B" w14:textId="77777777" w:rsidTr="00AC2E66">
        <w:trPr>
          <w:tblHeader/>
        </w:trPr>
        <w:tc>
          <w:tcPr>
            <w:tcW w:w="5949" w:type="dxa"/>
            <w:shd w:val="clear" w:color="auto" w:fill="D9D9D9"/>
          </w:tcPr>
          <w:p w14:paraId="33572499" w14:textId="6687EF4C" w:rsidR="00591A0B" w:rsidRPr="00AF06C8" w:rsidRDefault="00591A0B" w:rsidP="00591A0B">
            <w:pPr>
              <w:pStyle w:val="TableHeading"/>
              <w:spacing w:line="240" w:lineRule="auto"/>
              <w:rPr>
                <w:rFonts w:eastAsiaTheme="minorHAnsi"/>
                <w:szCs w:val="22"/>
              </w:rPr>
            </w:pPr>
            <w:r w:rsidRPr="00BE1FA5">
              <w:t>Interference mechanism</w:t>
            </w:r>
          </w:p>
        </w:tc>
        <w:tc>
          <w:tcPr>
            <w:tcW w:w="3407" w:type="dxa"/>
            <w:shd w:val="clear" w:color="auto" w:fill="D9D9D9"/>
          </w:tcPr>
          <w:p w14:paraId="3123DD5F" w14:textId="3EAAE1F0" w:rsidR="00591A0B" w:rsidRPr="00AF06C8" w:rsidRDefault="00591A0B" w:rsidP="00591A0B">
            <w:pPr>
              <w:pStyle w:val="TableHeading"/>
              <w:spacing w:line="240" w:lineRule="auto"/>
              <w:rPr>
                <w:rFonts w:eastAsiaTheme="minorHAnsi"/>
                <w:szCs w:val="22"/>
              </w:rPr>
            </w:pPr>
            <w:r w:rsidRPr="00BE1FA5">
              <w:t>Coordination procedure</w:t>
            </w:r>
          </w:p>
        </w:tc>
      </w:tr>
      <w:tr w:rsidR="00591A0B" w:rsidRPr="002E390A" w14:paraId="6CB63A16" w14:textId="77777777" w:rsidTr="00AC2E66">
        <w:tc>
          <w:tcPr>
            <w:tcW w:w="5949" w:type="dxa"/>
          </w:tcPr>
          <w:p w14:paraId="68B551D3" w14:textId="62D9632F" w:rsidR="00591A0B" w:rsidRPr="005A3FC3" w:rsidRDefault="00591A0B" w:rsidP="000D1056">
            <w:pPr>
              <w:pStyle w:val="TableBody"/>
              <w:rPr>
                <w:rFonts w:eastAsiaTheme="minorHAnsi"/>
                <w:szCs w:val="22"/>
              </w:rPr>
            </w:pPr>
            <w:r w:rsidRPr="005A3FC3">
              <w:rPr>
                <w:rFonts w:eastAsiaTheme="minorHAnsi"/>
                <w:szCs w:val="22"/>
              </w:rPr>
              <w:t>BWA into BWA</w:t>
            </w:r>
            <w:r w:rsidRPr="005A3FC3">
              <w:rPr>
                <w:rFonts w:eastAsiaTheme="minorHAnsi"/>
                <w:szCs w:val="22"/>
              </w:rPr>
              <w:br/>
              <w:t>(see 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_Ref27127601 \r \h </w:instrText>
            </w:r>
            <w:r w:rsidR="004E1B8E" w:rsidRPr="005A3FC3">
              <w:rPr>
                <w:rFonts w:eastAsiaTheme="minorHAnsi"/>
                <w:szCs w:val="22"/>
              </w:rPr>
            </w:r>
            <w:r w:rsidR="004E1B8E" w:rsidRPr="005A3FC3">
              <w:rPr>
                <w:rFonts w:eastAsiaTheme="minorHAnsi"/>
                <w:szCs w:val="22"/>
              </w:rPr>
              <w:fldChar w:fldCharType="separate"/>
            </w:r>
            <w:r w:rsidR="00B0419B">
              <w:rPr>
                <w:rFonts w:eastAsiaTheme="minorHAnsi"/>
                <w:szCs w:val="22"/>
              </w:rPr>
              <w:t>2.1</w:t>
            </w:r>
            <w:r w:rsidR="004E1B8E" w:rsidRPr="005A3FC3">
              <w:rPr>
                <w:rFonts w:eastAsiaTheme="minorHAnsi"/>
                <w:szCs w:val="22"/>
              </w:rPr>
              <w:fldChar w:fldCharType="end"/>
            </w:r>
            <w:r w:rsidRPr="005A3FC3">
              <w:rPr>
                <w:rFonts w:eastAsiaTheme="minorHAnsi"/>
                <w:szCs w:val="22"/>
              </w:rPr>
              <w:t>)</w:t>
            </w:r>
          </w:p>
        </w:tc>
        <w:tc>
          <w:tcPr>
            <w:tcW w:w="3407" w:type="dxa"/>
          </w:tcPr>
          <w:p w14:paraId="142F1145" w14:textId="61939D4D" w:rsidR="00591A0B" w:rsidRPr="005A3FC3" w:rsidRDefault="004E1B8E" w:rsidP="000D1056">
            <w:pPr>
              <w:pStyle w:val="TableBody"/>
              <w:rPr>
                <w:rFonts w:eastAsiaTheme="minorHAnsi"/>
                <w:szCs w:val="22"/>
              </w:rPr>
            </w:pPr>
            <w:r w:rsidRPr="005A3FC3">
              <w:rPr>
                <w:rFonts w:eastAsiaTheme="minorHAnsi"/>
                <w:szCs w:val="22"/>
              </w:rPr>
              <w:t>Section </w:t>
            </w:r>
            <w:r w:rsidRPr="005A3FC3">
              <w:rPr>
                <w:rFonts w:eastAsiaTheme="minorHAnsi"/>
                <w:szCs w:val="22"/>
              </w:rPr>
              <w:fldChar w:fldCharType="begin"/>
            </w:r>
            <w:r w:rsidRPr="005A3FC3">
              <w:rPr>
                <w:rFonts w:eastAsiaTheme="minorHAnsi"/>
                <w:szCs w:val="22"/>
              </w:rPr>
              <w:instrText xml:space="preserve"> REF _Ref27127305 \r \h </w:instrText>
            </w:r>
            <w:r w:rsidRPr="005A3FC3">
              <w:rPr>
                <w:rFonts w:eastAsiaTheme="minorHAnsi"/>
                <w:szCs w:val="22"/>
              </w:rPr>
            </w:r>
            <w:r w:rsidRPr="005A3FC3">
              <w:rPr>
                <w:rFonts w:eastAsiaTheme="minorHAnsi"/>
                <w:szCs w:val="22"/>
              </w:rPr>
              <w:fldChar w:fldCharType="separate"/>
            </w:r>
            <w:r w:rsidR="00B0419B">
              <w:rPr>
                <w:rFonts w:eastAsiaTheme="minorHAnsi"/>
                <w:szCs w:val="22"/>
              </w:rPr>
              <w:t>3</w:t>
            </w:r>
            <w:r w:rsidRPr="005A3FC3">
              <w:rPr>
                <w:rFonts w:eastAsiaTheme="minorHAnsi"/>
                <w:szCs w:val="22"/>
              </w:rPr>
              <w:fldChar w:fldCharType="end"/>
            </w:r>
            <w:r w:rsidR="00591A0B" w:rsidRPr="005A3FC3">
              <w:rPr>
                <w:rFonts w:eastAsiaTheme="minorHAnsi"/>
                <w:szCs w:val="22"/>
              </w:rPr>
              <w:t xml:space="preserve"> of this RALI</w:t>
            </w:r>
          </w:p>
        </w:tc>
      </w:tr>
      <w:tr w:rsidR="00591A0B" w:rsidRPr="002E390A" w14:paraId="0CD49036" w14:textId="77777777" w:rsidTr="00AC2E66">
        <w:tc>
          <w:tcPr>
            <w:tcW w:w="5949" w:type="dxa"/>
          </w:tcPr>
          <w:p w14:paraId="25DF5CC6" w14:textId="4F4F394A" w:rsidR="00591A0B" w:rsidRPr="005A3FC3" w:rsidRDefault="001052CA" w:rsidP="001052CA">
            <w:pPr>
              <w:pStyle w:val="TableBody"/>
              <w:rPr>
                <w:rFonts w:eastAsiaTheme="minorHAnsi"/>
                <w:szCs w:val="22"/>
              </w:rPr>
            </w:pPr>
            <w:r w:rsidRPr="005A3FC3">
              <w:rPr>
                <w:rFonts w:eastAsiaTheme="minorHAnsi"/>
                <w:szCs w:val="22"/>
              </w:rPr>
              <w:t>BWA Tx into Point to point Rx</w:t>
            </w:r>
            <w:r w:rsidRPr="005A3FC3">
              <w:rPr>
                <w:rFonts w:eastAsiaTheme="minorHAnsi"/>
                <w:szCs w:val="22"/>
              </w:rPr>
              <w:br/>
              <w:t>(see 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_Ref27127377 \r \h </w:instrText>
            </w:r>
            <w:r w:rsidR="004E1B8E" w:rsidRPr="005A3FC3">
              <w:rPr>
                <w:rFonts w:eastAsiaTheme="minorHAnsi"/>
                <w:szCs w:val="22"/>
              </w:rPr>
            </w:r>
            <w:r w:rsidR="004E1B8E" w:rsidRPr="005A3FC3">
              <w:rPr>
                <w:rFonts w:eastAsiaTheme="minorHAnsi"/>
                <w:szCs w:val="22"/>
              </w:rPr>
              <w:fldChar w:fldCharType="separate"/>
            </w:r>
            <w:r w:rsidR="00B0419B">
              <w:rPr>
                <w:rFonts w:eastAsiaTheme="minorHAnsi"/>
                <w:szCs w:val="22"/>
              </w:rPr>
              <w:t>2.2</w:t>
            </w:r>
            <w:r w:rsidR="004E1B8E" w:rsidRPr="005A3FC3">
              <w:rPr>
                <w:rFonts w:eastAsiaTheme="minorHAnsi"/>
                <w:szCs w:val="22"/>
              </w:rPr>
              <w:fldChar w:fldCharType="end"/>
            </w:r>
            <w:r w:rsidRPr="005A3FC3">
              <w:rPr>
                <w:rFonts w:eastAsiaTheme="minorHAnsi"/>
                <w:szCs w:val="22"/>
              </w:rPr>
              <w:t>)</w:t>
            </w:r>
          </w:p>
        </w:tc>
        <w:tc>
          <w:tcPr>
            <w:tcW w:w="3407" w:type="dxa"/>
          </w:tcPr>
          <w:p w14:paraId="04F6D84C" w14:textId="4C641D9E" w:rsidR="00591A0B" w:rsidRPr="005A3FC3" w:rsidRDefault="004E1B8E" w:rsidP="000D1056">
            <w:pPr>
              <w:pStyle w:val="TableBody"/>
              <w:rPr>
                <w:rFonts w:eastAsiaTheme="minorHAnsi"/>
                <w:szCs w:val="22"/>
              </w:rPr>
            </w:pPr>
            <w:r w:rsidRPr="005A3FC3">
              <w:rPr>
                <w:rFonts w:eastAsiaTheme="minorHAnsi"/>
                <w:szCs w:val="22"/>
              </w:rPr>
              <w:t>Section </w:t>
            </w:r>
            <w:r w:rsidRPr="005A3FC3">
              <w:rPr>
                <w:rFonts w:eastAsiaTheme="minorHAnsi"/>
                <w:szCs w:val="22"/>
              </w:rPr>
              <w:fldChar w:fldCharType="begin"/>
            </w:r>
            <w:r w:rsidRPr="005A3FC3">
              <w:rPr>
                <w:rFonts w:eastAsiaTheme="minorHAnsi"/>
                <w:szCs w:val="22"/>
              </w:rPr>
              <w:instrText xml:space="preserve"> REF _Ref27127305 \r \h </w:instrText>
            </w:r>
            <w:r w:rsidRPr="005A3FC3">
              <w:rPr>
                <w:rFonts w:eastAsiaTheme="minorHAnsi"/>
                <w:szCs w:val="22"/>
              </w:rPr>
            </w:r>
            <w:r w:rsidRPr="005A3FC3">
              <w:rPr>
                <w:rFonts w:eastAsiaTheme="minorHAnsi"/>
                <w:szCs w:val="22"/>
              </w:rPr>
              <w:fldChar w:fldCharType="separate"/>
            </w:r>
            <w:r w:rsidR="00B0419B">
              <w:rPr>
                <w:rFonts w:eastAsiaTheme="minorHAnsi"/>
                <w:szCs w:val="22"/>
              </w:rPr>
              <w:t>3</w:t>
            </w:r>
            <w:r w:rsidRPr="005A3FC3">
              <w:rPr>
                <w:rFonts w:eastAsiaTheme="minorHAnsi"/>
                <w:szCs w:val="22"/>
              </w:rPr>
              <w:fldChar w:fldCharType="end"/>
            </w:r>
            <w:r w:rsidR="001052CA" w:rsidRPr="005A3FC3">
              <w:rPr>
                <w:rFonts w:eastAsiaTheme="minorHAnsi"/>
                <w:szCs w:val="22"/>
              </w:rPr>
              <w:t xml:space="preserve"> of this RALI</w:t>
            </w:r>
          </w:p>
        </w:tc>
      </w:tr>
      <w:tr w:rsidR="001052CA" w:rsidRPr="002E390A" w14:paraId="4EB7EA12" w14:textId="77777777" w:rsidTr="00AC2E66">
        <w:tc>
          <w:tcPr>
            <w:tcW w:w="5949" w:type="dxa"/>
          </w:tcPr>
          <w:p w14:paraId="51AD2EB9" w14:textId="698E4FA9" w:rsidR="001052CA" w:rsidRPr="005A3FC3" w:rsidRDefault="001052CA" w:rsidP="001052CA">
            <w:pPr>
              <w:pStyle w:val="TableBody"/>
              <w:rPr>
                <w:rFonts w:eastAsiaTheme="minorHAnsi"/>
                <w:szCs w:val="22"/>
              </w:rPr>
            </w:pPr>
            <w:r w:rsidRPr="005A3FC3">
              <w:rPr>
                <w:rFonts w:eastAsiaTheme="minorHAnsi"/>
                <w:szCs w:val="22"/>
              </w:rPr>
              <w:t>Point to point Tx into BWA Rx</w:t>
            </w:r>
            <w:r w:rsidRPr="005A3FC3">
              <w:rPr>
                <w:rFonts w:eastAsiaTheme="minorHAnsi"/>
                <w:szCs w:val="22"/>
              </w:rPr>
              <w:br/>
              <w:t>(see 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_Ref27127389 \r \h </w:instrText>
            </w:r>
            <w:r w:rsidR="004E1B8E" w:rsidRPr="005A3FC3">
              <w:rPr>
                <w:rFonts w:eastAsiaTheme="minorHAnsi"/>
                <w:szCs w:val="22"/>
              </w:rPr>
            </w:r>
            <w:r w:rsidR="004E1B8E" w:rsidRPr="005A3FC3">
              <w:rPr>
                <w:rFonts w:eastAsiaTheme="minorHAnsi"/>
                <w:szCs w:val="22"/>
              </w:rPr>
              <w:fldChar w:fldCharType="separate"/>
            </w:r>
            <w:r w:rsidR="00B0419B">
              <w:rPr>
                <w:rFonts w:eastAsiaTheme="minorHAnsi"/>
                <w:szCs w:val="22"/>
              </w:rPr>
              <w:t>2.3</w:t>
            </w:r>
            <w:r w:rsidR="004E1B8E" w:rsidRPr="005A3FC3">
              <w:rPr>
                <w:rFonts w:eastAsiaTheme="minorHAnsi"/>
                <w:szCs w:val="22"/>
              </w:rPr>
              <w:fldChar w:fldCharType="end"/>
            </w:r>
            <w:r w:rsidRPr="005A3FC3">
              <w:rPr>
                <w:rFonts w:eastAsiaTheme="minorHAnsi"/>
                <w:szCs w:val="22"/>
              </w:rPr>
              <w:t>)</w:t>
            </w:r>
          </w:p>
        </w:tc>
        <w:tc>
          <w:tcPr>
            <w:tcW w:w="3407" w:type="dxa"/>
          </w:tcPr>
          <w:p w14:paraId="7BE65781" w14:textId="05916563" w:rsidR="001052CA" w:rsidRPr="005A3FC3" w:rsidRDefault="004E1B8E" w:rsidP="001052CA">
            <w:pPr>
              <w:pStyle w:val="TableBody"/>
              <w:rPr>
                <w:rFonts w:eastAsiaTheme="minorHAnsi"/>
                <w:szCs w:val="22"/>
              </w:rPr>
            </w:pPr>
            <w:r w:rsidRPr="005A3FC3">
              <w:rPr>
                <w:rFonts w:eastAsiaTheme="minorHAnsi"/>
                <w:szCs w:val="22"/>
              </w:rPr>
              <w:t>Section </w:t>
            </w:r>
            <w:r w:rsidRPr="005A3FC3">
              <w:rPr>
                <w:rFonts w:eastAsiaTheme="minorHAnsi"/>
                <w:szCs w:val="22"/>
              </w:rPr>
              <w:fldChar w:fldCharType="begin"/>
            </w:r>
            <w:r w:rsidRPr="005A3FC3">
              <w:rPr>
                <w:rFonts w:eastAsiaTheme="minorHAnsi"/>
                <w:szCs w:val="22"/>
              </w:rPr>
              <w:instrText xml:space="preserve"> REF _Ref27127305 \r \h </w:instrText>
            </w:r>
            <w:r w:rsidR="005A3FC3" w:rsidRPr="005A3FC3">
              <w:rPr>
                <w:rFonts w:eastAsiaTheme="minorHAnsi"/>
                <w:szCs w:val="22"/>
              </w:rPr>
              <w:instrText xml:space="preserve"> \* MERGEFORMAT </w:instrText>
            </w:r>
            <w:r w:rsidRPr="005A3FC3">
              <w:rPr>
                <w:rFonts w:eastAsiaTheme="minorHAnsi"/>
                <w:szCs w:val="22"/>
              </w:rPr>
            </w:r>
            <w:r w:rsidRPr="005A3FC3">
              <w:rPr>
                <w:rFonts w:eastAsiaTheme="minorHAnsi"/>
                <w:szCs w:val="22"/>
              </w:rPr>
              <w:fldChar w:fldCharType="separate"/>
            </w:r>
            <w:r w:rsidR="00B0419B">
              <w:rPr>
                <w:rFonts w:eastAsiaTheme="minorHAnsi"/>
                <w:szCs w:val="22"/>
              </w:rPr>
              <w:t>3</w:t>
            </w:r>
            <w:r w:rsidRPr="005A3FC3">
              <w:rPr>
                <w:rFonts w:eastAsiaTheme="minorHAnsi"/>
                <w:szCs w:val="22"/>
              </w:rPr>
              <w:fldChar w:fldCharType="end"/>
            </w:r>
            <w:r w:rsidR="001052CA" w:rsidRPr="005A3FC3">
              <w:rPr>
                <w:rFonts w:eastAsiaTheme="minorHAnsi"/>
                <w:szCs w:val="22"/>
              </w:rPr>
              <w:t xml:space="preserve"> of this RALI</w:t>
            </w:r>
          </w:p>
        </w:tc>
      </w:tr>
      <w:tr w:rsidR="001052CA" w:rsidRPr="002E390A" w14:paraId="36E92B8D" w14:textId="77777777" w:rsidTr="00AC2E66">
        <w:tc>
          <w:tcPr>
            <w:tcW w:w="5949" w:type="dxa"/>
          </w:tcPr>
          <w:p w14:paraId="009B9846" w14:textId="19EEEC97" w:rsidR="001052CA" w:rsidRPr="005A3FC3" w:rsidRDefault="001052CA" w:rsidP="001052CA">
            <w:pPr>
              <w:pStyle w:val="TableBody"/>
              <w:rPr>
                <w:rFonts w:eastAsiaTheme="minorHAnsi"/>
                <w:szCs w:val="22"/>
              </w:rPr>
            </w:pPr>
            <w:r w:rsidRPr="005A3FC3">
              <w:rPr>
                <w:rFonts w:eastAsiaTheme="minorHAnsi"/>
                <w:szCs w:val="22"/>
              </w:rPr>
              <w:t>PTS Tx into BWA Rx</w:t>
            </w:r>
            <w:r w:rsidRPr="005A3FC3">
              <w:rPr>
                <w:rFonts w:eastAsiaTheme="minorHAnsi"/>
                <w:szCs w:val="22"/>
              </w:rPr>
              <w:br/>
              <w:t>(see 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_Ref27127406 \r \h </w:instrText>
            </w:r>
            <w:r w:rsidR="004E1B8E" w:rsidRPr="005A3FC3">
              <w:rPr>
                <w:rFonts w:eastAsiaTheme="minorHAnsi"/>
                <w:szCs w:val="22"/>
              </w:rPr>
            </w:r>
            <w:r w:rsidR="004E1B8E" w:rsidRPr="005A3FC3">
              <w:rPr>
                <w:rFonts w:eastAsiaTheme="minorHAnsi"/>
                <w:szCs w:val="22"/>
              </w:rPr>
              <w:fldChar w:fldCharType="separate"/>
            </w:r>
            <w:r w:rsidR="00B0419B">
              <w:rPr>
                <w:rFonts w:eastAsiaTheme="minorHAnsi"/>
                <w:szCs w:val="22"/>
              </w:rPr>
              <w:t>2.7</w:t>
            </w:r>
            <w:r w:rsidR="004E1B8E" w:rsidRPr="005A3FC3">
              <w:rPr>
                <w:rFonts w:eastAsiaTheme="minorHAnsi"/>
                <w:szCs w:val="22"/>
              </w:rPr>
              <w:fldChar w:fldCharType="end"/>
            </w:r>
            <w:r w:rsidRPr="005A3FC3">
              <w:rPr>
                <w:rFonts w:eastAsiaTheme="minorHAnsi"/>
                <w:szCs w:val="22"/>
              </w:rPr>
              <w:t>)</w:t>
            </w:r>
          </w:p>
        </w:tc>
        <w:tc>
          <w:tcPr>
            <w:tcW w:w="3407" w:type="dxa"/>
          </w:tcPr>
          <w:p w14:paraId="79BF31DF" w14:textId="4396C76A" w:rsidR="001052CA" w:rsidRPr="005A3FC3" w:rsidRDefault="00B0419B" w:rsidP="001052CA">
            <w:pPr>
              <w:pStyle w:val="TableBody"/>
              <w:rPr>
                <w:rFonts w:eastAsiaTheme="minorHAnsi"/>
                <w:i/>
                <w:iCs/>
                <w:szCs w:val="22"/>
              </w:rPr>
            </w:pPr>
            <w:hyperlink r:id="rId25" w:history="1">
              <w:r w:rsidR="001052CA" w:rsidRPr="005A3FC3">
                <w:rPr>
                  <w:rStyle w:val="Hyperlink"/>
                  <w:rFonts w:eastAsiaTheme="minorHAnsi"/>
                  <w:i/>
                  <w:iCs/>
                  <w:szCs w:val="22"/>
                </w:rPr>
                <w:t>RALI MS33</w:t>
              </w:r>
            </w:hyperlink>
          </w:p>
        </w:tc>
      </w:tr>
      <w:tr w:rsidR="001052CA" w:rsidRPr="002E390A" w14:paraId="35272E30" w14:textId="77777777" w:rsidTr="00AC2E66">
        <w:tc>
          <w:tcPr>
            <w:tcW w:w="5949" w:type="dxa"/>
          </w:tcPr>
          <w:p w14:paraId="2A389DA9" w14:textId="0CF1FF42" w:rsidR="001052CA" w:rsidRPr="005A3FC3" w:rsidRDefault="001052CA" w:rsidP="001052CA">
            <w:pPr>
              <w:pStyle w:val="TableBody"/>
              <w:rPr>
                <w:rFonts w:eastAsiaTheme="minorHAnsi"/>
                <w:szCs w:val="22"/>
              </w:rPr>
            </w:pPr>
            <w:r w:rsidRPr="005A3FC3">
              <w:rPr>
                <w:rFonts w:eastAsiaTheme="minorHAnsi"/>
                <w:szCs w:val="22"/>
              </w:rPr>
              <w:t xml:space="preserve">BWA Tx into </w:t>
            </w:r>
            <w:r w:rsidR="0051795F">
              <w:rPr>
                <w:rFonts w:eastAsiaTheme="minorHAnsi"/>
                <w:szCs w:val="22"/>
              </w:rPr>
              <w:t>s</w:t>
            </w:r>
            <w:r w:rsidR="0051795F" w:rsidRPr="005A3FC3">
              <w:rPr>
                <w:rFonts w:eastAsiaTheme="minorHAnsi"/>
                <w:szCs w:val="22"/>
              </w:rPr>
              <w:t xml:space="preserve">pectrum </w:t>
            </w:r>
            <w:r w:rsidRPr="005A3FC3">
              <w:rPr>
                <w:rFonts w:eastAsiaTheme="minorHAnsi"/>
                <w:szCs w:val="22"/>
              </w:rPr>
              <w:t xml:space="preserve">licensed </w:t>
            </w:r>
            <w:r w:rsidR="00C13BE3">
              <w:rPr>
                <w:rFonts w:eastAsiaTheme="minorHAnsi"/>
                <w:szCs w:val="22"/>
              </w:rPr>
              <w:t>Rx</w:t>
            </w:r>
            <w:r w:rsidRPr="005A3FC3">
              <w:rPr>
                <w:rFonts w:eastAsiaTheme="minorHAnsi"/>
                <w:szCs w:val="22"/>
              </w:rPr>
              <w:br/>
              <w:t>(see sect</w:t>
            </w:r>
            <w:r w:rsidR="00C13BE3">
              <w:rPr>
                <w:rFonts w:eastAsiaTheme="minorHAnsi"/>
                <w:szCs w:val="22"/>
              </w:rPr>
              <w:t>ion </w:t>
            </w:r>
            <w:r w:rsidR="00C13BE3">
              <w:rPr>
                <w:rFonts w:eastAsiaTheme="minorHAnsi"/>
                <w:szCs w:val="22"/>
              </w:rPr>
              <w:fldChar w:fldCharType="begin"/>
            </w:r>
            <w:r w:rsidR="00C13BE3">
              <w:rPr>
                <w:rFonts w:eastAsiaTheme="minorHAnsi"/>
                <w:szCs w:val="22"/>
              </w:rPr>
              <w:instrText xml:space="preserve"> REF _Ref36820462 \r \h </w:instrText>
            </w:r>
            <w:r w:rsidR="00C13BE3">
              <w:rPr>
                <w:rFonts w:eastAsiaTheme="minorHAnsi"/>
                <w:szCs w:val="22"/>
              </w:rPr>
            </w:r>
            <w:r w:rsidR="00C13BE3">
              <w:rPr>
                <w:rFonts w:eastAsiaTheme="minorHAnsi"/>
                <w:szCs w:val="22"/>
              </w:rPr>
              <w:fldChar w:fldCharType="separate"/>
            </w:r>
            <w:r w:rsidR="00B0419B">
              <w:rPr>
                <w:rFonts w:eastAsiaTheme="minorHAnsi"/>
                <w:szCs w:val="22"/>
              </w:rPr>
              <w:t>2.4</w:t>
            </w:r>
            <w:r w:rsidR="00C13BE3">
              <w:rPr>
                <w:rFonts w:eastAsiaTheme="minorHAnsi"/>
                <w:szCs w:val="22"/>
              </w:rPr>
              <w:fldChar w:fldCharType="end"/>
            </w:r>
          </w:p>
        </w:tc>
        <w:tc>
          <w:tcPr>
            <w:tcW w:w="3407" w:type="dxa"/>
          </w:tcPr>
          <w:p w14:paraId="59052347" w14:textId="60F5C654" w:rsidR="001052CA" w:rsidRPr="005A3FC3" w:rsidRDefault="00C13BE3" w:rsidP="001052CA">
            <w:pPr>
              <w:pStyle w:val="TableBody"/>
              <w:rPr>
                <w:rFonts w:eastAsiaTheme="minorHAnsi"/>
                <w:szCs w:val="22"/>
              </w:rPr>
            </w:pPr>
            <w:r>
              <w:rPr>
                <w:rFonts w:eastAsiaTheme="minorHAnsi"/>
                <w:szCs w:val="22"/>
              </w:rPr>
              <w:t>Section </w:t>
            </w:r>
            <w:r>
              <w:rPr>
                <w:rFonts w:eastAsiaTheme="minorHAnsi"/>
                <w:szCs w:val="22"/>
              </w:rPr>
              <w:fldChar w:fldCharType="begin"/>
            </w:r>
            <w:r>
              <w:rPr>
                <w:rFonts w:eastAsiaTheme="minorHAnsi"/>
                <w:szCs w:val="22"/>
              </w:rPr>
              <w:instrText xml:space="preserve"> REF _Ref27126781 \r \h </w:instrText>
            </w:r>
            <w:r>
              <w:rPr>
                <w:rFonts w:eastAsiaTheme="minorHAnsi"/>
                <w:szCs w:val="22"/>
              </w:rPr>
            </w:r>
            <w:r>
              <w:rPr>
                <w:rFonts w:eastAsiaTheme="minorHAnsi"/>
                <w:szCs w:val="22"/>
              </w:rPr>
              <w:fldChar w:fldCharType="separate"/>
            </w:r>
            <w:r w:rsidR="00B0419B">
              <w:rPr>
                <w:rFonts w:eastAsiaTheme="minorHAnsi"/>
                <w:szCs w:val="22"/>
              </w:rPr>
              <w:t>3</w:t>
            </w:r>
            <w:r>
              <w:rPr>
                <w:rFonts w:eastAsiaTheme="minorHAnsi"/>
                <w:szCs w:val="22"/>
              </w:rPr>
              <w:fldChar w:fldCharType="end"/>
            </w:r>
            <w:r>
              <w:rPr>
                <w:rFonts w:eastAsiaTheme="minorHAnsi"/>
                <w:szCs w:val="22"/>
              </w:rPr>
              <w:t xml:space="preserve"> </w:t>
            </w:r>
            <w:r w:rsidR="001052CA" w:rsidRPr="005A3FC3">
              <w:rPr>
                <w:rFonts w:eastAsiaTheme="minorHAnsi"/>
                <w:szCs w:val="22"/>
              </w:rPr>
              <w:t>of this RALI</w:t>
            </w:r>
          </w:p>
        </w:tc>
      </w:tr>
      <w:tr w:rsidR="001052CA" w:rsidRPr="002E390A" w14:paraId="4E9C3EC8" w14:textId="77777777" w:rsidTr="00AC2E66">
        <w:tc>
          <w:tcPr>
            <w:tcW w:w="5949" w:type="dxa"/>
          </w:tcPr>
          <w:p w14:paraId="26BB1B39" w14:textId="0A85BF0F" w:rsidR="001052CA" w:rsidRPr="005A3FC3" w:rsidRDefault="00AC2E66" w:rsidP="00AC2E66">
            <w:pPr>
              <w:pStyle w:val="TableBody"/>
              <w:rPr>
                <w:rFonts w:eastAsiaTheme="minorHAnsi"/>
                <w:szCs w:val="22"/>
              </w:rPr>
            </w:pPr>
            <w:r w:rsidRPr="005A3FC3">
              <w:rPr>
                <w:rFonts w:eastAsiaTheme="minorHAnsi"/>
                <w:szCs w:val="22"/>
              </w:rPr>
              <w:t xml:space="preserve">BWA Tx into DECT </w:t>
            </w:r>
            <w:r w:rsidR="00FB6AC9">
              <w:rPr>
                <w:rFonts w:eastAsiaTheme="minorHAnsi"/>
                <w:szCs w:val="22"/>
              </w:rPr>
              <w:t>service</w:t>
            </w:r>
            <w:r w:rsidRPr="005A3FC3">
              <w:rPr>
                <w:rFonts w:eastAsiaTheme="minorHAnsi"/>
                <w:szCs w:val="22"/>
              </w:rPr>
              <w:t>s</w:t>
            </w:r>
            <w:r w:rsidRPr="005A3FC3">
              <w:rPr>
                <w:rFonts w:eastAsiaTheme="minorHAnsi"/>
                <w:szCs w:val="22"/>
              </w:rPr>
              <w:br/>
              <w:t>(see 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_Ref27127452 \r \h </w:instrText>
            </w:r>
            <w:r w:rsidR="004E1B8E" w:rsidRPr="005A3FC3">
              <w:rPr>
                <w:rFonts w:eastAsiaTheme="minorHAnsi"/>
                <w:szCs w:val="22"/>
              </w:rPr>
            </w:r>
            <w:r w:rsidR="004E1B8E" w:rsidRPr="005A3FC3">
              <w:rPr>
                <w:rFonts w:eastAsiaTheme="minorHAnsi"/>
                <w:szCs w:val="22"/>
              </w:rPr>
              <w:fldChar w:fldCharType="separate"/>
            </w:r>
            <w:r w:rsidR="00B0419B">
              <w:rPr>
                <w:rFonts w:eastAsiaTheme="minorHAnsi"/>
                <w:szCs w:val="22"/>
              </w:rPr>
              <w:t>2.5</w:t>
            </w:r>
            <w:r w:rsidR="004E1B8E" w:rsidRPr="005A3FC3">
              <w:rPr>
                <w:rFonts w:eastAsiaTheme="minorHAnsi"/>
                <w:szCs w:val="22"/>
              </w:rPr>
              <w:fldChar w:fldCharType="end"/>
            </w:r>
            <w:r w:rsidRPr="005A3FC3">
              <w:rPr>
                <w:rFonts w:eastAsiaTheme="minorHAnsi"/>
                <w:szCs w:val="22"/>
              </w:rPr>
              <w:t>)</w:t>
            </w:r>
          </w:p>
        </w:tc>
        <w:tc>
          <w:tcPr>
            <w:tcW w:w="3407" w:type="dxa"/>
          </w:tcPr>
          <w:p w14:paraId="73102D06" w14:textId="09FEC04C" w:rsidR="001052CA" w:rsidRPr="005A3FC3" w:rsidRDefault="001052CA" w:rsidP="001052CA">
            <w:pPr>
              <w:pStyle w:val="TableBody"/>
              <w:rPr>
                <w:rFonts w:eastAsiaTheme="minorHAnsi"/>
                <w:szCs w:val="22"/>
              </w:rPr>
            </w:pPr>
            <w:r w:rsidRPr="005A3FC3">
              <w:rPr>
                <w:rFonts w:eastAsiaTheme="minorHAnsi"/>
                <w:szCs w:val="22"/>
              </w:rPr>
              <w:t>No procedure required</w:t>
            </w:r>
          </w:p>
        </w:tc>
      </w:tr>
      <w:tr w:rsidR="001052CA" w:rsidRPr="002E390A" w14:paraId="0F38F0FC" w14:textId="77777777" w:rsidTr="00AC2E66">
        <w:tc>
          <w:tcPr>
            <w:tcW w:w="5949" w:type="dxa"/>
          </w:tcPr>
          <w:p w14:paraId="5B216562" w14:textId="299036C5" w:rsidR="001052CA" w:rsidRPr="005A3FC3" w:rsidRDefault="00AC2E66" w:rsidP="00AC2E66">
            <w:pPr>
              <w:pStyle w:val="TableBody"/>
              <w:rPr>
                <w:rFonts w:eastAsiaTheme="minorHAnsi"/>
                <w:szCs w:val="22"/>
              </w:rPr>
            </w:pPr>
            <w:r w:rsidRPr="005A3FC3">
              <w:rPr>
                <w:rFonts w:eastAsiaTheme="minorHAnsi"/>
                <w:szCs w:val="22"/>
              </w:rPr>
              <w:t xml:space="preserve">DECT </w:t>
            </w:r>
            <w:r w:rsidR="00FB6AC9">
              <w:rPr>
                <w:rFonts w:eastAsiaTheme="minorHAnsi"/>
                <w:szCs w:val="22"/>
              </w:rPr>
              <w:t>service</w:t>
            </w:r>
            <w:r w:rsidRPr="005A3FC3">
              <w:rPr>
                <w:rFonts w:eastAsiaTheme="minorHAnsi"/>
                <w:szCs w:val="22"/>
              </w:rPr>
              <w:t>s into BWA Rx</w:t>
            </w:r>
            <w:r w:rsidRPr="005A3FC3">
              <w:rPr>
                <w:rFonts w:eastAsiaTheme="minorHAnsi"/>
                <w:szCs w:val="22"/>
              </w:rPr>
              <w:br/>
              <w:t>(see 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_Ref27127510 \r \h </w:instrText>
            </w:r>
            <w:r w:rsidR="004E1B8E" w:rsidRPr="005A3FC3">
              <w:rPr>
                <w:rFonts w:eastAsiaTheme="minorHAnsi"/>
                <w:szCs w:val="22"/>
              </w:rPr>
            </w:r>
            <w:r w:rsidR="004E1B8E" w:rsidRPr="005A3FC3">
              <w:rPr>
                <w:rFonts w:eastAsiaTheme="minorHAnsi"/>
                <w:szCs w:val="22"/>
              </w:rPr>
              <w:fldChar w:fldCharType="separate"/>
            </w:r>
            <w:r w:rsidR="00B0419B">
              <w:rPr>
                <w:rFonts w:eastAsiaTheme="minorHAnsi"/>
                <w:szCs w:val="22"/>
              </w:rPr>
              <w:t>2.5</w:t>
            </w:r>
            <w:r w:rsidR="004E1B8E" w:rsidRPr="005A3FC3">
              <w:rPr>
                <w:rFonts w:eastAsiaTheme="minorHAnsi"/>
                <w:szCs w:val="22"/>
              </w:rPr>
              <w:fldChar w:fldCharType="end"/>
            </w:r>
            <w:r w:rsidRPr="005A3FC3">
              <w:rPr>
                <w:rFonts w:eastAsiaTheme="minorHAnsi"/>
                <w:szCs w:val="22"/>
              </w:rPr>
              <w:t>)</w:t>
            </w:r>
          </w:p>
        </w:tc>
        <w:tc>
          <w:tcPr>
            <w:tcW w:w="3407" w:type="dxa"/>
          </w:tcPr>
          <w:p w14:paraId="05545476" w14:textId="61122CD5" w:rsidR="001052CA" w:rsidRPr="005A3FC3" w:rsidRDefault="001052CA" w:rsidP="001052CA">
            <w:pPr>
              <w:pStyle w:val="TableBody"/>
              <w:rPr>
                <w:rFonts w:eastAsiaTheme="minorHAnsi"/>
                <w:szCs w:val="22"/>
              </w:rPr>
            </w:pPr>
            <w:r w:rsidRPr="005A3FC3">
              <w:rPr>
                <w:rFonts w:eastAsiaTheme="minorHAnsi"/>
                <w:szCs w:val="22"/>
              </w:rPr>
              <w:t>No procedure required</w:t>
            </w:r>
          </w:p>
        </w:tc>
      </w:tr>
      <w:tr w:rsidR="001052CA" w:rsidRPr="002E390A" w14:paraId="74C39CC5" w14:textId="77777777" w:rsidTr="00AC2E66">
        <w:tc>
          <w:tcPr>
            <w:tcW w:w="5949" w:type="dxa"/>
          </w:tcPr>
          <w:p w14:paraId="56AD3AF0" w14:textId="1C91FCF5" w:rsidR="001052CA" w:rsidRPr="005A3FC3" w:rsidRDefault="00AC2E66" w:rsidP="001052CA">
            <w:pPr>
              <w:pStyle w:val="TableBody"/>
              <w:rPr>
                <w:rFonts w:eastAsiaTheme="minorHAnsi"/>
                <w:szCs w:val="22"/>
              </w:rPr>
            </w:pPr>
            <w:r w:rsidRPr="005A3FC3">
              <w:rPr>
                <w:rFonts w:eastAsiaTheme="minorHAnsi"/>
                <w:szCs w:val="22"/>
              </w:rPr>
              <w:t>Coordination required with specific regional areas</w:t>
            </w:r>
            <w:r w:rsidRPr="005A3FC3">
              <w:rPr>
                <w:rFonts w:eastAsiaTheme="minorHAnsi"/>
                <w:szCs w:val="22"/>
              </w:rPr>
              <w:br/>
              <w:t>(see 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_Ref27127519 \r \h </w:instrText>
            </w:r>
            <w:r w:rsidR="005A3FC3">
              <w:rPr>
                <w:rFonts w:eastAsiaTheme="minorHAnsi"/>
                <w:szCs w:val="22"/>
              </w:rPr>
              <w:instrText xml:space="preserve"> \* MERGEFORMAT </w:instrText>
            </w:r>
            <w:r w:rsidR="004E1B8E" w:rsidRPr="005A3FC3">
              <w:rPr>
                <w:rFonts w:eastAsiaTheme="minorHAnsi"/>
                <w:szCs w:val="22"/>
              </w:rPr>
            </w:r>
            <w:r w:rsidR="004E1B8E" w:rsidRPr="005A3FC3">
              <w:rPr>
                <w:rFonts w:eastAsiaTheme="minorHAnsi"/>
                <w:szCs w:val="22"/>
              </w:rPr>
              <w:fldChar w:fldCharType="separate"/>
            </w:r>
            <w:ins w:id="33" w:author="Douglas Iles" w:date="2023-06-16T14:59:00Z">
              <w:r w:rsidR="00B0419B">
                <w:rPr>
                  <w:rFonts w:eastAsiaTheme="minorHAnsi"/>
                  <w:szCs w:val="22"/>
                </w:rPr>
                <w:t>0</w:t>
              </w:r>
            </w:ins>
            <w:del w:id="34" w:author="Douglas Iles" w:date="2023-06-16T14:59:00Z">
              <w:r w:rsidR="003A07C5" w:rsidDel="00B0419B">
                <w:rPr>
                  <w:rFonts w:eastAsiaTheme="minorHAnsi"/>
                  <w:szCs w:val="22"/>
                </w:rPr>
                <w:delText>2.6</w:delText>
              </w:r>
            </w:del>
            <w:r w:rsidR="004E1B8E" w:rsidRPr="005A3FC3">
              <w:rPr>
                <w:rFonts w:eastAsiaTheme="minorHAnsi"/>
                <w:szCs w:val="22"/>
              </w:rPr>
              <w:fldChar w:fldCharType="end"/>
            </w:r>
            <w:r w:rsidRPr="005A3FC3">
              <w:rPr>
                <w:rFonts w:eastAsiaTheme="minorHAnsi"/>
                <w:szCs w:val="22"/>
              </w:rPr>
              <w:t>)</w:t>
            </w:r>
          </w:p>
        </w:tc>
        <w:tc>
          <w:tcPr>
            <w:tcW w:w="3407" w:type="dxa"/>
          </w:tcPr>
          <w:p w14:paraId="4EBAF130" w14:textId="27A2113B" w:rsidR="001052CA" w:rsidRPr="005A3FC3" w:rsidRDefault="00AC2E66" w:rsidP="00132207">
            <w:pPr>
              <w:spacing w:after="0"/>
              <w:rPr>
                <w:rFonts w:eastAsiaTheme="minorHAnsi"/>
                <w:szCs w:val="22"/>
              </w:rPr>
            </w:pPr>
            <w:r w:rsidRPr="005A3FC3">
              <w:rPr>
                <w:rFonts w:eastAsiaTheme="minorHAnsi"/>
                <w:szCs w:val="22"/>
              </w:rPr>
              <w:t>Section</w:t>
            </w:r>
            <w:r w:rsidR="004E1B8E" w:rsidRPr="005A3FC3">
              <w:rPr>
                <w:rFonts w:eastAsiaTheme="minorHAnsi"/>
                <w:szCs w:val="22"/>
              </w:rPr>
              <w:t> </w:t>
            </w:r>
            <w:r w:rsidR="004E1B8E" w:rsidRPr="005A3FC3">
              <w:rPr>
                <w:rFonts w:eastAsiaTheme="minorHAnsi"/>
                <w:szCs w:val="22"/>
              </w:rPr>
              <w:fldChar w:fldCharType="begin"/>
            </w:r>
            <w:r w:rsidR="004E1B8E" w:rsidRPr="005A3FC3">
              <w:rPr>
                <w:rFonts w:eastAsiaTheme="minorHAnsi"/>
                <w:szCs w:val="22"/>
              </w:rPr>
              <w:instrText xml:space="preserve"> REF _Ref27127531 \r \h </w:instrText>
            </w:r>
            <w:r w:rsidR="005A3FC3">
              <w:rPr>
                <w:rFonts w:eastAsiaTheme="minorHAnsi"/>
                <w:szCs w:val="22"/>
              </w:rPr>
              <w:instrText xml:space="preserve"> \* MERGEFORMAT </w:instrText>
            </w:r>
            <w:r w:rsidR="004E1B8E" w:rsidRPr="005A3FC3">
              <w:rPr>
                <w:rFonts w:eastAsiaTheme="minorHAnsi"/>
                <w:szCs w:val="22"/>
              </w:rPr>
            </w:r>
            <w:r w:rsidR="004E1B8E" w:rsidRPr="005A3FC3">
              <w:rPr>
                <w:rFonts w:eastAsiaTheme="minorHAnsi"/>
                <w:szCs w:val="22"/>
              </w:rPr>
              <w:fldChar w:fldCharType="separate"/>
            </w:r>
            <w:ins w:id="35" w:author="Douglas Iles" w:date="2023-06-16T14:59:00Z">
              <w:r w:rsidR="00B0419B">
                <w:rPr>
                  <w:rFonts w:eastAsiaTheme="minorHAnsi"/>
                  <w:szCs w:val="22"/>
                </w:rPr>
                <w:t>0</w:t>
              </w:r>
            </w:ins>
            <w:del w:id="36" w:author="Douglas Iles" w:date="2023-06-16T14:59:00Z">
              <w:r w:rsidR="003A07C5" w:rsidDel="00B0419B">
                <w:rPr>
                  <w:rFonts w:eastAsiaTheme="minorHAnsi"/>
                  <w:szCs w:val="22"/>
                </w:rPr>
                <w:delText>2.6</w:delText>
              </w:r>
            </w:del>
            <w:r w:rsidR="004E1B8E" w:rsidRPr="005A3FC3">
              <w:rPr>
                <w:rFonts w:eastAsiaTheme="minorHAnsi"/>
                <w:szCs w:val="22"/>
              </w:rPr>
              <w:fldChar w:fldCharType="end"/>
            </w:r>
            <w:r w:rsidRPr="005A3FC3">
              <w:rPr>
                <w:rFonts w:eastAsiaTheme="minorHAnsi"/>
                <w:szCs w:val="22"/>
              </w:rPr>
              <w:t xml:space="preserve"> of this RALI</w:t>
            </w:r>
          </w:p>
        </w:tc>
      </w:tr>
    </w:tbl>
    <w:p w14:paraId="7AF06580" w14:textId="77777777" w:rsidR="00965DE4" w:rsidRDefault="00965DE4" w:rsidP="00965DE4"/>
    <w:p w14:paraId="16AF88BA" w14:textId="77777777" w:rsidR="00965DE4" w:rsidRDefault="00965DE4" w:rsidP="00F015D3">
      <w:r>
        <w:br w:type="page"/>
      </w:r>
    </w:p>
    <w:p w14:paraId="668E7234" w14:textId="7372D057" w:rsidR="00A1758C" w:rsidRDefault="00A1758C" w:rsidP="00A1758C">
      <w:pPr>
        <w:pStyle w:val="Heading2"/>
      </w:pPr>
      <w:bookmarkStart w:id="37" w:name="_Toc134081729"/>
      <w:r>
        <w:lastRenderedPageBreak/>
        <w:t>Overview of licensing</w:t>
      </w:r>
      <w:bookmarkEnd w:id="37"/>
    </w:p>
    <w:p w14:paraId="0E56F992" w14:textId="11A98FAE" w:rsidR="00CF4CF2" w:rsidRDefault="00CF4CF2" w:rsidP="00CF4CF2">
      <w:r>
        <w:t xml:space="preserve">All transmitters in a BWA </w:t>
      </w:r>
      <w:r w:rsidR="00FB6AC9">
        <w:t>service</w:t>
      </w:r>
      <w:r>
        <w:t xml:space="preserve"> (comprising one base station and a</w:t>
      </w:r>
      <w:r w:rsidR="00490EF9">
        <w:t>ny</w:t>
      </w:r>
      <w:r>
        <w:t xml:space="preserve"> number of remote stations communicating with that base station) are to be licensed under one Fixed licence authorising a point to multipoint station.</w:t>
      </w:r>
    </w:p>
    <w:p w14:paraId="39B0FC41" w14:textId="420E590B" w:rsidR="00CF4CF2" w:rsidRDefault="00CF4CF2" w:rsidP="00CF4CF2">
      <w:r>
        <w:t xml:space="preserve">Licences will only be issued for BWA </w:t>
      </w:r>
      <w:r w:rsidR="00FB6AC9">
        <w:t>service</w:t>
      </w:r>
      <w:r>
        <w:t>s in the 1900–1920</w:t>
      </w:r>
      <w:r w:rsidR="00B46754">
        <w:t> </w:t>
      </w:r>
      <w:r>
        <w:t xml:space="preserve">MHz band within the area </w:t>
      </w:r>
      <w:r w:rsidR="00810345">
        <w:t>defined</w:t>
      </w:r>
      <w:r>
        <w:t xml:space="preserve"> in </w:t>
      </w:r>
      <w:hyperlink w:anchor="appA" w:history="1">
        <w:r w:rsidR="00810345" w:rsidRPr="00810345">
          <w:t>Appendix A</w:t>
        </w:r>
      </w:hyperlink>
      <w:r>
        <w:t>.</w:t>
      </w:r>
    </w:p>
    <w:p w14:paraId="55CA1584" w14:textId="771BC84D" w:rsidR="00CF4CF2" w:rsidRPr="006A490B" w:rsidRDefault="00CF4CF2" w:rsidP="00CF4CF2">
      <w:r w:rsidRPr="007725C1">
        <w:t>In the 1900–1920</w:t>
      </w:r>
      <w:r w:rsidR="00B46754" w:rsidRPr="007725C1">
        <w:t> </w:t>
      </w:r>
      <w:r w:rsidRPr="007725C1">
        <w:t>MHz band channel widths of 5</w:t>
      </w:r>
      <w:r w:rsidR="00F37B70" w:rsidRPr="007725C1">
        <w:t>, 10</w:t>
      </w:r>
      <w:r w:rsidR="0066113D">
        <w:t>, 15</w:t>
      </w:r>
      <w:r w:rsidR="00F37B70" w:rsidRPr="007725C1">
        <w:t xml:space="preserve"> and 20</w:t>
      </w:r>
      <w:r w:rsidR="00B46754" w:rsidRPr="007725C1">
        <w:t> </w:t>
      </w:r>
      <w:r w:rsidRPr="007725C1">
        <w:t>MHz apply.</w:t>
      </w:r>
    </w:p>
    <w:p w14:paraId="27B8F30A" w14:textId="1BEE8D6B" w:rsidR="00AC2E66" w:rsidRDefault="00CF4CF2" w:rsidP="00CE598A">
      <w:r>
        <w:t xml:space="preserve">Additional information about the licensing arrangements is provided in </w:t>
      </w:r>
      <w:r w:rsidR="00810345">
        <w:t>section </w:t>
      </w:r>
      <w:r w:rsidR="00810345">
        <w:fldChar w:fldCharType="begin"/>
      </w:r>
      <w:r w:rsidR="00810345">
        <w:instrText xml:space="preserve"> REF _Ref27128385 \r \h </w:instrText>
      </w:r>
      <w:r w:rsidR="00810345">
        <w:fldChar w:fldCharType="separate"/>
      </w:r>
      <w:r w:rsidR="00B0419B">
        <w:t>4</w:t>
      </w:r>
      <w:r w:rsidR="00810345">
        <w:fldChar w:fldCharType="end"/>
      </w:r>
      <w:r>
        <w:t xml:space="preserve"> of this RALI.</w:t>
      </w:r>
    </w:p>
    <w:p w14:paraId="51A141F1" w14:textId="7D3AA05E" w:rsidR="00CE598A" w:rsidRDefault="0087310C" w:rsidP="00CE598A">
      <w:pPr>
        <w:pStyle w:val="Heading1"/>
      </w:pPr>
      <w:bookmarkStart w:id="38" w:name="_Ref27126762"/>
      <w:bookmarkStart w:id="39" w:name="_Toc134081730"/>
      <w:r>
        <w:lastRenderedPageBreak/>
        <w:t>Potential interference mechanisms</w:t>
      </w:r>
      <w:bookmarkEnd w:id="38"/>
      <w:bookmarkEnd w:id="39"/>
    </w:p>
    <w:p w14:paraId="35B5D05A" w14:textId="71E4F235" w:rsidR="00CE598A" w:rsidRDefault="0087310C" w:rsidP="00CE598A">
      <w:pPr>
        <w:pStyle w:val="Heading2"/>
      </w:pPr>
      <w:bookmarkStart w:id="40" w:name="_Ref27127285"/>
      <w:bookmarkStart w:id="41" w:name="_Ref27127587"/>
      <w:bookmarkStart w:id="42" w:name="_Ref27127601"/>
      <w:bookmarkStart w:id="43" w:name="_Toc134081731"/>
      <w:r>
        <w:t>BWA into BWA</w:t>
      </w:r>
      <w:bookmarkEnd w:id="40"/>
      <w:bookmarkEnd w:id="41"/>
      <w:bookmarkEnd w:id="42"/>
      <w:bookmarkEnd w:id="43"/>
    </w:p>
    <w:p w14:paraId="2DB33A0A" w14:textId="65557C99" w:rsidR="00220DC9" w:rsidRDefault="0087310C" w:rsidP="0087310C">
      <w:pPr>
        <w:pStyle w:val="Heading3"/>
      </w:pPr>
      <w:bookmarkStart w:id="44" w:name="_Toc134081732"/>
      <w:r>
        <w:t>Co-channel frequency coordination</w:t>
      </w:r>
      <w:bookmarkEnd w:id="44"/>
    </w:p>
    <w:p w14:paraId="4379578F" w14:textId="78E65CD8" w:rsidR="00F47ABD" w:rsidRPr="00F47ABD" w:rsidRDefault="00F47ABD" w:rsidP="00F47ABD">
      <w:r w:rsidRPr="00F47ABD">
        <w:t xml:space="preserve">Frequency coordination procedures for assessing whether a proposed new BWA base station will cause (or suffer) unacceptable interference to (or from) previously licensed BWA base station receivers are detailed in </w:t>
      </w:r>
      <w:r w:rsidR="00810345">
        <w:t>section </w:t>
      </w:r>
      <w:r w:rsidR="00810345">
        <w:rPr>
          <w:highlight w:val="yellow"/>
        </w:rPr>
        <w:fldChar w:fldCharType="begin"/>
      </w:r>
      <w:r w:rsidR="00810345">
        <w:instrText xml:space="preserve"> REF _Ref27128492 \r \h </w:instrText>
      </w:r>
      <w:r w:rsidR="00810345">
        <w:rPr>
          <w:highlight w:val="yellow"/>
        </w:rPr>
      </w:r>
      <w:r w:rsidR="00810345">
        <w:rPr>
          <w:highlight w:val="yellow"/>
        </w:rPr>
        <w:fldChar w:fldCharType="separate"/>
      </w:r>
      <w:r w:rsidR="00B0419B">
        <w:t>3</w:t>
      </w:r>
      <w:r w:rsidR="00810345">
        <w:rPr>
          <w:highlight w:val="yellow"/>
        </w:rPr>
        <w:fldChar w:fldCharType="end"/>
      </w:r>
      <w:r w:rsidRPr="00F47ABD">
        <w:t xml:space="preserve"> of this RALI. These procedures deal only with the coordination of co-channel BWA base stations. The coordination of adjacent channel BWA base stations is not required for the assignment of new BWA base stations. Issues relating to the operation of base stations using adjacent channels are considered below.</w:t>
      </w:r>
    </w:p>
    <w:p w14:paraId="758CB225" w14:textId="6617E475" w:rsidR="0087310C" w:rsidRDefault="0087310C" w:rsidP="0087310C">
      <w:pPr>
        <w:pStyle w:val="Heading3"/>
      </w:pPr>
      <w:bookmarkStart w:id="45" w:name="_Toc134081733"/>
      <w:r>
        <w:t>Adjacent channel frequency coordination</w:t>
      </w:r>
      <w:bookmarkEnd w:id="45"/>
    </w:p>
    <w:p w14:paraId="7A111C3A" w14:textId="516A3B2B" w:rsidR="00F47ABD" w:rsidRDefault="00F47ABD" w:rsidP="00F47ABD">
      <w:r w:rsidRPr="00F47ABD">
        <w:t xml:space="preserve">The case of adjacent channel interference needs to be carefully considered. </w:t>
      </w:r>
      <w:r w:rsidR="000122D1" w:rsidRPr="00F47ABD">
        <w:t>If</w:t>
      </w:r>
      <w:r w:rsidRPr="00F47ABD">
        <w:t xml:space="preserve"> </w:t>
      </w:r>
      <w:r w:rsidR="007E1814">
        <w:t>time domain duplexing (</w:t>
      </w:r>
      <w:r w:rsidRPr="00F47ABD">
        <w:t>TDD</w:t>
      </w:r>
      <w:r w:rsidR="007E1814">
        <w:t>)</w:t>
      </w:r>
      <w:r w:rsidRPr="00F47ABD">
        <w:t xml:space="preserve"> technology is used in an uncontrolled manner, then adjacent channel transmitters and receivers could operate at the same time on immediately adjacent channels.  This scenario is highly likely to cause adjacent channel interference, but it is not necessarily inevitable. However, it places significant demands on site engineering and co-operation between the adjacent channel licensees if interference is to be avoided.</w:t>
      </w:r>
    </w:p>
    <w:p w14:paraId="328EEB55" w14:textId="312B0526" w:rsidR="00F47ABD" w:rsidRDefault="00F47ABD" w:rsidP="00F47ABD">
      <w:r w:rsidRPr="00F47ABD">
        <w:t xml:space="preserve">The most straightforward method of avoiding risk of adjacent channel interference is for adjacent channel licensees to </w:t>
      </w:r>
      <w:r w:rsidR="003C5845">
        <w:rPr>
          <w:color w:val="000000"/>
        </w:rPr>
        <w:t xml:space="preserve">align the </w:t>
      </w:r>
      <w:r w:rsidR="001123FE">
        <w:rPr>
          <w:color w:val="000000"/>
        </w:rPr>
        <w:t xml:space="preserve">timing of the </w:t>
      </w:r>
      <w:r w:rsidR="003C5845">
        <w:rPr>
          <w:color w:val="000000"/>
        </w:rPr>
        <w:t xml:space="preserve">transmission and reception </w:t>
      </w:r>
      <w:r w:rsidR="001123FE">
        <w:rPr>
          <w:color w:val="000000"/>
        </w:rPr>
        <w:t>of sig</w:t>
      </w:r>
      <w:r w:rsidR="00851D6C">
        <w:rPr>
          <w:color w:val="000000"/>
        </w:rPr>
        <w:t>n</w:t>
      </w:r>
      <w:r w:rsidR="001123FE">
        <w:rPr>
          <w:color w:val="000000"/>
        </w:rPr>
        <w:t xml:space="preserve">als from </w:t>
      </w:r>
      <w:r w:rsidRPr="00F47ABD">
        <w:t>their base station</w:t>
      </w:r>
      <w:r w:rsidR="001123FE">
        <w:t>s</w:t>
      </w:r>
      <w:r w:rsidRPr="00F47ABD">
        <w:t xml:space="preserve">. </w:t>
      </w:r>
      <w:r w:rsidR="001123FE">
        <w:t>There are also</w:t>
      </w:r>
      <w:r w:rsidRPr="00F47ABD">
        <w:t xml:space="preserve"> a wide range of </w:t>
      </w:r>
      <w:r w:rsidR="001123FE">
        <w:t xml:space="preserve">other </w:t>
      </w:r>
      <w:r w:rsidRPr="00F47ABD">
        <w:t xml:space="preserve">techniques (or more probably combinations of techniques) </w:t>
      </w:r>
      <w:r w:rsidR="001123FE">
        <w:t xml:space="preserve">that </w:t>
      </w:r>
      <w:r w:rsidRPr="00F47ABD">
        <w:t xml:space="preserve">might also be able to achieve </w:t>
      </w:r>
      <w:r w:rsidR="001123FE">
        <w:t xml:space="preserve">the </w:t>
      </w:r>
      <w:r w:rsidRPr="00F47ABD">
        <w:t>necessary levels of transmitter-to-receiver isolation. These could include use of very tightly specified transmitter and receiver filtering; guard bands; where multi carrier modulation systems are used switching off carriers; and/or, careful site engineering to minimise transmitter to receiver coupling at common sites.</w:t>
      </w:r>
    </w:p>
    <w:p w14:paraId="5875F19E" w14:textId="45DFE6F2" w:rsidR="00497DD6" w:rsidRDefault="00497DD6" w:rsidP="00F47ABD">
      <w:r w:rsidRPr="00497DD6">
        <w:rPr>
          <w:b/>
          <w:bCs/>
        </w:rPr>
        <w:t>Because of the difficulty of achieving th</w:t>
      </w:r>
      <w:r w:rsidR="0037562B">
        <w:rPr>
          <w:b/>
          <w:bCs/>
        </w:rPr>
        <w:t>e</w:t>
      </w:r>
      <w:r w:rsidRPr="00497DD6">
        <w:rPr>
          <w:b/>
          <w:bCs/>
        </w:rPr>
        <w:t xml:space="preserve"> isolation</w:t>
      </w:r>
      <w:r w:rsidR="0037562B">
        <w:rPr>
          <w:b/>
          <w:bCs/>
        </w:rPr>
        <w:t xml:space="preserve"> required</w:t>
      </w:r>
      <w:r w:rsidRPr="00497DD6">
        <w:rPr>
          <w:b/>
          <w:bCs/>
        </w:rPr>
        <w:t xml:space="preserve">, the ACMA’s preference is that the </w:t>
      </w:r>
      <w:r w:rsidR="0037562B">
        <w:rPr>
          <w:b/>
          <w:bCs/>
        </w:rPr>
        <w:t>timing alignment</w:t>
      </w:r>
      <w:r w:rsidR="0037562B" w:rsidRPr="00497DD6">
        <w:rPr>
          <w:b/>
          <w:bCs/>
        </w:rPr>
        <w:t xml:space="preserve"> </w:t>
      </w:r>
      <w:r w:rsidRPr="00497DD6">
        <w:rPr>
          <w:b/>
          <w:bCs/>
        </w:rPr>
        <w:t>approach be followed.</w:t>
      </w:r>
      <w:r w:rsidRPr="00497DD6">
        <w:t xml:space="preserve"> But if other approaches are followed the ACMA intends to encourage licensees to cooperate and, where necessary, equally compromise to resolve any adjacent channel interference. This approach recognises that with TDD systems the interference risk is bi-directional and will fall on both adjacent channel licensees.</w:t>
      </w:r>
    </w:p>
    <w:p w14:paraId="4536C115" w14:textId="39ABB771" w:rsidR="00F47ABD" w:rsidRDefault="00F47ABD" w:rsidP="000F4634">
      <w:pPr>
        <w:spacing w:after="120"/>
      </w:pPr>
      <w:r>
        <w:t xml:space="preserve">The adjacent channel interference risk management principles outlined above are captured in the </w:t>
      </w:r>
      <w:hyperlink r:id="rId26" w:history="1">
        <w:r w:rsidRPr="002C722E">
          <w:rPr>
            <w:rStyle w:val="Hyperlink"/>
            <w:i/>
            <w:iCs/>
          </w:rPr>
          <w:t>Radiocommunications Licence Conditions (Fixed Licence) Determination</w:t>
        </w:r>
        <w:r w:rsidR="002C722E" w:rsidRPr="002C722E">
          <w:rPr>
            <w:rStyle w:val="Hyperlink"/>
            <w:i/>
            <w:iCs/>
          </w:rPr>
          <w:t xml:space="preserve"> 2015</w:t>
        </w:r>
      </w:hyperlink>
      <w:r>
        <w:t>. The conditions contained in this determination require that:</w:t>
      </w:r>
    </w:p>
    <w:p w14:paraId="609A1293" w14:textId="1C9C3AC4" w:rsidR="00F47ABD" w:rsidRDefault="00F47ABD" w:rsidP="00F47ABD">
      <w:pPr>
        <w:pStyle w:val="ListBullet"/>
      </w:pPr>
      <w:r>
        <w:t>No harmful adjacent channel interference shall be caused to base station receivers operating in accordance with RALI FX19.</w:t>
      </w:r>
    </w:p>
    <w:p w14:paraId="11C78A57" w14:textId="4FE9A717" w:rsidR="00F47ABD" w:rsidRDefault="00F47ABD" w:rsidP="00F47ABD">
      <w:pPr>
        <w:pStyle w:val="ListBulletLast"/>
      </w:pPr>
      <w:r>
        <w:t>Protection from harmful adjacent channel interference caused by base stations operating in accordance with RALI FX19 is not afforded.</w:t>
      </w:r>
    </w:p>
    <w:p w14:paraId="2F12E587" w14:textId="35765699" w:rsidR="00F47ABD" w:rsidRDefault="00F47ABD" w:rsidP="00F61497">
      <w:pPr>
        <w:keepNext/>
        <w:spacing w:after="120"/>
      </w:pPr>
      <w:r>
        <w:t>It is noted that compliance with this licence condition will be considered satisfied where, in response to such interference:</w:t>
      </w:r>
    </w:p>
    <w:p w14:paraId="02FC2F2F" w14:textId="386C8FA2" w:rsidR="00F47ABD" w:rsidRDefault="00E57F0B" w:rsidP="00F61497">
      <w:pPr>
        <w:pStyle w:val="ListBullet"/>
        <w:keepNext/>
      </w:pPr>
      <w:r>
        <w:t>A</w:t>
      </w:r>
      <w:r w:rsidR="00F47ABD">
        <w:t>ffected licensees align their transmit/receive timing to avoid interference</w:t>
      </w:r>
      <w:r w:rsidR="00A4561E">
        <w:t xml:space="preserve">, </w:t>
      </w:r>
      <w:r w:rsidR="00F47ABD">
        <w:t>or</w:t>
      </w:r>
    </w:p>
    <w:p w14:paraId="49ADAEC6" w14:textId="583AE415" w:rsidR="00F47ABD" w:rsidRPr="00F47ABD" w:rsidRDefault="00E57F0B" w:rsidP="00F47ABD">
      <w:pPr>
        <w:pStyle w:val="ListBulletLast"/>
      </w:pPr>
      <w:r>
        <w:t>S</w:t>
      </w:r>
      <w:r w:rsidR="00F47ABD">
        <w:t>uch other measures as may be agreed b</w:t>
      </w:r>
      <w:r w:rsidR="001123FE">
        <w:t>etween</w:t>
      </w:r>
      <w:r w:rsidR="00F47ABD">
        <w:t xml:space="preserve"> affected licensees.</w:t>
      </w:r>
    </w:p>
    <w:p w14:paraId="632BB982" w14:textId="3DCB37D9" w:rsidR="00CE598A" w:rsidRDefault="0087310C" w:rsidP="00CE598A">
      <w:pPr>
        <w:pStyle w:val="Heading2"/>
      </w:pPr>
      <w:bookmarkStart w:id="46" w:name="_Ref27127377"/>
      <w:bookmarkStart w:id="47" w:name="_Toc134081734"/>
      <w:r>
        <w:lastRenderedPageBreak/>
        <w:t>BWA transmitter into fixed link receiver</w:t>
      </w:r>
      <w:bookmarkEnd w:id="46"/>
      <w:bookmarkEnd w:id="47"/>
    </w:p>
    <w:p w14:paraId="38CB96A3" w14:textId="4121EC5F" w:rsidR="002B7600" w:rsidRDefault="000F4634" w:rsidP="002B7600">
      <w:r>
        <w:t>A</w:t>
      </w:r>
      <w:r w:rsidR="002B7600">
        <w:t xml:space="preserve"> consequence of the BWA deployment model is that BWA base station transmitters </w:t>
      </w:r>
      <w:r w:rsidR="000F2AB0">
        <w:t xml:space="preserve">are </w:t>
      </w:r>
      <w:r w:rsidR="002B7600">
        <w:t xml:space="preserve">the element of the BWA </w:t>
      </w:r>
      <w:r w:rsidR="00FB6AC9">
        <w:t>service</w:t>
      </w:r>
      <w:r w:rsidR="002B7600">
        <w:t xml:space="preserve"> most likely to interfere </w:t>
      </w:r>
      <w:r w:rsidR="000F2AB0">
        <w:t xml:space="preserve">with </w:t>
      </w:r>
      <w:r w:rsidR="002B7600">
        <w:t>incumbent point to point fixed service receivers.</w:t>
      </w:r>
    </w:p>
    <w:p w14:paraId="755EB444" w14:textId="3209564F" w:rsidR="002B7600" w:rsidRDefault="002B7600" w:rsidP="002B7600">
      <w:r>
        <w:t xml:space="preserve">For the 1900–1920 MHz band, interference mechanisms between BWA base transmitters and point to point fixed service receivers in the 1.8 GHz band arrangements and the 2.1 GHz band arrangements </w:t>
      </w:r>
      <w:r w:rsidR="0060027B">
        <w:t xml:space="preserve">must </w:t>
      </w:r>
      <w:r>
        <w:t>be assessed.</w:t>
      </w:r>
    </w:p>
    <w:p w14:paraId="4D3698BA" w14:textId="58BF0179" w:rsidR="002B7600" w:rsidRDefault="002B7600" w:rsidP="002B7600">
      <w:r>
        <w:t xml:space="preserve">Frequency coordination procedures for assessing whether a proposed new BWA base station transmitter will cause unacceptable interference to previously licensed point to point fixed service receivers </w:t>
      </w:r>
      <w:r w:rsidR="0060027B">
        <w:t xml:space="preserve">must </w:t>
      </w:r>
      <w:r>
        <w:t xml:space="preserve">be performed according to the frequency coordination process outlined in </w:t>
      </w:r>
      <w:r w:rsidR="00810345">
        <w:t>section </w:t>
      </w:r>
      <w:r w:rsidR="00810345">
        <w:fldChar w:fldCharType="begin"/>
      </w:r>
      <w:r w:rsidR="00810345">
        <w:instrText xml:space="preserve"> REF _Ref27128542 \r \h </w:instrText>
      </w:r>
      <w:r w:rsidR="00810345">
        <w:fldChar w:fldCharType="separate"/>
      </w:r>
      <w:r w:rsidR="00B0419B">
        <w:t>3</w:t>
      </w:r>
      <w:r w:rsidR="00810345">
        <w:fldChar w:fldCharType="end"/>
      </w:r>
      <w:r>
        <w:t>.</w:t>
      </w:r>
    </w:p>
    <w:p w14:paraId="046099CD" w14:textId="6B9AF4CA" w:rsidR="0087310C" w:rsidRDefault="0087310C" w:rsidP="0087310C">
      <w:pPr>
        <w:pStyle w:val="Heading2"/>
      </w:pPr>
      <w:bookmarkStart w:id="48" w:name="_Toc134081735"/>
      <w:bookmarkStart w:id="49" w:name="_Toc134081736"/>
      <w:bookmarkStart w:id="50" w:name="_Toc134081737"/>
      <w:bookmarkStart w:id="51" w:name="_Toc134081738"/>
      <w:bookmarkStart w:id="52" w:name="_Toc134081739"/>
      <w:bookmarkStart w:id="53" w:name="_Toc134081740"/>
      <w:bookmarkStart w:id="54" w:name="_Toc134081741"/>
      <w:bookmarkStart w:id="55" w:name="_Toc134081742"/>
      <w:bookmarkStart w:id="56" w:name="_Toc134081743"/>
      <w:bookmarkStart w:id="57" w:name="_Toc134081744"/>
      <w:bookmarkStart w:id="58" w:name="_Toc134081745"/>
      <w:bookmarkStart w:id="59" w:name="_Toc134081746"/>
      <w:bookmarkStart w:id="60" w:name="_Toc134081747"/>
      <w:bookmarkStart w:id="61" w:name="_Toc134081748"/>
      <w:bookmarkStart w:id="62" w:name="_Toc134081749"/>
      <w:bookmarkStart w:id="63" w:name="_Toc134081750"/>
      <w:bookmarkStart w:id="64" w:name="_Ref27127389"/>
      <w:bookmarkStart w:id="65" w:name="_Toc134081751"/>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87310C">
        <w:t xml:space="preserve">Fixed link transmitter </w:t>
      </w:r>
      <w:r w:rsidR="004C0B63">
        <w:t>in</w:t>
      </w:r>
      <w:r w:rsidRPr="0087310C">
        <w:t>to BWA receiver</w:t>
      </w:r>
      <w:bookmarkEnd w:id="64"/>
      <w:bookmarkEnd w:id="65"/>
    </w:p>
    <w:p w14:paraId="0549F61C" w14:textId="236CB818" w:rsidR="00012C37" w:rsidRDefault="00012C37" w:rsidP="00012C37">
      <w:r>
        <w:t>For the 1900–1920</w:t>
      </w:r>
      <w:r w:rsidR="00BF2A65">
        <w:t> </w:t>
      </w:r>
      <w:r>
        <w:t>MHz band, interference mechanisms between BWA base station receivers and point to point fixed service transmitters in the 1.8</w:t>
      </w:r>
      <w:r w:rsidR="00BF2A65">
        <w:t> </w:t>
      </w:r>
      <w:r>
        <w:t>GHz band arrangements and the 2.1</w:t>
      </w:r>
      <w:r w:rsidR="00BF2A65">
        <w:t> </w:t>
      </w:r>
      <w:r>
        <w:t xml:space="preserve">GHz band arrangements </w:t>
      </w:r>
      <w:r w:rsidR="00D32929">
        <w:t xml:space="preserve">must </w:t>
      </w:r>
      <w:r>
        <w:t>be assessed.</w:t>
      </w:r>
    </w:p>
    <w:p w14:paraId="01734945" w14:textId="00746F80" w:rsidR="00012C37" w:rsidRDefault="00012C37" w:rsidP="00012C37">
      <w:r>
        <w:t xml:space="preserve">Frequency coordination procedures for assessing whether a proposed new BWA base station receiver will receive unacceptable interference from previously licensed fixed point to point fixed service transmitters </w:t>
      </w:r>
      <w:r w:rsidR="00214640">
        <w:t xml:space="preserve">must </w:t>
      </w:r>
      <w:r>
        <w:t xml:space="preserve">be performed according to the frequency coordination process outlined in </w:t>
      </w:r>
      <w:r w:rsidR="00810345">
        <w:t>section </w:t>
      </w:r>
      <w:r w:rsidR="00810345">
        <w:rPr>
          <w:highlight w:val="yellow"/>
        </w:rPr>
        <w:fldChar w:fldCharType="begin"/>
      </w:r>
      <w:r w:rsidR="00810345">
        <w:instrText xml:space="preserve"> REF _Ref27128760 \r \h </w:instrText>
      </w:r>
      <w:r w:rsidR="00810345">
        <w:rPr>
          <w:highlight w:val="yellow"/>
        </w:rPr>
      </w:r>
      <w:r w:rsidR="00810345">
        <w:rPr>
          <w:highlight w:val="yellow"/>
        </w:rPr>
        <w:fldChar w:fldCharType="separate"/>
      </w:r>
      <w:r w:rsidR="00B0419B">
        <w:t>3</w:t>
      </w:r>
      <w:r w:rsidR="00810345">
        <w:rPr>
          <w:highlight w:val="yellow"/>
        </w:rPr>
        <w:fldChar w:fldCharType="end"/>
      </w:r>
      <w:r>
        <w:t>.</w:t>
      </w:r>
    </w:p>
    <w:p w14:paraId="15534C16" w14:textId="58411916" w:rsidR="008B26C6" w:rsidRDefault="008B26C6" w:rsidP="008B26C6">
      <w:pPr>
        <w:pStyle w:val="Heading2"/>
      </w:pPr>
      <w:bookmarkStart w:id="66" w:name="_Toc134081752"/>
      <w:bookmarkStart w:id="67" w:name="_Toc134081753"/>
      <w:bookmarkStart w:id="68" w:name="_Toc134081754"/>
      <w:bookmarkStart w:id="69" w:name="_Toc134081755"/>
      <w:bookmarkStart w:id="70" w:name="_Toc134081756"/>
      <w:bookmarkStart w:id="71" w:name="_Toc134081757"/>
      <w:bookmarkStart w:id="72" w:name="_Toc134081758"/>
      <w:bookmarkStart w:id="73" w:name="_Toc134081759"/>
      <w:bookmarkStart w:id="74" w:name="_Toc134081760"/>
      <w:bookmarkStart w:id="75" w:name="_Toc134081761"/>
      <w:bookmarkStart w:id="76" w:name="_Toc134081762"/>
      <w:bookmarkStart w:id="77" w:name="_Toc134081763"/>
      <w:bookmarkStart w:id="78" w:name="_Toc134081764"/>
      <w:bookmarkStart w:id="79" w:name="_Toc134081765"/>
      <w:bookmarkStart w:id="80" w:name="_Toc134081766"/>
      <w:bookmarkStart w:id="81" w:name="_Toc134081767"/>
      <w:bookmarkStart w:id="82" w:name="_Ref36820462"/>
      <w:bookmarkStart w:id="83" w:name="_Toc134081768"/>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t>BWA services and 2 GHz Spectrum Licences</w:t>
      </w:r>
      <w:bookmarkEnd w:id="82"/>
      <w:bookmarkEnd w:id="83"/>
    </w:p>
    <w:p w14:paraId="11522425" w14:textId="78536B59" w:rsidR="008B26C6" w:rsidRDefault="008B26C6" w:rsidP="00387BB7">
      <w:r>
        <w:t xml:space="preserve">BWA services located near a 2 GHz </w:t>
      </w:r>
      <w:r w:rsidR="00E10BBD">
        <w:t>S</w:t>
      </w:r>
      <w:r>
        <w:t xml:space="preserve">pectrum </w:t>
      </w:r>
      <w:r w:rsidR="00E10BBD">
        <w:t>L</w:t>
      </w:r>
      <w:r>
        <w:t xml:space="preserve">icence boundary have the potential to cause interference </w:t>
      </w:r>
      <w:r w:rsidR="00E10BBD">
        <w:t>to</w:t>
      </w:r>
      <w:r w:rsidR="00387BB7">
        <w:t>,</w:t>
      </w:r>
      <w:r w:rsidR="00E10BBD">
        <w:t xml:space="preserve"> and</w:t>
      </w:r>
      <w:r>
        <w:t xml:space="preserve"> receive interference from</w:t>
      </w:r>
      <w:r w:rsidR="00387BB7">
        <w:t>,</w:t>
      </w:r>
      <w:r>
        <w:t xml:space="preserve"> services operating under th</w:t>
      </w:r>
      <w:r w:rsidR="00AD53E5">
        <w:t>ose</w:t>
      </w:r>
      <w:r>
        <w:t xml:space="preserve"> spectrum licence</w:t>
      </w:r>
      <w:r w:rsidR="00AD53E5">
        <w:t>s</w:t>
      </w:r>
      <w:r>
        <w:t xml:space="preserve">. Unlike the BWA services described in this </w:t>
      </w:r>
      <w:r w:rsidR="001221F3">
        <w:t>RALI,</w:t>
      </w:r>
      <w:r>
        <w:t xml:space="preserve"> the 2 GHz </w:t>
      </w:r>
      <w:r w:rsidR="00E10BBD">
        <w:t>S</w:t>
      </w:r>
      <w:r>
        <w:t xml:space="preserve">pectrum </w:t>
      </w:r>
      <w:r w:rsidR="00E10BBD">
        <w:t>L</w:t>
      </w:r>
      <w:r>
        <w:t xml:space="preserve">icences </w:t>
      </w:r>
      <w:r w:rsidR="00AD53E5">
        <w:t xml:space="preserve">are optimised to </w:t>
      </w:r>
      <w:r w:rsidR="00EA17C9">
        <w:t>e</w:t>
      </w:r>
      <w:r w:rsidR="00E32366">
        <w:t>mploy</w:t>
      </w:r>
      <w:r w:rsidR="00EA17C9">
        <w:t xml:space="preserve"> </w:t>
      </w:r>
      <w:r>
        <w:t>frequency division duplexing (FDD) with 1920–</w:t>
      </w:r>
      <w:r w:rsidR="00E32366">
        <w:t>1980 </w:t>
      </w:r>
      <w:r>
        <w:t xml:space="preserve">MHz in </w:t>
      </w:r>
      <w:r w:rsidR="00853D89">
        <w:t>capital cities</w:t>
      </w:r>
      <w:r>
        <w:t xml:space="preserve"> and 19</w:t>
      </w:r>
      <w:r w:rsidR="00853D89">
        <w:t>6</w:t>
      </w:r>
      <w:r>
        <w:t>0–1980</w:t>
      </w:r>
      <w:r w:rsidR="00E10BBD">
        <w:t> </w:t>
      </w:r>
      <w:r>
        <w:t xml:space="preserve">MHz in regional areas used for base station receive. Interference </w:t>
      </w:r>
      <w:r w:rsidR="00387BB7">
        <w:t xml:space="preserve">consideration </w:t>
      </w:r>
      <w:r>
        <w:t xml:space="preserve">between BWA and spectrum licensed services is limited to adjacent channel cases </w:t>
      </w:r>
      <w:r w:rsidR="00E32366">
        <w:t xml:space="preserve">between </w:t>
      </w:r>
      <w:r>
        <w:t>adjacent areas only.</w:t>
      </w:r>
      <w:r w:rsidR="00387BB7">
        <w:t xml:space="preserve"> (Same-area adjacent-channel interference is not considered because it only applies to regional areas, in which there is a 40 MHz guard band between 1.9 GHz band BWA</w:t>
      </w:r>
      <w:r w:rsidR="00996C90">
        <w:t xml:space="preserve"> </w:t>
      </w:r>
      <w:r w:rsidR="00387BB7">
        <w:t>transmitters and 2 GHz base station receivers.)</w:t>
      </w:r>
    </w:p>
    <w:p w14:paraId="546C3F53" w14:textId="03CFFBC0" w:rsidR="008B26C6" w:rsidRDefault="008B26C6" w:rsidP="008B26C6">
      <w:r>
        <w:t>There are four possible interference mechanisms:</w:t>
      </w:r>
    </w:p>
    <w:p w14:paraId="401E37FF" w14:textId="1FE6BE43" w:rsidR="008B26C6" w:rsidRDefault="008B26C6" w:rsidP="00976BC7">
      <w:pPr>
        <w:pStyle w:val="ListBullet"/>
      </w:pPr>
      <w:r>
        <w:t>BWA base station transmitter into upper adjacent spectrum licensed base station receiver.</w:t>
      </w:r>
    </w:p>
    <w:p w14:paraId="62570422" w14:textId="794324C6" w:rsidR="008B26C6" w:rsidRDefault="008B26C6" w:rsidP="00976BC7">
      <w:pPr>
        <w:pStyle w:val="ListBullet"/>
      </w:pPr>
      <w:r>
        <w:t>BWA remote station transmitter into upper adjacent spectrum licensed base station receiver.</w:t>
      </w:r>
    </w:p>
    <w:p w14:paraId="3F4665AB" w14:textId="3B48F747" w:rsidR="008B26C6" w:rsidRDefault="008B26C6" w:rsidP="00976BC7">
      <w:pPr>
        <w:pStyle w:val="ListBullet"/>
      </w:pPr>
      <w:r>
        <w:t>Spectrum licensed remote station transmitter into lower adjacent BWA base station receiver.</w:t>
      </w:r>
    </w:p>
    <w:p w14:paraId="5CF9A3BB" w14:textId="00D30A90" w:rsidR="008B26C6" w:rsidRDefault="008B26C6" w:rsidP="00976BC7">
      <w:pPr>
        <w:pStyle w:val="ListBulletLast"/>
      </w:pPr>
      <w:r>
        <w:t>Spectrum licensed remote station transmitter into lower adjacent BWA remote station receiver.</w:t>
      </w:r>
    </w:p>
    <w:p w14:paraId="4E9BE89D" w14:textId="42396BD4" w:rsidR="00E8292D" w:rsidRPr="00366E07" w:rsidRDefault="00E8292D" w:rsidP="00E8292D">
      <w:r w:rsidRPr="00366E07">
        <w:t>Of these mechanisms the first</w:t>
      </w:r>
      <w:r w:rsidR="00B06070" w:rsidRPr="00366E07">
        <w:t>, involving BWA base station transmitters</w:t>
      </w:r>
      <w:r w:rsidR="00596B65" w:rsidRPr="00366E07">
        <w:t>,</w:t>
      </w:r>
      <w:r w:rsidRPr="00366E07">
        <w:t xml:space="preserve"> is </w:t>
      </w:r>
      <w:r w:rsidR="00F15F82" w:rsidRPr="00366E07">
        <w:t>pre</w:t>
      </w:r>
      <w:r w:rsidRPr="00366E07">
        <w:t xml:space="preserve">dominant and will need to be assessed for proposed new BWA services located near 2 GHz </w:t>
      </w:r>
      <w:r w:rsidR="00E10BBD" w:rsidRPr="00366E07">
        <w:t>S</w:t>
      </w:r>
      <w:r w:rsidRPr="00366E07">
        <w:t xml:space="preserve">pectrum </w:t>
      </w:r>
      <w:r w:rsidR="00E10BBD" w:rsidRPr="00366E07">
        <w:t>L</w:t>
      </w:r>
      <w:r w:rsidRPr="00366E07">
        <w:t>icence boundaries.</w:t>
      </w:r>
      <w:r w:rsidR="00D57AEF" w:rsidRPr="00366E07">
        <w:t xml:space="preserve"> </w:t>
      </w:r>
      <w:r w:rsidR="00DC14C4" w:rsidRPr="00366E07">
        <w:t>D</w:t>
      </w:r>
      <w:r w:rsidR="00D57AEF" w:rsidRPr="00366E07">
        <w:t xml:space="preserve">ue to </w:t>
      </w:r>
      <w:r w:rsidRPr="00366E07">
        <w:t>the difference in transmitter power between BWA base stations and remote stations</w:t>
      </w:r>
      <w:r w:rsidR="007678C0" w:rsidRPr="00366E07">
        <w:t>, a</w:t>
      </w:r>
      <w:r w:rsidR="00DC14C4" w:rsidRPr="00366E07">
        <w:t xml:space="preserve">ssessment of the first mechanism is </w:t>
      </w:r>
      <w:r w:rsidR="00F15F82" w:rsidRPr="00366E07">
        <w:t xml:space="preserve">normally </w:t>
      </w:r>
      <w:r w:rsidR="00DC14C4" w:rsidRPr="00366E07">
        <w:t>considered sufficient to manage interference in most cases.</w:t>
      </w:r>
      <w:r w:rsidR="00F15F82" w:rsidRPr="00366E07">
        <w:t xml:space="preserve"> However, in some cases where remote stations </w:t>
      </w:r>
      <w:r w:rsidR="00581C17" w:rsidRPr="00434E1D">
        <w:t>are</w:t>
      </w:r>
      <w:r w:rsidR="00F15F82" w:rsidRPr="00366E07">
        <w:t xml:space="preserve"> near the boundary of 2 GHz Spectrum Licences interference could occur. If there is doubt, the procedure in section 3.7, modified by the operating characteristics </w:t>
      </w:r>
      <w:r w:rsidR="00442D9E" w:rsidRPr="00434E1D">
        <w:t xml:space="preserve">and likely locations </w:t>
      </w:r>
      <w:r w:rsidR="00F15F82" w:rsidRPr="00366E07">
        <w:t xml:space="preserve">of the BWA remote </w:t>
      </w:r>
      <w:r w:rsidR="00F15F82" w:rsidRPr="00366E07">
        <w:lastRenderedPageBreak/>
        <w:t>station/s, should be used</w:t>
      </w:r>
      <w:r w:rsidR="00581C17" w:rsidRPr="00434E1D">
        <w:t xml:space="preserve"> to assess the potential</w:t>
      </w:r>
      <w:r w:rsidR="00341CBA" w:rsidRPr="00434E1D">
        <w:t xml:space="preserve"> when then BWA transmitter is within 20 km of a Spectrum Licence boundary</w:t>
      </w:r>
      <w:r w:rsidR="00F15F82" w:rsidRPr="00366E07">
        <w:t>.</w:t>
      </w:r>
    </w:p>
    <w:p w14:paraId="2ACC75E1" w14:textId="2FEA7816" w:rsidR="008B26C6" w:rsidRDefault="00E8292D" w:rsidP="00E8292D">
      <w:r w:rsidRPr="00366E07">
        <w:t>Potential adjacent channel interference to spectrum licensed base stations from BWA base</w:t>
      </w:r>
      <w:r>
        <w:t xml:space="preserve"> stations is </w:t>
      </w:r>
      <w:r w:rsidR="007678C0">
        <w:t xml:space="preserve">a </w:t>
      </w:r>
      <w:r>
        <w:t xml:space="preserve">similar </w:t>
      </w:r>
      <w:r w:rsidR="007678C0">
        <w:t xml:space="preserve">situation </w:t>
      </w:r>
      <w:r>
        <w:t xml:space="preserve">to </w:t>
      </w:r>
      <w:r w:rsidR="007678C0">
        <w:t xml:space="preserve">that of </w:t>
      </w:r>
      <w:r>
        <w:t>PTS base stations in the 2 GHz band receiving adjacent channel interference from the same BWA base stations.</w:t>
      </w:r>
      <w:r w:rsidR="00853D89">
        <w:t xml:space="preserve"> Consequently similar processes for adjacent channel coordination have been adopted in this RALI.</w:t>
      </w:r>
    </w:p>
    <w:p w14:paraId="110ABC10" w14:textId="510DB630" w:rsidR="00015A54" w:rsidRDefault="00D57AEF" w:rsidP="00D44A72">
      <w:r>
        <w:t xml:space="preserve">Conditions in the </w:t>
      </w:r>
      <w:hyperlink r:id="rId27" w:history="1">
        <w:r w:rsidR="00B83123" w:rsidRPr="005B4A88">
          <w:rPr>
            <w:rStyle w:val="Hyperlink"/>
            <w:i/>
            <w:iCs/>
          </w:rPr>
          <w:t>Radiocommunications Licence Conditions (Fixed Licence) Determination 2015</w:t>
        </w:r>
      </w:hyperlink>
      <w:r w:rsidR="00B83123">
        <w:rPr>
          <w:rStyle w:val="Hyperlink"/>
          <w:i/>
          <w:iCs/>
        </w:rPr>
        <w:t xml:space="preserve"> </w:t>
      </w:r>
      <w:r>
        <w:t xml:space="preserve">and </w:t>
      </w:r>
      <w:r w:rsidR="00B83123">
        <w:t xml:space="preserve">on </w:t>
      </w:r>
      <w:r>
        <w:t xml:space="preserve">all existing </w:t>
      </w:r>
      <w:r w:rsidR="00727E60">
        <w:t>2 </w:t>
      </w:r>
      <w:r>
        <w:t>GHz spectrum licences state that remote stations</w:t>
      </w:r>
      <w:r w:rsidR="00B83123">
        <w:t xml:space="preserve"> (or devices exempt from registration on spectrum licences)</w:t>
      </w:r>
      <w:r>
        <w:t xml:space="preserve"> operate on ‘no interference’ basis. This means that in the event interference is caused by a remote station transmitter, </w:t>
      </w:r>
      <w:r w:rsidR="003F4D06">
        <w:t xml:space="preserve">it is the responsibility of the licensee authorised to operate </w:t>
      </w:r>
      <w:r w:rsidR="00AD53E5">
        <w:t>th</w:t>
      </w:r>
      <w:r w:rsidR="00BD1C18">
        <w:t>e</w:t>
      </w:r>
      <w:r w:rsidR="00AD53E5">
        <w:t xml:space="preserve"> remote station </w:t>
      </w:r>
      <w:r w:rsidR="003F4D06">
        <w:t xml:space="preserve">to resolve the </w:t>
      </w:r>
      <w:r w:rsidR="00D44A72">
        <w:t>i</w:t>
      </w:r>
      <w:r w:rsidR="003F4D06">
        <w:t>ssue.</w:t>
      </w:r>
      <w:bookmarkStart w:id="84" w:name="_Toc36564972"/>
      <w:bookmarkStart w:id="85" w:name="_Toc36564973"/>
      <w:bookmarkStart w:id="86" w:name="_Toc36564974"/>
      <w:bookmarkStart w:id="87" w:name="_Toc36564975"/>
      <w:bookmarkStart w:id="88" w:name="_Toc36564976"/>
      <w:bookmarkStart w:id="89" w:name="_Toc36564977"/>
      <w:bookmarkStart w:id="90" w:name="_Toc36564978"/>
      <w:bookmarkStart w:id="91" w:name="_Toc36564979"/>
      <w:bookmarkEnd w:id="84"/>
      <w:bookmarkEnd w:id="85"/>
      <w:bookmarkEnd w:id="86"/>
      <w:bookmarkEnd w:id="87"/>
      <w:bookmarkEnd w:id="88"/>
      <w:bookmarkEnd w:id="89"/>
      <w:bookmarkEnd w:id="90"/>
      <w:bookmarkEnd w:id="91"/>
      <w:r w:rsidR="00D44A72" w:rsidDel="00D44A72">
        <w:t xml:space="preserve"> </w:t>
      </w:r>
    </w:p>
    <w:p w14:paraId="5F954963" w14:textId="3BE2BA91" w:rsidR="0087310C" w:rsidRDefault="0087310C" w:rsidP="0087310C">
      <w:pPr>
        <w:pStyle w:val="Heading2"/>
      </w:pPr>
      <w:bookmarkStart w:id="92" w:name="_Ref27127452"/>
      <w:bookmarkStart w:id="93" w:name="_Ref27127510"/>
      <w:bookmarkStart w:id="94" w:name="_Toc134081769"/>
      <w:r w:rsidRPr="0087310C">
        <w:t xml:space="preserve">DECT </w:t>
      </w:r>
      <w:r w:rsidR="00FB6AC9">
        <w:t>service</w:t>
      </w:r>
      <w:r w:rsidRPr="0087310C">
        <w:t>s in the 1880–1900 MHz band</w:t>
      </w:r>
      <w:bookmarkEnd w:id="92"/>
      <w:bookmarkEnd w:id="93"/>
      <w:bookmarkEnd w:id="94"/>
    </w:p>
    <w:p w14:paraId="063C284D" w14:textId="1613333F" w:rsidR="00AB0CE7" w:rsidRDefault="00AB0CE7" w:rsidP="00AB0CE7">
      <w:r>
        <w:t xml:space="preserve">Spectrum in the 1880–1900 MHz band is used by class licensed </w:t>
      </w:r>
      <w:r w:rsidR="00EC4536">
        <w:t>digital enhanced cordless telecommunications (</w:t>
      </w:r>
      <w:r>
        <w:t>DECT</w:t>
      </w:r>
      <w:r w:rsidR="00453887">
        <w:t>)</w:t>
      </w:r>
      <w:r>
        <w:t xml:space="preserve"> cordless telephone services that may operate in all parts of Australia. These services have a lower adjacent relationship with the 1900–1920 MHz band.</w:t>
      </w:r>
    </w:p>
    <w:p w14:paraId="5DB9278D" w14:textId="49E76414" w:rsidR="00B34D8A" w:rsidRDefault="00B34D8A" w:rsidP="00B34D8A">
      <w:r>
        <w:t xml:space="preserve">Interference to </w:t>
      </w:r>
      <w:r w:rsidR="00B83123">
        <w:t xml:space="preserve">and from </w:t>
      </w:r>
      <w:r>
        <w:t xml:space="preserve">adjacent band class licensed DECT cordless telephone services could potentially occur in situations where DECT equipment is operated in the vicinity of 1900–1920 MHz band BWA equipment. However, in practice it is expected that the operation of the DECT technology will mitigate the potential interference risks. DECT technology incorporates a Dynamic Channel Assignment algorithm; when a DECT receiver senses interference above a threshold level on a given channel the DECT </w:t>
      </w:r>
      <w:r w:rsidR="00FB6AC9">
        <w:t>service</w:t>
      </w:r>
      <w:r>
        <w:t xml:space="preserve"> will seek an alternative less interference affected channel.</w:t>
      </w:r>
    </w:p>
    <w:p w14:paraId="303F7B29" w14:textId="2B79B919" w:rsidR="00AB0CE7" w:rsidRDefault="00AB0CE7" w:rsidP="00AB0CE7">
      <w:r>
        <w:t xml:space="preserve">In the case of BWA base stations and the DECT handsets or DECT base (“land”) stations the interference risk is expected to be low because the DECT equipment will generally be operated indoors and in the event that the DECT </w:t>
      </w:r>
      <w:r w:rsidR="00FB6AC9">
        <w:t>service</w:t>
      </w:r>
      <w:r>
        <w:t xml:space="preserve"> detects an interfering signal the Dynamic Channel Assignment system will operate to move the </w:t>
      </w:r>
      <w:r w:rsidR="00FB6AC9">
        <w:t>service</w:t>
      </w:r>
      <w:r>
        <w:t xml:space="preserve"> to an alternate channel.</w:t>
      </w:r>
    </w:p>
    <w:p w14:paraId="0E64A771" w14:textId="4CF72D1B" w:rsidR="00AB0CE7" w:rsidRDefault="008A7CF2" w:rsidP="000F4634">
      <w:pPr>
        <w:spacing w:after="120"/>
      </w:pPr>
      <w:r>
        <w:t xml:space="preserve">In the case of BWA remote stations </w:t>
      </w:r>
      <w:r w:rsidR="00662A71">
        <w:t xml:space="preserve">there is a higher level of potential interference as they may operate in the vicinity DECT handsets or DECT base (“land”) stations inside buildings. </w:t>
      </w:r>
      <w:r>
        <w:t>This potential interference risk is minimised/managed by the following considerations:</w:t>
      </w:r>
    </w:p>
    <w:p w14:paraId="467861D5" w14:textId="6B50E689" w:rsidR="00AB0CE7" w:rsidRDefault="00AB0CE7" w:rsidP="00AB0CE7">
      <w:pPr>
        <w:pStyle w:val="ListBullet"/>
      </w:pPr>
      <w:r>
        <w:t xml:space="preserve">Dynamic Channel Assignment </w:t>
      </w:r>
      <w:r w:rsidR="007F0BF9">
        <w:t>will, in</w:t>
      </w:r>
      <w:r>
        <w:t xml:space="preserve"> most situations</w:t>
      </w:r>
      <w:r w:rsidR="007F0BF9">
        <w:t>,</w:t>
      </w:r>
      <w:r>
        <w:t xml:space="preserve"> </w:t>
      </w:r>
      <w:r w:rsidR="0089276D">
        <w:t xml:space="preserve">cause </w:t>
      </w:r>
      <w:r>
        <w:t xml:space="preserve">the DECT </w:t>
      </w:r>
      <w:r w:rsidR="00FB6AC9">
        <w:t>service</w:t>
      </w:r>
      <w:r>
        <w:t xml:space="preserve"> </w:t>
      </w:r>
      <w:r w:rsidR="0089276D">
        <w:t xml:space="preserve">to </w:t>
      </w:r>
      <w:r>
        <w:t>shift its operating frequency away from the potential interference</w:t>
      </w:r>
      <w:r w:rsidR="0045095D">
        <w:t>.</w:t>
      </w:r>
    </w:p>
    <w:p w14:paraId="134E02AC" w14:textId="524C1AD9" w:rsidR="00AB0CE7" w:rsidRDefault="00AB0CE7" w:rsidP="00AB0CE7">
      <w:pPr>
        <w:pStyle w:val="ListBullet"/>
      </w:pPr>
      <w:r>
        <w:t xml:space="preserve">As detailed in </w:t>
      </w:r>
      <w:r w:rsidRPr="00810345">
        <w:t>section</w:t>
      </w:r>
      <w:r w:rsidR="00810345">
        <w:t> </w:t>
      </w:r>
      <w:r w:rsidR="00810345" w:rsidRPr="00810345">
        <w:fldChar w:fldCharType="begin"/>
      </w:r>
      <w:r w:rsidR="00810345" w:rsidRPr="00810345">
        <w:instrText xml:space="preserve"> REF _Ref27129314 \r \h </w:instrText>
      </w:r>
      <w:r w:rsidR="00810345">
        <w:instrText xml:space="preserve"> \* MERGEFORMAT </w:instrText>
      </w:r>
      <w:r w:rsidR="00810345" w:rsidRPr="00810345">
        <w:fldChar w:fldCharType="separate"/>
      </w:r>
      <w:r w:rsidR="00B0419B">
        <w:t>3.9</w:t>
      </w:r>
      <w:r w:rsidR="00810345" w:rsidRPr="00810345">
        <w:fldChar w:fldCharType="end"/>
      </w:r>
      <w:r>
        <w:t>, BWA point to multipoint fixed assignments would be attempted first on the channel(s) furthest from the 1880–1900 MHz band</w:t>
      </w:r>
      <w:r w:rsidR="0045095D">
        <w:t>.</w:t>
      </w:r>
    </w:p>
    <w:p w14:paraId="21DB2667" w14:textId="2EA430A0" w:rsidR="00AB0CE7" w:rsidRPr="00AB0CE7" w:rsidRDefault="00AB0CE7" w:rsidP="00AB0CE7">
      <w:pPr>
        <w:pStyle w:val="ListBulletLast"/>
      </w:pPr>
      <w:r>
        <w:t>Because of the difficulty of controlling the proximity of DECT and BWA equipment in domestic and office situations, BWA receivers operating in the 1900–1920 MHz band will not be afforded protection if interference is caused by DECT equipment.</w:t>
      </w:r>
    </w:p>
    <w:p w14:paraId="4866832A" w14:textId="77777777" w:rsidR="00366E07" w:rsidRDefault="00366E07">
      <w:pPr>
        <w:spacing w:after="0" w:line="240" w:lineRule="auto"/>
        <w:rPr>
          <w:rFonts w:cs="Arial"/>
          <w:b/>
          <w:bCs/>
          <w:iCs/>
          <w:sz w:val="28"/>
          <w:szCs w:val="28"/>
        </w:rPr>
      </w:pPr>
      <w:bookmarkStart w:id="95" w:name="_Ref27125463"/>
      <w:bookmarkStart w:id="96" w:name="_Ref27125468"/>
      <w:bookmarkStart w:id="97" w:name="_Ref27125474"/>
      <w:bookmarkStart w:id="98" w:name="_Ref27125499"/>
      <w:bookmarkStart w:id="99" w:name="_Ref27127519"/>
      <w:bookmarkStart w:id="100" w:name="_Ref27127531"/>
      <w:r>
        <w:br w:type="page"/>
      </w:r>
    </w:p>
    <w:p w14:paraId="771A7F50" w14:textId="05C3ECF7" w:rsidR="0087310C" w:rsidRDefault="0016163E" w:rsidP="0016163E">
      <w:pPr>
        <w:pStyle w:val="Heading2"/>
      </w:pPr>
      <w:bookmarkStart w:id="101" w:name="_Toc134081770"/>
      <w:r w:rsidRPr="0016163E">
        <w:lastRenderedPageBreak/>
        <w:t>Coordination with specific regional areas</w:t>
      </w:r>
      <w:bookmarkEnd w:id="95"/>
      <w:bookmarkEnd w:id="96"/>
      <w:bookmarkEnd w:id="97"/>
      <w:bookmarkEnd w:id="98"/>
      <w:bookmarkEnd w:id="99"/>
      <w:bookmarkEnd w:id="100"/>
      <w:bookmarkEnd w:id="101"/>
    </w:p>
    <w:p w14:paraId="5EDA7242" w14:textId="493B9E93" w:rsidR="00132207" w:rsidRDefault="00132207" w:rsidP="00132207">
      <w:pPr>
        <w:pStyle w:val="Heading3"/>
      </w:pPr>
      <w:bookmarkStart w:id="102" w:name="_Toc134081771"/>
      <w:r>
        <w:t>Australian Radio Quiet Zone Western Australia</w:t>
      </w:r>
      <w:bookmarkEnd w:id="102"/>
    </w:p>
    <w:p w14:paraId="7113E53E" w14:textId="6E58E612" w:rsidR="00132207" w:rsidRDefault="00132207" w:rsidP="00132207">
      <w:r>
        <w:t xml:space="preserve">The ACMA established Australia’s first </w:t>
      </w:r>
      <w:r w:rsidR="00EB45B9">
        <w:t xml:space="preserve">Radio Quiet Zone (RQZ) </w:t>
      </w:r>
      <w:r>
        <w:t>on 11 April 2005. The Australian Radio Quiet Zone Western Australia (ARQZWA) aims to maintain the current “radio-quietness” of a site in remote Western Australia</w:t>
      </w:r>
      <w:r w:rsidR="00B676CE">
        <w:t xml:space="preserve">, </w:t>
      </w:r>
      <w:r>
        <w:t xml:space="preserve">near Boolardy Station, around 200 km East of Meekatharra. The area has very low levels of radiofrequency energy because of its low population and lack of industrial development.  The ARQZWA is intended to facilitate the development and use of new radio astronomy technologies at that location, and support Australia’s </w:t>
      </w:r>
      <w:r w:rsidR="00741186">
        <w:t>involvement with</w:t>
      </w:r>
      <w:r>
        <w:t xml:space="preserve"> the Square Kilometre Array (SKA).</w:t>
      </w:r>
    </w:p>
    <w:p w14:paraId="234E63C0" w14:textId="26AA8B01" w:rsidR="00132207" w:rsidRDefault="00132207" w:rsidP="00132207">
      <w:r>
        <w:t xml:space="preserve">On 24 September 2006, the ACMA released </w:t>
      </w:r>
      <w:hyperlink r:id="rId28" w:history="1">
        <w:r w:rsidRPr="00132207">
          <w:rPr>
            <w:rStyle w:val="Hyperlink"/>
            <w:i/>
            <w:iCs/>
          </w:rPr>
          <w:t>RALI MS32 — Coordination of Apparatus Licences within The Australian Radio Quiet Zone Western Australia</w:t>
        </w:r>
      </w:hyperlink>
      <w:r>
        <w:t>. The RALI defines the ARQZWA as inner restricted zones where new frequency assignments are not usually permitted (with exceptions assessed on a case by case basis), and outer coordination zones within which new frequency assignments require coordination. The frequency span of the ARQZWA is</w:t>
      </w:r>
      <w:r w:rsidR="00444D37">
        <w:t xml:space="preserve"> from</w:t>
      </w:r>
      <w:r>
        <w:t xml:space="preserve"> 100</w:t>
      </w:r>
      <w:r w:rsidR="00361752">
        <w:t> </w:t>
      </w:r>
      <w:r>
        <w:t>MHz to 25.25</w:t>
      </w:r>
      <w:r w:rsidR="00361752">
        <w:t> </w:t>
      </w:r>
      <w:r>
        <w:t xml:space="preserve">GHz. </w:t>
      </w:r>
      <w:hyperlink r:id="rId29" w:history="1">
        <w:r w:rsidRPr="00F13185">
          <w:rPr>
            <w:rStyle w:val="Hyperlink"/>
            <w:i/>
            <w:iCs/>
          </w:rPr>
          <w:t>RALI MS32</w:t>
        </w:r>
      </w:hyperlink>
      <w:r>
        <w:t xml:space="preserve"> contains the relevant procedures and criteria required in order to coordinate with the ARQZWA.</w:t>
      </w:r>
    </w:p>
    <w:p w14:paraId="0F3F4A9E" w14:textId="163E0F59" w:rsidR="00132207" w:rsidRDefault="00132207" w:rsidP="00132207">
      <w:r w:rsidRPr="002C5337">
        <w:t>A summary of the restricted and coordination zones for the frequency band 1900–1920</w:t>
      </w:r>
      <w:r w:rsidR="00361752" w:rsidRPr="002C5337">
        <w:t> </w:t>
      </w:r>
      <w:r w:rsidRPr="002C5337">
        <w:t xml:space="preserve">MHz is </w:t>
      </w:r>
      <w:r w:rsidR="00CB6134">
        <w:t>in</w:t>
      </w:r>
      <w:r w:rsidR="00CB6134" w:rsidRPr="002C5337">
        <w:t xml:space="preserve"> </w:t>
      </w:r>
      <w:r w:rsidR="00B477CC" w:rsidRPr="002C5337">
        <w:fldChar w:fldCharType="begin"/>
      </w:r>
      <w:r w:rsidR="00B477CC" w:rsidRPr="002C5337">
        <w:instrText xml:space="preserve"> REF _Ref26948068 \h </w:instrText>
      </w:r>
      <w:r w:rsidR="00810345" w:rsidRPr="002C5337">
        <w:instrText xml:space="preserve"> \* MERGEFORMAT </w:instrText>
      </w:r>
      <w:r w:rsidR="00B477CC" w:rsidRPr="002C5337">
        <w:fldChar w:fldCharType="separate"/>
      </w:r>
      <w:r w:rsidR="00B0419B">
        <w:t xml:space="preserve">Table </w:t>
      </w:r>
      <w:r w:rsidR="00B0419B">
        <w:rPr>
          <w:noProof/>
        </w:rPr>
        <w:t>2</w:t>
      </w:r>
      <w:r w:rsidR="00B477CC" w:rsidRPr="002C5337">
        <w:fldChar w:fldCharType="end"/>
      </w:r>
      <w:r w:rsidRPr="002C5337">
        <w:t xml:space="preserve">. No new assignments are to be made within the restricted zone. If a proposed assignment lies within </w:t>
      </w:r>
      <w:r w:rsidR="00B14626">
        <w:t>the</w:t>
      </w:r>
      <w:r w:rsidR="00B14626" w:rsidRPr="002C5337">
        <w:t xml:space="preserve"> </w:t>
      </w:r>
      <w:r w:rsidRPr="002C5337">
        <w:t xml:space="preserve">coordination zone, then the coordination procedures outlined in </w:t>
      </w:r>
      <w:hyperlink r:id="rId30" w:history="1">
        <w:r w:rsidR="00444D37">
          <w:rPr>
            <w:rStyle w:val="Hyperlink"/>
            <w:i/>
            <w:iCs/>
          </w:rPr>
          <w:t>RALI </w:t>
        </w:r>
        <w:r w:rsidR="00444D37" w:rsidRPr="002C5337">
          <w:rPr>
            <w:rStyle w:val="Hyperlink"/>
            <w:i/>
            <w:iCs/>
          </w:rPr>
          <w:t>MS32</w:t>
        </w:r>
      </w:hyperlink>
      <w:r w:rsidRPr="002C5337">
        <w:t xml:space="preserve"> must be followed.</w:t>
      </w:r>
    </w:p>
    <w:p w14:paraId="5313CBDC" w14:textId="65167803" w:rsidR="00A52257" w:rsidRDefault="00A52257" w:rsidP="00A52257">
      <w:pPr>
        <w:pStyle w:val="Caption-table"/>
      </w:pPr>
      <w:bookmarkStart w:id="103" w:name="_Ref26948068"/>
      <w:r>
        <w:t xml:space="preserve">Table </w:t>
      </w:r>
      <w:fldSimple w:instr=" SEQ Table \* ARABIC ">
        <w:r w:rsidR="00B0419B">
          <w:rPr>
            <w:noProof/>
          </w:rPr>
          <w:t>2</w:t>
        </w:r>
      </w:fldSimple>
      <w:bookmarkEnd w:id="103"/>
      <w:r>
        <w:t xml:space="preserve">:  </w:t>
      </w:r>
      <w:r w:rsidRPr="00A52257">
        <w:t>ARQZWA Coordination and Exclusion zone radii.  The ARQZWA is centred at latitude 26˚42’15” South and longitude 116˚39’32” East (GDA94 Datum).</w:t>
      </w:r>
    </w:p>
    <w:tbl>
      <w:tblPr>
        <w:tblW w:w="7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098"/>
        <w:gridCol w:w="2721"/>
        <w:gridCol w:w="3005"/>
      </w:tblGrid>
      <w:tr w:rsidR="00361752" w:rsidRPr="002E390A" w14:paraId="016D8836" w14:textId="77777777" w:rsidTr="00ED6265">
        <w:trPr>
          <w:cantSplit/>
        </w:trPr>
        <w:tc>
          <w:tcPr>
            <w:tcW w:w="2098" w:type="dxa"/>
            <w:shd w:val="clear" w:color="auto" w:fill="D9D9D9"/>
          </w:tcPr>
          <w:p w14:paraId="41EF1740" w14:textId="1330D39D" w:rsidR="00361752" w:rsidRPr="00AF06C8" w:rsidRDefault="00361752" w:rsidP="00361752">
            <w:pPr>
              <w:pStyle w:val="TableHeading"/>
              <w:spacing w:line="240" w:lineRule="auto"/>
              <w:rPr>
                <w:rFonts w:eastAsiaTheme="minorHAnsi"/>
                <w:szCs w:val="22"/>
              </w:rPr>
            </w:pPr>
            <w:r w:rsidRPr="00DC7BFE">
              <w:t>Frequency Range</w:t>
            </w:r>
          </w:p>
        </w:tc>
        <w:tc>
          <w:tcPr>
            <w:tcW w:w="2721" w:type="dxa"/>
            <w:shd w:val="clear" w:color="auto" w:fill="D9D9D9"/>
          </w:tcPr>
          <w:p w14:paraId="0C5BDC5A" w14:textId="6CB1960B" w:rsidR="00361752" w:rsidRPr="00AF06C8" w:rsidRDefault="00361752" w:rsidP="00361752">
            <w:pPr>
              <w:pStyle w:val="TableHeading"/>
              <w:spacing w:line="240" w:lineRule="auto"/>
              <w:rPr>
                <w:rFonts w:eastAsiaTheme="minorHAnsi"/>
                <w:szCs w:val="22"/>
              </w:rPr>
            </w:pPr>
            <w:r w:rsidRPr="00DC7BFE">
              <w:t>Restricted Zone Radius</w:t>
            </w:r>
          </w:p>
        </w:tc>
        <w:tc>
          <w:tcPr>
            <w:tcW w:w="3005" w:type="dxa"/>
            <w:shd w:val="clear" w:color="auto" w:fill="D9D9D9"/>
          </w:tcPr>
          <w:p w14:paraId="3B2123F7" w14:textId="53F1EEE9" w:rsidR="00361752" w:rsidRPr="00AF06C8" w:rsidRDefault="00361752" w:rsidP="00361752">
            <w:pPr>
              <w:pStyle w:val="TableHeading"/>
              <w:spacing w:line="240" w:lineRule="auto"/>
              <w:rPr>
                <w:rFonts w:eastAsiaTheme="minorHAnsi"/>
                <w:szCs w:val="22"/>
              </w:rPr>
            </w:pPr>
            <w:r w:rsidRPr="00DC7BFE">
              <w:t>Coordination Zone Radius</w:t>
            </w:r>
          </w:p>
        </w:tc>
      </w:tr>
      <w:tr w:rsidR="00361752" w:rsidRPr="002E390A" w14:paraId="28DE5439" w14:textId="77777777" w:rsidTr="00ED6265">
        <w:trPr>
          <w:cantSplit/>
        </w:trPr>
        <w:tc>
          <w:tcPr>
            <w:tcW w:w="2098" w:type="dxa"/>
          </w:tcPr>
          <w:p w14:paraId="620F2C0C" w14:textId="6A3D8C06" w:rsidR="00361752" w:rsidRPr="00591A0B" w:rsidRDefault="00361752" w:rsidP="00A52257">
            <w:pPr>
              <w:pStyle w:val="TableBody"/>
              <w:rPr>
                <w:rFonts w:eastAsiaTheme="minorHAnsi"/>
                <w:szCs w:val="22"/>
              </w:rPr>
            </w:pPr>
            <w:r>
              <w:rPr>
                <w:rFonts w:eastAsiaTheme="minorHAnsi"/>
                <w:szCs w:val="22"/>
              </w:rPr>
              <w:t>1900–1920 MHz</w:t>
            </w:r>
          </w:p>
        </w:tc>
        <w:tc>
          <w:tcPr>
            <w:tcW w:w="2721" w:type="dxa"/>
          </w:tcPr>
          <w:p w14:paraId="7B19BD8C" w14:textId="158C584F" w:rsidR="00361752" w:rsidRPr="00B73065" w:rsidRDefault="00A52257" w:rsidP="00A52257">
            <w:pPr>
              <w:pStyle w:val="TableBody"/>
              <w:rPr>
                <w:rFonts w:eastAsiaTheme="minorHAnsi"/>
                <w:szCs w:val="22"/>
              </w:rPr>
            </w:pPr>
            <w:r>
              <w:rPr>
                <w:rFonts w:eastAsiaTheme="minorHAnsi"/>
                <w:szCs w:val="22"/>
              </w:rPr>
              <w:t>100 km</w:t>
            </w:r>
          </w:p>
        </w:tc>
        <w:tc>
          <w:tcPr>
            <w:tcW w:w="3005" w:type="dxa"/>
          </w:tcPr>
          <w:p w14:paraId="25898C76" w14:textId="2AF9A27C" w:rsidR="00361752" w:rsidRPr="00B73065" w:rsidRDefault="00A52257" w:rsidP="00A52257">
            <w:pPr>
              <w:pStyle w:val="TableBody"/>
              <w:rPr>
                <w:rFonts w:eastAsiaTheme="minorHAnsi"/>
                <w:szCs w:val="22"/>
              </w:rPr>
            </w:pPr>
            <w:r>
              <w:rPr>
                <w:rFonts w:eastAsiaTheme="minorHAnsi"/>
                <w:szCs w:val="22"/>
              </w:rPr>
              <w:t>140 km</w:t>
            </w:r>
          </w:p>
        </w:tc>
      </w:tr>
    </w:tbl>
    <w:p w14:paraId="287C642C" w14:textId="73D6B30E" w:rsidR="0016163E" w:rsidRDefault="0016163E" w:rsidP="0016163E">
      <w:pPr>
        <w:pStyle w:val="Heading2"/>
      </w:pPr>
      <w:bookmarkStart w:id="104" w:name="_Ref27127406"/>
      <w:bookmarkStart w:id="105" w:name="_Toc134081772"/>
      <w:r w:rsidRPr="0016163E">
        <w:t>BWA transmitters into PTS receivers in the 1920–1980 MHz band</w:t>
      </w:r>
      <w:bookmarkEnd w:id="104"/>
      <w:bookmarkEnd w:id="105"/>
    </w:p>
    <w:p w14:paraId="299E09E9" w14:textId="416E24FE" w:rsidR="00D74E67" w:rsidRDefault="00B0419B" w:rsidP="00D74E67">
      <w:hyperlink r:id="rId31" w:history="1">
        <w:r w:rsidR="00D74E67" w:rsidRPr="00D74E67">
          <w:rPr>
            <w:rStyle w:val="Hyperlink"/>
            <w:i/>
            <w:iCs/>
          </w:rPr>
          <w:t>RALI MS33 — Frequency Coordination and Licensing Procedures for Apparatus Licensed Public Telecommunications Services in the 2 GHz Band</w:t>
        </w:r>
      </w:hyperlink>
      <w:r w:rsidR="00D74E67">
        <w:t xml:space="preserve"> contains conditions that support the provision of Public Telecommunications Services (PTS) in regional and remote areas of Australia in the 1920–1980 and 2110–2170 MHz bands.</w:t>
      </w:r>
    </w:p>
    <w:p w14:paraId="2EEF07FD" w14:textId="4D0062DC" w:rsidR="00D74E67" w:rsidRDefault="00D74E67" w:rsidP="00D74E67">
      <w:r>
        <w:t xml:space="preserve">A BWA base station transmitter operating in the 1900–1920 MHz band has the potential to cause interference to an adjacent channel PTS base station receiver operating in the 1920–1980 MHz band. This is due to the different duplex schemes utilised. Frequency coordination procedures for assessing whether a BWA base station transmitter will cause unacceptable interference to a PTS base station receiver are in </w:t>
      </w:r>
      <w:hyperlink r:id="rId32" w:history="1">
        <w:r w:rsidRPr="00D74E67">
          <w:rPr>
            <w:rStyle w:val="Hyperlink"/>
            <w:i/>
            <w:iCs/>
          </w:rPr>
          <w:t>RALI MS33</w:t>
        </w:r>
      </w:hyperlink>
      <w:r>
        <w:t>.</w:t>
      </w:r>
    </w:p>
    <w:p w14:paraId="23122E4F" w14:textId="77777777" w:rsidR="00D74E67" w:rsidRDefault="00D74E67" w:rsidP="00D74E67">
      <w:r>
        <w:t>Other interference mechanisms related to BWA remote station transmitters and receivers as well as PTS mobile station transmitters are largely covered by the coordination of BWA and PTS base stations and the respective assignment planning models.</w:t>
      </w:r>
    </w:p>
    <w:p w14:paraId="0EA017D3" w14:textId="22DD6BEA" w:rsidR="0016163E" w:rsidRDefault="00D74E67" w:rsidP="00D74E67">
      <w:r>
        <w:t>If interference does occur the ACMA encourages licensees to cooperate and, where necessary, compromise to find a resolution. If the matter cannot be resolved between affected parties, BWA remote stations and PTS mobile stations operate on a ‘no interference no protection’ basis</w:t>
      </w:r>
      <w:r w:rsidR="00B47BE9">
        <w:t>, therefore l</w:t>
      </w:r>
      <w:r>
        <w:t>icensees will be required to rectify any interference issues into base station receivers caused by these devices.</w:t>
      </w:r>
    </w:p>
    <w:p w14:paraId="57480BF8" w14:textId="0B0454BC" w:rsidR="004A13A7" w:rsidRDefault="00F81515" w:rsidP="000B27C0">
      <w:pPr>
        <w:pStyle w:val="Heading1"/>
      </w:pPr>
      <w:bookmarkStart w:id="106" w:name="_Ref27126781"/>
      <w:bookmarkStart w:id="107" w:name="_Ref27127305"/>
      <w:bookmarkStart w:id="108" w:name="_Ref27128492"/>
      <w:bookmarkStart w:id="109" w:name="_Ref27128542"/>
      <w:bookmarkStart w:id="110" w:name="_Ref27128760"/>
      <w:bookmarkStart w:id="111" w:name="_Ref27382168"/>
      <w:bookmarkStart w:id="112" w:name="_Toc134081773"/>
      <w:r>
        <w:lastRenderedPageBreak/>
        <w:t>BWA</w:t>
      </w:r>
      <w:r w:rsidR="004A13A7" w:rsidRPr="000B27C0">
        <w:t xml:space="preserve"> coordination procedure</w:t>
      </w:r>
      <w:bookmarkEnd w:id="18"/>
      <w:bookmarkEnd w:id="19"/>
      <w:bookmarkEnd w:id="20"/>
      <w:bookmarkEnd w:id="106"/>
      <w:bookmarkEnd w:id="107"/>
      <w:bookmarkEnd w:id="108"/>
      <w:bookmarkEnd w:id="109"/>
      <w:bookmarkEnd w:id="110"/>
      <w:bookmarkEnd w:id="111"/>
      <w:bookmarkEnd w:id="112"/>
    </w:p>
    <w:p w14:paraId="3933864E" w14:textId="47E345C1" w:rsidR="00D87BF1" w:rsidRDefault="006B721D" w:rsidP="00D62118">
      <w:pPr>
        <w:pStyle w:val="Heading2"/>
      </w:pPr>
      <w:bookmarkStart w:id="113" w:name="_Ref25842452"/>
      <w:bookmarkStart w:id="114" w:name="_Ref25842513"/>
      <w:bookmarkStart w:id="115" w:name="_Ref25843524"/>
      <w:bookmarkStart w:id="116" w:name="_Ref25843532"/>
      <w:bookmarkStart w:id="117" w:name="_Ref25843639"/>
      <w:bookmarkStart w:id="118" w:name="_Toc134081774"/>
      <w:r>
        <w:t>Overview coordination procedure</w:t>
      </w:r>
      <w:bookmarkEnd w:id="113"/>
      <w:bookmarkEnd w:id="114"/>
      <w:bookmarkEnd w:id="115"/>
      <w:bookmarkEnd w:id="116"/>
      <w:bookmarkEnd w:id="117"/>
      <w:bookmarkEnd w:id="118"/>
    </w:p>
    <w:p w14:paraId="74E05B82" w14:textId="77777777" w:rsidR="006B721D" w:rsidRDefault="006B721D" w:rsidP="006B721D">
      <w:r>
        <w:t>This part provides an overview of the coordination procedure to be followed.</w:t>
      </w:r>
    </w:p>
    <w:p w14:paraId="5E2375BF" w14:textId="2381A941" w:rsidR="006B721D" w:rsidRDefault="006B721D" w:rsidP="006B721D">
      <w:r>
        <w:t xml:space="preserve">To perform the coordination, access to licence data for existing assignments is required. This data is available on the ACMA’s </w:t>
      </w:r>
      <w:hyperlink r:id="rId33" w:history="1">
        <w:r w:rsidRPr="006B721D">
          <w:rPr>
            <w:rStyle w:val="Hyperlink"/>
            <w:i/>
            <w:iCs/>
          </w:rPr>
          <w:t>Register of Radiocommunications Licences</w:t>
        </w:r>
      </w:hyperlink>
      <w:r>
        <w:t xml:space="preserve"> (RRL).</w:t>
      </w:r>
    </w:p>
    <w:p w14:paraId="11691368" w14:textId="7D024ED0" w:rsidR="006B721D" w:rsidRDefault="006B721D" w:rsidP="006B721D">
      <w:r>
        <w:t>The basic coordination procedure described aims to minimise the number of situations requiring close analysis by eliminating as many potential coordination cases from consideration as possible using simple, conservative, calculation methods (</w:t>
      </w:r>
      <w:r w:rsidR="0091584C">
        <w:t>S</w:t>
      </w:r>
      <w:r>
        <w:t>tage 1). If, after this, cases remain for which potential unacceptable interference is identified then assumptions can be refined and more detailed information and propagation models can be used (</w:t>
      </w:r>
      <w:r w:rsidR="0091584C">
        <w:t>S</w:t>
      </w:r>
      <w:r>
        <w:t>tage 2). For typical coordination assessments the steps outlined below (or relevant parts thereof) need to be completed.</w:t>
      </w:r>
    </w:p>
    <w:p w14:paraId="68CE8EEC" w14:textId="77777777" w:rsidR="00F238D1" w:rsidRPr="00BE021C" w:rsidRDefault="00F238D1" w:rsidP="008D3DBF">
      <w:pPr>
        <w:pStyle w:val="coordStageHeading"/>
      </w:pPr>
      <w:r w:rsidRPr="00BE021C">
        <w:t>Stage 1:</w:t>
      </w:r>
    </w:p>
    <w:p w14:paraId="574DDB0F" w14:textId="538EB499" w:rsidR="00F238D1" w:rsidRDefault="00F238D1" w:rsidP="00F238D1">
      <w:pPr>
        <w:pStyle w:val="Stephangingpara"/>
      </w:pPr>
      <w:r>
        <w:t>Step 1.</w:t>
      </w:r>
      <w:r>
        <w:tab/>
        <w:t>Identify potentially affected receivers and potentially interfering transmitters</w:t>
      </w:r>
      <w:r w:rsidR="009B090D">
        <w:t>.</w:t>
      </w:r>
    </w:p>
    <w:p w14:paraId="60D9BACB" w14:textId="0E3E7C1C" w:rsidR="00F238D1" w:rsidRDefault="00F238D1" w:rsidP="00F238D1">
      <w:pPr>
        <w:pStyle w:val="Stephangingpara"/>
      </w:pPr>
      <w:r>
        <w:t>Step 2.</w:t>
      </w:r>
      <w:r>
        <w:tab/>
        <w:t>Determine the path length for the wanted and unwanted (interference) paths for each identified potential victim receiver</w:t>
      </w:r>
      <w:r w:rsidR="009B090D">
        <w:t>.</w:t>
      </w:r>
    </w:p>
    <w:p w14:paraId="1BDFF09D" w14:textId="06D981EA" w:rsidR="00F238D1" w:rsidRDefault="00F238D1" w:rsidP="00F238D1">
      <w:pPr>
        <w:pStyle w:val="Stephangingpara"/>
      </w:pPr>
      <w:r>
        <w:t>Step 3.</w:t>
      </w:r>
      <w:r>
        <w:tab/>
        <w:t xml:space="preserve">Determine the antenna discrimination between the proposed </w:t>
      </w:r>
      <w:r w:rsidR="00FB6AC9">
        <w:t>service</w:t>
      </w:r>
      <w:r>
        <w:t xml:space="preserve"> and each identified victim receiver, and each identified interfering transmitter</w:t>
      </w:r>
      <w:r w:rsidR="009B090D">
        <w:t>.</w:t>
      </w:r>
    </w:p>
    <w:p w14:paraId="791E7BF7" w14:textId="3626401E" w:rsidR="00F238D1" w:rsidRDefault="00F238D1" w:rsidP="00F238D1">
      <w:pPr>
        <w:pStyle w:val="Stephangingpara"/>
      </w:pPr>
      <w:r>
        <w:t>Step 4.</w:t>
      </w:r>
      <w:r>
        <w:tab/>
        <w:t>Calculate propagation losses for the unwanted paths using a simple method (free space propagation model)</w:t>
      </w:r>
      <w:r w:rsidR="009B090D">
        <w:t>.</w:t>
      </w:r>
    </w:p>
    <w:p w14:paraId="2186B722" w14:textId="74768EEB" w:rsidR="00F238D1" w:rsidRDefault="00F238D1" w:rsidP="00F238D1">
      <w:pPr>
        <w:pStyle w:val="Stephangingpara"/>
      </w:pPr>
      <w:r>
        <w:t>Step 5.</w:t>
      </w:r>
      <w:r>
        <w:tab/>
        <w:t>Calculate propagation losses for the wanted path using a simple method (free space propagation model)</w:t>
      </w:r>
      <w:r w:rsidR="009B090D">
        <w:t>.</w:t>
      </w:r>
    </w:p>
    <w:p w14:paraId="482C4554" w14:textId="0355CD47" w:rsidR="00F238D1" w:rsidRDefault="00F238D1" w:rsidP="00F238D1">
      <w:pPr>
        <w:pStyle w:val="Stephangingpara"/>
      </w:pPr>
      <w:r>
        <w:t>Step 6.</w:t>
      </w:r>
      <w:r>
        <w:tab/>
        <w:t>Determine the wanted power at each receiver from its transmitter</w:t>
      </w:r>
      <w:r w:rsidR="009B090D">
        <w:t>.</w:t>
      </w:r>
    </w:p>
    <w:p w14:paraId="656C8746" w14:textId="77777777" w:rsidR="00F238D1" w:rsidRDefault="00F238D1" w:rsidP="00F238D1">
      <w:pPr>
        <w:pStyle w:val="Stephangingpara"/>
      </w:pPr>
      <w:r>
        <w:t>Step 7.</w:t>
      </w:r>
      <w:r>
        <w:tab/>
        <w:t>Determine the unwanted power at each receiver from the proposed transmitter and the unwanted power at the proposed receiver from each identified potential interfering transmitter.</w:t>
      </w:r>
    </w:p>
    <w:p w14:paraId="0F8E6784" w14:textId="0DB0D2AB" w:rsidR="00F238D1" w:rsidRDefault="00F238D1" w:rsidP="00F238D1">
      <w:pPr>
        <w:pStyle w:val="Stephangingpara"/>
      </w:pPr>
      <w:r>
        <w:t>Step 8.</w:t>
      </w:r>
      <w:r>
        <w:tab/>
        <w:t>Determine the required protection criteria for each identified victim receiver</w:t>
      </w:r>
      <w:r w:rsidR="009B090D">
        <w:t>.</w:t>
      </w:r>
    </w:p>
    <w:p w14:paraId="6525F9AF" w14:textId="187CFE8F" w:rsidR="00F238D1" w:rsidRDefault="00F238D1" w:rsidP="00F238D1">
      <w:pPr>
        <w:pStyle w:val="Stephangingpara"/>
        <w:spacing w:after="240"/>
      </w:pPr>
      <w:r>
        <w:t>Step 9.</w:t>
      </w:r>
      <w:r>
        <w:tab/>
        <w:t>Compare the calculated level or wanted-to-unwanted ratio for each receiver against the applicable protection criteria; and, if required</w:t>
      </w:r>
      <w:r w:rsidR="009B090D">
        <w:t>,</w:t>
      </w:r>
    </w:p>
    <w:p w14:paraId="7CE89A65" w14:textId="77777777" w:rsidR="00F238D1" w:rsidRDefault="00F238D1" w:rsidP="008D3DBF">
      <w:pPr>
        <w:pStyle w:val="coordStageHeading"/>
      </w:pPr>
      <w:r>
        <w:t>Stage 2:</w:t>
      </w:r>
    </w:p>
    <w:p w14:paraId="0277FD25" w14:textId="77777777" w:rsidR="00F238D1" w:rsidRDefault="00F238D1" w:rsidP="00F238D1">
      <w:pPr>
        <w:pStyle w:val="Stephangingpara"/>
      </w:pPr>
      <w:r>
        <w:t>Step 10.</w:t>
      </w:r>
      <w:r>
        <w:tab/>
        <w:t>Re-calculate propagation losses using alternative propagation model(s) possibly including more sophisticated models using terrain database information; and,</w:t>
      </w:r>
    </w:p>
    <w:p w14:paraId="5D7E0510" w14:textId="753BD366" w:rsidR="006B721D" w:rsidRPr="006B721D" w:rsidRDefault="00F238D1" w:rsidP="00BE021C">
      <w:pPr>
        <w:pStyle w:val="Stephangingpara"/>
        <w:spacing w:after="240"/>
      </w:pPr>
      <w:r>
        <w:t>Step 11.</w:t>
      </w:r>
      <w:r>
        <w:tab/>
        <w:t xml:space="preserve">Repeat </w:t>
      </w:r>
      <w:r w:rsidR="0091584C">
        <w:t>S</w:t>
      </w:r>
      <w:r>
        <w:t>teps 7 through 9.</w:t>
      </w:r>
    </w:p>
    <w:p w14:paraId="1A6961D9" w14:textId="2840DBF0" w:rsidR="00F60F6B" w:rsidRDefault="006B721D" w:rsidP="00D62118">
      <w:pPr>
        <w:pStyle w:val="Heading2"/>
      </w:pPr>
      <w:bookmarkStart w:id="119" w:name="_Ref27142605"/>
      <w:bookmarkStart w:id="120" w:name="_Ref27143256"/>
      <w:bookmarkStart w:id="121" w:name="_Ref27143557"/>
      <w:bookmarkStart w:id="122" w:name="_Toc134081775"/>
      <w:r>
        <w:t>Detailed description of coordination procedure</w:t>
      </w:r>
      <w:bookmarkEnd w:id="119"/>
      <w:bookmarkEnd w:id="120"/>
      <w:bookmarkEnd w:id="121"/>
      <w:bookmarkEnd w:id="122"/>
    </w:p>
    <w:p w14:paraId="5B424EF1" w14:textId="5392A885" w:rsidR="00BE021C" w:rsidRDefault="002952D1" w:rsidP="008D3DBF">
      <w:pPr>
        <w:pStyle w:val="coordStageHeading"/>
      </w:pPr>
      <w:r>
        <w:t>Stage 1:</w:t>
      </w:r>
    </w:p>
    <w:p w14:paraId="0CCA320D" w14:textId="3FB8F058" w:rsidR="002952D1" w:rsidRDefault="002952D1" w:rsidP="000372A3">
      <w:pPr>
        <w:pStyle w:val="coordStepHeading"/>
      </w:pPr>
      <w:r>
        <w:t>Step 1: Identify potentially affected receivers and interfering transmitters</w:t>
      </w:r>
    </w:p>
    <w:p w14:paraId="43EEDCC9" w14:textId="11D2726C" w:rsidR="002952D1" w:rsidRDefault="002952D1" w:rsidP="002952D1">
      <w:r>
        <w:t xml:space="preserve">Step 1 is to identify all receivers that may be affected by the operation of the proposed new </w:t>
      </w:r>
      <w:r w:rsidR="00FB6AC9">
        <w:t>service</w:t>
      </w:r>
      <w:r>
        <w:t xml:space="preserve">. Only those </w:t>
      </w:r>
      <w:r w:rsidRPr="002952D1">
        <w:rPr>
          <w:b/>
          <w:bCs/>
        </w:rPr>
        <w:t>receivers</w:t>
      </w:r>
      <w:r>
        <w:t xml:space="preserve"> operating within a frequency cull range and located within a </w:t>
      </w:r>
      <w:r>
        <w:lastRenderedPageBreak/>
        <w:t xml:space="preserve">distance cull radius need to be considered. If no potential victim receivers are identified within the frequency and distance cull </w:t>
      </w:r>
      <w:r w:rsidR="009B090D">
        <w:t>ranges,</w:t>
      </w:r>
      <w:r>
        <w:t xml:space="preserve"> then no further coordination calculations are required.</w:t>
      </w:r>
    </w:p>
    <w:p w14:paraId="60DC25D3" w14:textId="69CB3316" w:rsidR="002952D1" w:rsidRDefault="002952D1" w:rsidP="002952D1">
      <w:r>
        <w:t xml:space="preserve">To assess the effects of other </w:t>
      </w:r>
      <w:r w:rsidR="00FB6AC9">
        <w:t>service</w:t>
      </w:r>
      <w:r>
        <w:t xml:space="preserve">s into a proposed </w:t>
      </w:r>
      <w:r w:rsidR="00FB6AC9">
        <w:t>service</w:t>
      </w:r>
      <w:r>
        <w:t xml:space="preserve"> it is also necessary to identify all </w:t>
      </w:r>
      <w:r w:rsidRPr="002952D1">
        <w:rPr>
          <w:b/>
          <w:bCs/>
        </w:rPr>
        <w:t>transmitters</w:t>
      </w:r>
      <w:r>
        <w:t xml:space="preserve"> falling within specified frequency and distance cull limits.</w:t>
      </w:r>
    </w:p>
    <w:p w14:paraId="576514A3" w14:textId="77777777" w:rsidR="002952D1" w:rsidRDefault="002952D1" w:rsidP="000372A3">
      <w:pPr>
        <w:pStyle w:val="coordStepHeading"/>
      </w:pPr>
      <w:r>
        <w:t>Step 2: Determine wanted and unwanted path lengths for each potential victim receiver</w:t>
      </w:r>
    </w:p>
    <w:p w14:paraId="5BD58A4E" w14:textId="77777777" w:rsidR="002952D1" w:rsidRDefault="002952D1" w:rsidP="002952D1">
      <w:r>
        <w:t>Step 2 of the coordination procedure can be split into two cases:</w:t>
      </w:r>
    </w:p>
    <w:p w14:paraId="2A27AB0D" w14:textId="7A6C1A02" w:rsidR="002952D1" w:rsidRDefault="002952D1" w:rsidP="002952D1">
      <w:pPr>
        <w:pStyle w:val="Stephangingpara"/>
      </w:pPr>
      <w:r>
        <w:t>Case 1:</w:t>
      </w:r>
      <w:r>
        <w:tab/>
        <w:t xml:space="preserve">interference </w:t>
      </w:r>
      <w:r w:rsidRPr="002952D1">
        <w:rPr>
          <w:b/>
          <w:bCs/>
        </w:rPr>
        <w:t>from</w:t>
      </w:r>
      <w:r>
        <w:t xml:space="preserve"> a proposed new </w:t>
      </w:r>
      <w:r w:rsidR="00FB6AC9">
        <w:t>service</w:t>
      </w:r>
    </w:p>
    <w:p w14:paraId="4ED9EDF5" w14:textId="625224CD" w:rsidR="002952D1" w:rsidRDefault="002952D1" w:rsidP="00791393">
      <w:pPr>
        <w:spacing w:after="120"/>
        <w:ind w:left="1021"/>
      </w:pPr>
      <w:r>
        <w:t xml:space="preserve">In the case of point to point links, the wanted paths will be the transmit-to-receive pairs identified in </w:t>
      </w:r>
      <w:r w:rsidR="0091584C">
        <w:t>S</w:t>
      </w:r>
      <w:r>
        <w:t>tep 1, which may be affected by the proposed transmitter.</w:t>
      </w:r>
    </w:p>
    <w:p w14:paraId="198AC0D9" w14:textId="77777777" w:rsidR="002952D1" w:rsidRDefault="002952D1" w:rsidP="00330967">
      <w:pPr>
        <w:spacing w:after="360"/>
        <w:ind w:left="1021"/>
      </w:pPr>
      <w:r>
        <w:t>The unwanted path is from the proposed transmitter into potential victim receivers.</w:t>
      </w:r>
    </w:p>
    <w:p w14:paraId="7B150D6F" w14:textId="3D903480" w:rsidR="002952D1" w:rsidRDefault="002952D1" w:rsidP="002952D1">
      <w:pPr>
        <w:pStyle w:val="Stephangingpara"/>
      </w:pPr>
      <w:r>
        <w:t>Case 2:</w:t>
      </w:r>
      <w:r>
        <w:tab/>
        <w:t xml:space="preserve">interference </w:t>
      </w:r>
      <w:r w:rsidRPr="00654758">
        <w:rPr>
          <w:b/>
          <w:bCs/>
        </w:rPr>
        <w:t>to</w:t>
      </w:r>
      <w:r>
        <w:t xml:space="preserve"> a proposed new </w:t>
      </w:r>
      <w:r w:rsidR="00FB6AC9">
        <w:t>service</w:t>
      </w:r>
    </w:p>
    <w:p w14:paraId="71B15BE6" w14:textId="77777777" w:rsidR="002952D1" w:rsidRDefault="002952D1" w:rsidP="00791393">
      <w:pPr>
        <w:ind w:left="1021"/>
      </w:pPr>
      <w:r>
        <w:t>The unwanted paths are from transmitters identified within Step 1 into a proposed receiver.</w:t>
      </w:r>
    </w:p>
    <w:p w14:paraId="0F59CE4D" w14:textId="3C1F7B12" w:rsidR="00BE021C" w:rsidRDefault="002952D1" w:rsidP="002952D1">
      <w:r>
        <w:t>The path lengths of the unwanted and wanted paths are required for calculation of propagation losses in later steps.</w:t>
      </w:r>
    </w:p>
    <w:p w14:paraId="21E21B1C" w14:textId="77777777" w:rsidR="00330967" w:rsidRDefault="00330967" w:rsidP="000372A3">
      <w:pPr>
        <w:pStyle w:val="coordStepHeading"/>
      </w:pPr>
      <w:r>
        <w:t>Step 3: Determine the discrimination between services</w:t>
      </w:r>
    </w:p>
    <w:p w14:paraId="5C7C0CB7" w14:textId="3E117359" w:rsidR="00BE021C" w:rsidRDefault="00330967" w:rsidP="00330967">
      <w:r>
        <w:t xml:space="preserve">In Step 3 of the coordination procedure the discrimination angle (azimuth) between the wanted path and each unwanted path is determined. </w:t>
      </w:r>
      <w:r>
        <w:rPr>
          <w:highlight w:val="yellow"/>
        </w:rPr>
        <w:fldChar w:fldCharType="begin"/>
      </w:r>
      <w:r>
        <w:instrText xml:space="preserve"> REF _Ref26955587 \h </w:instrText>
      </w:r>
      <w:r>
        <w:rPr>
          <w:highlight w:val="yellow"/>
        </w:rPr>
      </w:r>
      <w:r>
        <w:rPr>
          <w:highlight w:val="yellow"/>
        </w:rPr>
        <w:fldChar w:fldCharType="separate"/>
      </w:r>
      <w:r w:rsidR="00B0419B">
        <w:t xml:space="preserve">Figure </w:t>
      </w:r>
      <w:r w:rsidR="00B0419B">
        <w:rPr>
          <w:noProof/>
        </w:rPr>
        <w:t>2</w:t>
      </w:r>
      <w:r>
        <w:rPr>
          <w:highlight w:val="yellow"/>
        </w:rPr>
        <w:fldChar w:fldCharType="end"/>
      </w:r>
      <w:r>
        <w:t xml:space="preserve"> illustrates this requirement.</w:t>
      </w:r>
    </w:p>
    <w:p w14:paraId="670881C1" w14:textId="77777777" w:rsidR="00330967" w:rsidRDefault="00330967" w:rsidP="00330967">
      <w:pPr>
        <w:keepNext/>
      </w:pPr>
      <w:r>
        <w:rPr>
          <w:noProof/>
        </w:rPr>
        <w:drawing>
          <wp:inline distT="0" distB="0" distL="0" distR="0" wp14:anchorId="5235E8E6" wp14:editId="463FF7F5">
            <wp:extent cx="5939790" cy="2342515"/>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005%20--%20discrimination%20angle.png"/>
                    <pic:cNvPicPr/>
                  </pic:nvPicPr>
                  <pic:blipFill>
                    <a:blip r:embed="rId34"/>
                    <a:stretch>
                      <a:fillRect/>
                    </a:stretch>
                  </pic:blipFill>
                  <pic:spPr>
                    <a:xfrm>
                      <a:off x="0" y="0"/>
                      <a:ext cx="5939790" cy="2342515"/>
                    </a:xfrm>
                    <a:prstGeom prst="rect">
                      <a:avLst/>
                    </a:prstGeom>
                  </pic:spPr>
                </pic:pic>
              </a:graphicData>
            </a:graphic>
          </wp:inline>
        </w:drawing>
      </w:r>
    </w:p>
    <w:p w14:paraId="41512DCF" w14:textId="3AE6206D" w:rsidR="00330967" w:rsidRDefault="00330967" w:rsidP="00330967">
      <w:pPr>
        <w:pStyle w:val="Caption"/>
      </w:pPr>
      <w:bookmarkStart w:id="123" w:name="_Ref26955587"/>
      <w:r>
        <w:t xml:space="preserve">Figure </w:t>
      </w:r>
      <w:fldSimple w:instr=" SEQ Figure \* ARABIC ">
        <w:r w:rsidR="00B0419B">
          <w:rPr>
            <w:noProof/>
          </w:rPr>
          <w:t>2</w:t>
        </w:r>
      </w:fldSimple>
      <w:bookmarkEnd w:id="123"/>
      <w:r>
        <w:t>:</w:t>
      </w:r>
      <w:r w:rsidRPr="008C38BF">
        <w:t xml:space="preserve">  Discrimination angle between a wanted and an unwanted path.</w:t>
      </w:r>
    </w:p>
    <w:p w14:paraId="444D68FD" w14:textId="29AB890F" w:rsidR="00330967" w:rsidRDefault="00330967" w:rsidP="00330967">
      <w:r w:rsidRPr="00330967">
        <w:t xml:space="preserve">The discrimination angle is used to determine the antenna discrimination from the corresponding antenna radiation pattern envelope (RPE).  In accordance with </w:t>
      </w:r>
      <w:r w:rsidR="006D7ECE">
        <w:t>Appendix 11</w:t>
      </w:r>
      <w:r w:rsidRPr="00330967">
        <w:t xml:space="preserve"> of </w:t>
      </w:r>
      <w:hyperlink r:id="rId35" w:history="1">
        <w:r w:rsidRPr="00330967">
          <w:rPr>
            <w:rStyle w:val="Hyperlink"/>
            <w:i/>
            <w:iCs/>
          </w:rPr>
          <w:t>RALI FX3</w:t>
        </w:r>
      </w:hyperlink>
      <w:r w:rsidRPr="00330967">
        <w:t xml:space="preserve">, wherever possible, actual antenna RPEs for all relevant transmitters and receivers </w:t>
      </w:r>
      <w:r w:rsidR="0050239C">
        <w:t>must</w:t>
      </w:r>
      <w:r w:rsidR="0050239C" w:rsidRPr="00330967">
        <w:t xml:space="preserve"> </w:t>
      </w:r>
      <w:r w:rsidRPr="00330967">
        <w:t>be used when determining the antenna discrimination at the relevant angle.</w:t>
      </w:r>
    </w:p>
    <w:p w14:paraId="045EB38F" w14:textId="02CF37E3" w:rsidR="00330967" w:rsidRDefault="00330967" w:rsidP="000372A3">
      <w:pPr>
        <w:pStyle w:val="coordStepHeading"/>
      </w:pPr>
      <w:r>
        <w:t>Step 4: Calculate free space propagation losses for unwanted paths</w:t>
      </w:r>
    </w:p>
    <w:p w14:paraId="401B14F2" w14:textId="134C3E72" w:rsidR="00330967" w:rsidRDefault="00330967" w:rsidP="00330967">
      <w:r>
        <w:t xml:space="preserve">Step 4 of the coordination procedure is to calculate the propagation loss between each transmitter that may cause interference to the victim receiver (proposed or existing) as identified </w:t>
      </w:r>
      <w:r>
        <w:lastRenderedPageBreak/>
        <w:t xml:space="preserve">in </w:t>
      </w:r>
      <w:r w:rsidR="00A36F97">
        <w:t>S</w:t>
      </w:r>
      <w:r>
        <w:t xml:space="preserve">tep 1 (unwanted path). In the </w:t>
      </w:r>
      <w:r w:rsidR="00A36F97">
        <w:t>S</w:t>
      </w:r>
      <w:r>
        <w:t xml:space="preserve">tage 1 coordination procedure, the free space propagation model is used as defined in </w:t>
      </w:r>
      <w:hyperlink r:id="rId36" w:history="1">
        <w:r w:rsidRPr="00330967">
          <w:rPr>
            <w:rStyle w:val="Hyperlink"/>
            <w:i/>
            <w:iCs/>
          </w:rPr>
          <w:t>Recommendation ITU-R P.525</w:t>
        </w:r>
      </w:hyperlink>
      <w:r>
        <w:t>.</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0A533A" w14:paraId="241CBE67" w14:textId="77777777" w:rsidTr="00ED43E3">
        <w:trPr>
          <w:cantSplit/>
        </w:trPr>
        <w:tc>
          <w:tcPr>
            <w:tcW w:w="9354" w:type="dxa"/>
          </w:tcPr>
          <w:p w14:paraId="6645F033" w14:textId="1540A932" w:rsidR="000A533A" w:rsidRDefault="000A533A" w:rsidP="003A4148">
            <w:pPr>
              <w:spacing w:after="60"/>
            </w:pPr>
            <w:r>
              <w:t xml:space="preserve">Note that when assessing interference into Earth Station receivers, assigners must use the propagation model defined in </w:t>
            </w:r>
            <w:hyperlink r:id="rId37" w:history="1">
              <w:r w:rsidRPr="00330967">
                <w:rPr>
                  <w:rStyle w:val="Hyperlink"/>
                  <w:i/>
                  <w:iCs/>
                </w:rPr>
                <w:t>Recommendation ITU-R P.452</w:t>
              </w:r>
            </w:hyperlink>
            <w:r>
              <w:t>.</w:t>
            </w:r>
          </w:p>
        </w:tc>
      </w:tr>
    </w:tbl>
    <w:p w14:paraId="0C817AB4" w14:textId="77777777" w:rsidR="00A6101B" w:rsidRDefault="00A6101B" w:rsidP="003633C8">
      <w:pPr>
        <w:pStyle w:val="coordStepHeading"/>
        <w:spacing w:before="240"/>
      </w:pPr>
      <w:r>
        <w:t>Step 5: Calculate free space propagation loss for wanted paths</w:t>
      </w:r>
    </w:p>
    <w:p w14:paraId="5490D0F4" w14:textId="6CB81EAC" w:rsidR="00330967" w:rsidRDefault="00A6101B" w:rsidP="00A6101B">
      <w:r>
        <w:t xml:space="preserve">Step 5 of the coordination procedure, which is only relevant for interference into point to point links, is to calculate the propagation loss between each receiver of the wanted transmit to receive pair (wanted path). In the </w:t>
      </w:r>
      <w:r w:rsidR="00A36F97">
        <w:t>S</w:t>
      </w:r>
      <w:r>
        <w:t>tage 1 coordination procedure, the free space propagation model is used.</w:t>
      </w:r>
    </w:p>
    <w:p w14:paraId="11F161AC" w14:textId="77777777" w:rsidR="00A6101B" w:rsidRDefault="00A6101B" w:rsidP="000372A3">
      <w:pPr>
        <w:pStyle w:val="coordStepHeading"/>
      </w:pPr>
      <w:r>
        <w:t>Step 6: Determine wanted signal power at each receiver from its associated transmitter</w:t>
      </w:r>
    </w:p>
    <w:p w14:paraId="743CB90E" w14:textId="6E7D936F" w:rsidR="00A6101B" w:rsidRDefault="00A6101B" w:rsidP="00A6101B">
      <w:r>
        <w:t xml:space="preserve">Step 6 of the coordination procedure is to calculate the level of wanted power at each receiver identified in </w:t>
      </w:r>
      <w:r w:rsidR="00A36F97">
        <w:t>S</w:t>
      </w:r>
      <w:r>
        <w:t xml:space="preserve">tep 1, using the wanted path propagation loss from </w:t>
      </w:r>
      <w:r w:rsidR="00A36F97">
        <w:t>S</w:t>
      </w:r>
      <w:r>
        <w:t>tep 5. This step is only relevant in the case of interference into point to point link receivers.</w:t>
      </w:r>
    </w:p>
    <w:p w14:paraId="4770CDF8" w14:textId="628DF957" w:rsidR="00A6101B" w:rsidRDefault="00A6101B" w:rsidP="00A6101B">
      <w:r>
        <w:t xml:space="preserve">The data required for these calculations include the </w:t>
      </w:r>
      <w:r w:rsidR="00FB6AC9">
        <w:t>service</w:t>
      </w:r>
      <w:r>
        <w:t xml:space="preserve"> transmitter power, the </w:t>
      </w:r>
      <w:r w:rsidR="00FB6AC9">
        <w:t>service</w:t>
      </w:r>
      <w:r>
        <w:t xml:space="preserve"> transmit antenna gain and the propagation loss of the wanted path calculated in </w:t>
      </w:r>
      <w:r w:rsidR="00A36F97">
        <w:t>Step</w:t>
      </w:r>
      <w:r>
        <w:t xml:space="preserve"> 5. (In the case of interference into point to point links, the power levels for both the wanted and unwanted signals are calculated at the input to the victim receiver antenna, and therefore the receiver antenna gain is not required; only the antenna discrimination needs to be considered).</w:t>
      </w:r>
    </w:p>
    <w:p w14:paraId="24BE57A7" w14:textId="7EC24BA9" w:rsidR="00A6101B" w:rsidRDefault="00A6101B" w:rsidP="000372A3">
      <w:pPr>
        <w:pStyle w:val="coordStepHeading"/>
      </w:pPr>
      <w:r>
        <w:t>Step 7: Determine the unwanted power at each receiver from each potential interfering transmitter</w:t>
      </w:r>
    </w:p>
    <w:p w14:paraId="35355B11" w14:textId="43004C2F" w:rsidR="00A6101B" w:rsidRDefault="00A6101B" w:rsidP="00A6101B">
      <w:r>
        <w:t xml:space="preserve">Step 7 of the coordination procedure is to calculate the level of unwanted power at each receiver identified in </w:t>
      </w:r>
      <w:r w:rsidR="00A36F97">
        <w:t>S</w:t>
      </w:r>
      <w:r>
        <w:t xml:space="preserve">tep 1, using the unwanted path propagation loss from </w:t>
      </w:r>
      <w:r w:rsidR="00A36F97">
        <w:t>S</w:t>
      </w:r>
      <w:r>
        <w:t>tep 4.</w:t>
      </w:r>
    </w:p>
    <w:p w14:paraId="531D546B" w14:textId="0F43A2F0" w:rsidR="00A6101B" w:rsidRDefault="00A6101B" w:rsidP="00A6101B">
      <w:r>
        <w:t xml:space="preserve">The data required for these calculations includes the transmitter EIRP in the direction of the victim receiver, the victim receiver antenna gain, the discrimination of the victim receive antenna in the direction of the unwanted </w:t>
      </w:r>
      <w:r w:rsidR="00FB6AC9">
        <w:t>service</w:t>
      </w:r>
      <w:r>
        <w:t xml:space="preserve"> and the propagation loss.</w:t>
      </w:r>
    </w:p>
    <w:p w14:paraId="7FE5AF1A" w14:textId="77777777" w:rsidR="00A6101B" w:rsidRDefault="00A6101B" w:rsidP="000372A3">
      <w:pPr>
        <w:pStyle w:val="coordStepHeading"/>
      </w:pPr>
      <w:r>
        <w:t>Step 8: Determine the required protection criteria for each identified victim receiver</w:t>
      </w:r>
    </w:p>
    <w:p w14:paraId="297B8589" w14:textId="7BA36DB9" w:rsidR="00A6101B" w:rsidRDefault="00A6101B" w:rsidP="00A6101B">
      <w:r>
        <w:t xml:space="preserve">Step 8 of the coordination procedure is to determine the applicable protection criteria for each victim receiver identified in </w:t>
      </w:r>
      <w:r w:rsidR="00A36F97">
        <w:t>S</w:t>
      </w:r>
      <w:r>
        <w:t>tep 1. To protect receivers from unacceptable interference, the wanted and/or unwanted power levels at a victim receiver must not exceed the required protection criteria for that receiver.</w:t>
      </w:r>
    </w:p>
    <w:p w14:paraId="02BEB3D0" w14:textId="3926DEF0" w:rsidR="00A6101B" w:rsidRDefault="00A6101B" w:rsidP="00A6101B">
      <w:r>
        <w:t xml:space="preserve">In this </w:t>
      </w:r>
      <w:r w:rsidR="00880888">
        <w:t>RALI,</w:t>
      </w:r>
      <w:r>
        <w:t xml:space="preserve"> protection ratios are used for protection of fixed link receivers while a maximum allowable unwanted level criterion is used for protection of BWA, and other services receivers.</w:t>
      </w:r>
    </w:p>
    <w:p w14:paraId="6904DA46" w14:textId="47B53A5B" w:rsidR="00A6101B" w:rsidRDefault="00A6101B" w:rsidP="00A6101B">
      <w:r>
        <w:t xml:space="preserve">When applying protection ratios for the protection of fixed link receivers, the protection ratios </w:t>
      </w:r>
      <w:r w:rsidR="0050239C">
        <w:t xml:space="preserve">must </w:t>
      </w:r>
      <w:r>
        <w:t xml:space="preserve">be adjusted to take account of actual path length and geoclimatic zone. Protection ratio correction factor graphs are provided at </w:t>
      </w:r>
      <w:hyperlink w:anchor="appD" w:history="1">
        <w:r w:rsidR="006D7ECE" w:rsidRPr="006D7ECE">
          <w:t>Appendix D</w:t>
        </w:r>
      </w:hyperlink>
      <w:r>
        <w:t>.</w:t>
      </w:r>
    </w:p>
    <w:p w14:paraId="51B9173F" w14:textId="7C686F13" w:rsidR="00A6101B" w:rsidRDefault="00A6101B" w:rsidP="00A6101B">
      <w:r>
        <w:t xml:space="preserve">For the point-to-area BWA service, the receiver protection criterion used must </w:t>
      </w:r>
      <w:r w:rsidRPr="00D2499E">
        <w:t>reflect</w:t>
      </w:r>
      <w:r>
        <w:t xml:space="preserve"> the channel bandwidth of the </w:t>
      </w:r>
      <w:r w:rsidR="00FB6AC9">
        <w:t>service</w:t>
      </w:r>
      <w:r>
        <w:t xml:space="preserve">.  BWA service protection criteria is provided in </w:t>
      </w:r>
      <w:hyperlink w:anchor="appB" w:history="1">
        <w:r w:rsidR="009A74E8" w:rsidRPr="009A74E8">
          <w:t>Appendix B</w:t>
        </w:r>
      </w:hyperlink>
      <w:r>
        <w:t>.</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5B7D5D" w14:paraId="78B73DAF" w14:textId="77777777" w:rsidTr="00965DE4">
        <w:tc>
          <w:tcPr>
            <w:tcW w:w="9354" w:type="dxa"/>
            <w:shd w:val="clear" w:color="auto" w:fill="FFFFCC"/>
          </w:tcPr>
          <w:p w14:paraId="4B5B254A" w14:textId="77777777" w:rsidR="005B7D5D" w:rsidRPr="005B7D5D" w:rsidRDefault="005B7D5D" w:rsidP="005B7D5D">
            <w:pPr>
              <w:pStyle w:val="Heading5"/>
              <w:outlineLvl w:val="4"/>
            </w:pPr>
            <w:bookmarkStart w:id="124" w:name="_Hlk26964577"/>
            <w:r w:rsidRPr="005B7D5D">
              <w:lastRenderedPageBreak/>
              <w:t>Example of Protection Ratio correction factor adjustment</w:t>
            </w:r>
          </w:p>
          <w:p w14:paraId="02B26865" w14:textId="77777777" w:rsidR="005B7D5D" w:rsidRPr="005B7D5D" w:rsidRDefault="005B7D5D" w:rsidP="005B7D5D">
            <w:r w:rsidRPr="005B7D5D">
              <w:t>An example calculation of the protection ratio for a digital fixed link receiver with the following parameters is shown below:</w:t>
            </w:r>
          </w:p>
          <w:p w14:paraId="115B9C5F" w14:textId="77777777" w:rsidR="005B7D5D" w:rsidRPr="005B7D5D" w:rsidRDefault="005B7D5D" w:rsidP="005B7D5D">
            <w:pPr>
              <w:spacing w:after="60"/>
              <w:ind w:left="852"/>
            </w:pPr>
            <w:r w:rsidRPr="005B7D5D">
              <w:t>PR = PR</w:t>
            </w:r>
            <w:r w:rsidRPr="005B7D5D">
              <w:rPr>
                <w:vertAlign w:val="subscript"/>
              </w:rPr>
              <w:t>co</w:t>
            </w:r>
            <w:r w:rsidRPr="005B7D5D">
              <w:t xml:space="preserve"> + CF</w:t>
            </w:r>
          </w:p>
          <w:p w14:paraId="028AAC67" w14:textId="77777777" w:rsidR="005B7D5D" w:rsidRPr="005B7D5D" w:rsidRDefault="005B7D5D" w:rsidP="005B7D5D">
            <w:pPr>
              <w:spacing w:after="60"/>
            </w:pPr>
            <w:r w:rsidRPr="005B7D5D">
              <w:t>where:</w:t>
            </w:r>
          </w:p>
          <w:p w14:paraId="243025AF" w14:textId="77777777" w:rsidR="00290336" w:rsidRDefault="005B7D5D" w:rsidP="00C402C1">
            <w:pPr>
              <w:spacing w:after="60"/>
              <w:ind w:left="852"/>
            </w:pPr>
            <w:r w:rsidRPr="005B7D5D">
              <w:t>PR = protection ratio</w:t>
            </w:r>
          </w:p>
          <w:p w14:paraId="3479CF6A" w14:textId="77777777" w:rsidR="00290336" w:rsidRDefault="005B7D5D" w:rsidP="00C402C1">
            <w:pPr>
              <w:spacing w:after="60"/>
              <w:ind w:left="852"/>
            </w:pPr>
            <w:r w:rsidRPr="005B7D5D">
              <w:t>PR</w:t>
            </w:r>
            <w:r w:rsidRPr="005B7D5D">
              <w:rPr>
                <w:vertAlign w:val="subscript"/>
              </w:rPr>
              <w:t>co</w:t>
            </w:r>
            <w:r w:rsidRPr="005B7D5D">
              <w:t xml:space="preserve"> = co-channel protection ratio</w:t>
            </w:r>
          </w:p>
          <w:p w14:paraId="2B009F63" w14:textId="3BE2C67A" w:rsidR="005B7D5D" w:rsidRPr="005B7D5D" w:rsidRDefault="005B7D5D" w:rsidP="00C402C1">
            <w:pPr>
              <w:spacing w:after="60"/>
              <w:ind w:left="852"/>
            </w:pPr>
            <w:r w:rsidRPr="005B7D5D">
              <w:t>CF = Correction Factor</w:t>
            </w:r>
            <w:r w:rsidR="00F13185" w:rsidRPr="00563C0E">
              <w:rPr>
                <w:rStyle w:val="FootnoteReference"/>
              </w:rPr>
              <w:footnoteReference w:id="3"/>
            </w:r>
          </w:p>
          <w:p w14:paraId="51EF579B" w14:textId="25C42DD1" w:rsidR="005B7D5D" w:rsidRPr="005B7D5D" w:rsidRDefault="003A0BFE" w:rsidP="00C402C1">
            <w:pPr>
              <w:pStyle w:val="Heading4"/>
              <w:outlineLvl w:val="3"/>
            </w:pPr>
            <w:r>
              <w:t>P</w:t>
            </w:r>
            <w:r w:rsidR="005B7D5D" w:rsidRPr="005B7D5D">
              <w:t>arameters:</w:t>
            </w:r>
          </w:p>
          <w:p w14:paraId="6600A973" w14:textId="77777777" w:rsidR="005B7D5D" w:rsidRPr="005B7D5D" w:rsidRDefault="005B7D5D" w:rsidP="005B7D5D">
            <w:r w:rsidRPr="005B7D5D">
              <w:t>Centre Frequency = 1.9 GHz</w:t>
            </w:r>
            <w:r w:rsidRPr="005B7D5D">
              <w:br/>
              <w:t>bandwidth = 14 MHz</w:t>
            </w:r>
            <w:r w:rsidRPr="005B7D5D">
              <w:br/>
              <w:t>P</w:t>
            </w:r>
            <w:r w:rsidRPr="005B7D5D">
              <w:rPr>
                <w:vertAlign w:val="subscript"/>
              </w:rPr>
              <w:t>L</w:t>
            </w:r>
            <w:r w:rsidRPr="005B7D5D">
              <w:t xml:space="preserve"> = 10</w:t>
            </w:r>
            <w:r w:rsidRPr="005B7D5D">
              <w:br/>
              <w:t>link path length = 50 km</w:t>
            </w:r>
          </w:p>
          <w:p w14:paraId="4271A04E" w14:textId="77777777" w:rsidR="005B7D5D" w:rsidRPr="005B7D5D" w:rsidRDefault="005B7D5D" w:rsidP="00C402C1">
            <w:pPr>
              <w:pStyle w:val="Heading4"/>
              <w:outlineLvl w:val="3"/>
            </w:pPr>
            <w:r w:rsidRPr="005B7D5D">
              <w:t>Result:</w:t>
            </w:r>
          </w:p>
          <w:p w14:paraId="6193A895" w14:textId="4DDBF823" w:rsidR="005B7D5D" w:rsidRDefault="005B7D5D" w:rsidP="00965DE4">
            <w:pPr>
              <w:spacing w:after="0"/>
            </w:pPr>
            <w:r w:rsidRPr="005B7D5D">
              <w:t>PR</w:t>
            </w:r>
            <w:r w:rsidRPr="006236D2">
              <w:rPr>
                <w:vertAlign w:val="subscript"/>
              </w:rPr>
              <w:t>co</w:t>
            </w:r>
            <w:r w:rsidRPr="005B7D5D">
              <w:t xml:space="preserve"> = 60 </w:t>
            </w:r>
            <w:r w:rsidR="00C402C1">
              <w:t>dB</w:t>
            </w:r>
            <w:r w:rsidR="00C402C1">
              <w:br/>
            </w:r>
            <w:r w:rsidRPr="005B7D5D">
              <w:t>CF = –7 (adjustment for d = 50 km and P</w:t>
            </w:r>
            <w:r w:rsidRPr="00F015D3">
              <w:rPr>
                <w:vertAlign w:val="subscript"/>
              </w:rPr>
              <w:t>L</w:t>
            </w:r>
            <w:r w:rsidRPr="005B7D5D">
              <w:t>=10)</w:t>
            </w:r>
            <w:r w:rsidR="00C402C1">
              <w:br/>
            </w:r>
            <w:r w:rsidRPr="005B7D5D">
              <w:t>PR = 60 + (–7) = 53 dB</w:t>
            </w:r>
          </w:p>
        </w:tc>
      </w:tr>
    </w:tbl>
    <w:bookmarkEnd w:id="124"/>
    <w:p w14:paraId="10B3D418" w14:textId="3BAD3475" w:rsidR="00A6101B" w:rsidRDefault="005B7D5D" w:rsidP="00F15799">
      <w:pPr>
        <w:pStyle w:val="coordStepHeading"/>
        <w:spacing w:before="240"/>
      </w:pPr>
      <w:r w:rsidRPr="005B7D5D">
        <w:t>Step 9: Comparison with protection criteria</w:t>
      </w:r>
    </w:p>
    <w:p w14:paraId="031B5078" w14:textId="0E8CA17C" w:rsidR="00A6101B" w:rsidRDefault="00C402C1" w:rsidP="00C402C1">
      <w:r w:rsidRPr="00C402C1">
        <w:t>Step 9 of the coordination procedure compares the calculated levels from Step 6 and Step 7 with the protection values obtained from Step 8. Two cases are detailed below depending on which type of protection criteria is required.</w:t>
      </w:r>
    </w:p>
    <w:p w14:paraId="37EC15D4" w14:textId="2972D6DD" w:rsidR="00290336" w:rsidRPr="00F15799" w:rsidRDefault="00290336" w:rsidP="00F15799">
      <w:pPr>
        <w:pStyle w:val="coordItalicHeading"/>
      </w:pPr>
      <w:r w:rsidRPr="00F15799">
        <w:t>Case one</w:t>
      </w:r>
      <w:r w:rsidR="00E4044C" w:rsidRPr="00F15799">
        <w:t xml:space="preserve"> — p</w:t>
      </w:r>
      <w:r w:rsidRPr="00F15799">
        <w:t xml:space="preserve">rotection </w:t>
      </w:r>
      <w:r w:rsidR="00E4044C" w:rsidRPr="00F15799">
        <w:t>r</w:t>
      </w:r>
      <w:r w:rsidRPr="00F15799">
        <w:t>atio</w:t>
      </w:r>
    </w:p>
    <w:p w14:paraId="770E2C12" w14:textId="53D4C3FD" w:rsidR="00290336" w:rsidRPr="00715F93" w:rsidRDefault="00290336" w:rsidP="00290336">
      <w:r w:rsidRPr="00715F93">
        <w:t>The protection criterion is met for a victim receiver if the wanted-to-unwanted power ratio equals or exceeds the required protection ratio for that receiver.  That is:</w:t>
      </w:r>
    </w:p>
    <w:p w14:paraId="75BDA85F" w14:textId="77777777" w:rsidR="00290336" w:rsidRPr="00715F93" w:rsidRDefault="00290336" w:rsidP="001D1993">
      <w:pPr>
        <w:jc w:val="center"/>
      </w:pPr>
      <w:r w:rsidRPr="00715F93">
        <w:t>Wanted Signal – Unwanted Signal – Protection ratio ≥ 0</w:t>
      </w:r>
    </w:p>
    <w:p w14:paraId="07F12BD7" w14:textId="441BBF27" w:rsidR="00290336" w:rsidRPr="00715F93" w:rsidRDefault="00290336" w:rsidP="00290336">
      <w:r w:rsidRPr="00715F93">
        <w:t xml:space="preserve">If the wanted-to-unwanted power ratio equals or exceeds the protection ratio for each victim receiver then the protection criteria has been met and spectrum sharing is possible. However, if the wanted-to-unwanted power ratio is less than the protection ratio at any of the victim receivers then, for those receivers, further coordination assessments using a more refined propagation model can be undertaken (refer to </w:t>
      </w:r>
      <w:r w:rsidR="00A36F97" w:rsidRPr="00715F93">
        <w:t>S</w:t>
      </w:r>
      <w:r w:rsidRPr="00715F93">
        <w:t>tage 2, following).</w:t>
      </w:r>
    </w:p>
    <w:p w14:paraId="4A2B9D2A" w14:textId="48D13169" w:rsidR="00290336" w:rsidRPr="00F15799" w:rsidRDefault="00290336" w:rsidP="00F45B2F">
      <w:pPr>
        <w:pStyle w:val="coordItalicHeading"/>
      </w:pPr>
      <w:r w:rsidRPr="00F15799">
        <w:t>Case two</w:t>
      </w:r>
      <w:r w:rsidR="00E4044C" w:rsidRPr="00F15799">
        <w:t xml:space="preserve"> — m</w:t>
      </w:r>
      <w:r w:rsidRPr="00F15799">
        <w:t xml:space="preserve">aximum </w:t>
      </w:r>
      <w:r w:rsidR="00E4044C" w:rsidRPr="00F15799">
        <w:t>u</w:t>
      </w:r>
      <w:r w:rsidRPr="00F15799">
        <w:t xml:space="preserve">nwanted </w:t>
      </w:r>
      <w:r w:rsidR="00E4044C" w:rsidRPr="00F15799">
        <w:t>l</w:t>
      </w:r>
      <w:r w:rsidRPr="00F15799">
        <w:t>evel</w:t>
      </w:r>
    </w:p>
    <w:p w14:paraId="117650DD" w14:textId="77812257" w:rsidR="00D779D2" w:rsidRPr="00715F93" w:rsidRDefault="00290336" w:rsidP="00290336">
      <w:r w:rsidRPr="00715F93">
        <w:t>The unwanted signal level at the victim receiver is compared to a maximum allowed unwanted level. This is generally expressed in dBm per bandwidth (e</w:t>
      </w:r>
      <w:r w:rsidR="00F13185">
        <w:t>.</w:t>
      </w:r>
      <w:r w:rsidRPr="00715F93">
        <w:t>g</w:t>
      </w:r>
      <w:r w:rsidR="00F13185">
        <w:t>.</w:t>
      </w:r>
      <w:r w:rsidRPr="00715F93">
        <w:t xml:space="preserve"> dBm/5</w:t>
      </w:r>
      <w:r w:rsidR="00F13185">
        <w:t> </w:t>
      </w:r>
      <w:r w:rsidRPr="00715F93">
        <w:t>MHz).  It is important to note that the levels being compared must be measured in the same reference bandwidth (i.e. it is not correct to compare dBm/5</w:t>
      </w:r>
      <w:r w:rsidR="00F13185">
        <w:t> </w:t>
      </w:r>
      <w:r w:rsidRPr="00715F93">
        <w:t>MHz with dBm/10</w:t>
      </w:r>
      <w:r w:rsidR="00F13185">
        <w:t> </w:t>
      </w:r>
      <w:r w:rsidRPr="00715F93">
        <w:t>MHz).</w:t>
      </w:r>
    </w:p>
    <w:p w14:paraId="59B5F1BF" w14:textId="300F6861" w:rsidR="00290336" w:rsidRPr="00715F93" w:rsidRDefault="00290336" w:rsidP="00290336">
      <w:r w:rsidRPr="00715F93">
        <w:t>If the unwanted signal level exceeds the maximum unwanted level for each victim receiver then the transmitter is deemed to be causing unacceptable interference. However, if the unwanted signal level is equal to or less than the maximum unwanted level for each victim receiver then the protection criteria has been met and spectrum sharing is possible.</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D779D2" w14:paraId="773708DC" w14:textId="77777777" w:rsidTr="00EA1866">
        <w:trPr>
          <w:cantSplit/>
        </w:trPr>
        <w:tc>
          <w:tcPr>
            <w:tcW w:w="9354" w:type="dxa"/>
          </w:tcPr>
          <w:p w14:paraId="7043E1B6" w14:textId="3745F708" w:rsidR="00D779D2" w:rsidRDefault="00D779D2" w:rsidP="00D779D2">
            <w:pPr>
              <w:spacing w:after="60"/>
            </w:pPr>
            <w:bookmarkStart w:id="125" w:name="_Hlk36546151"/>
            <w:r w:rsidRPr="00D779D2">
              <w:lastRenderedPageBreak/>
              <w:t xml:space="preserve">Note that where Protection Ratios and Protection Criteria are required for frequency offset values other than those shown in the </w:t>
            </w:r>
            <w:r w:rsidRPr="000A533A">
              <w:t xml:space="preserve">tables in </w:t>
            </w:r>
            <w:hyperlink w:anchor="appB" w:history="1">
              <w:r w:rsidR="000A533A" w:rsidRPr="000A533A">
                <w:t>Appendix B</w:t>
              </w:r>
            </w:hyperlink>
            <w:r w:rsidR="000A533A" w:rsidRPr="000A533A">
              <w:t xml:space="preserve"> or </w:t>
            </w:r>
            <w:hyperlink w:anchor="appC" w:history="1">
              <w:r w:rsidR="000A533A" w:rsidRPr="000A533A">
                <w:t>Appendix C</w:t>
              </w:r>
            </w:hyperlink>
            <w:r w:rsidR="000A533A">
              <w:t>;</w:t>
            </w:r>
            <w:r w:rsidRPr="000A533A">
              <w:t xml:space="preserve"> the</w:t>
            </w:r>
            <w:r w:rsidRPr="00D779D2">
              <w:t xml:space="preserve"> value applying to the smaller offset case </w:t>
            </w:r>
            <w:r w:rsidR="0050239C">
              <w:t>must</w:t>
            </w:r>
            <w:r w:rsidR="0050239C" w:rsidRPr="00D779D2">
              <w:t xml:space="preserve"> </w:t>
            </w:r>
            <w:r w:rsidRPr="00D779D2">
              <w:t>be used.</w:t>
            </w:r>
          </w:p>
        </w:tc>
      </w:tr>
    </w:tbl>
    <w:bookmarkEnd w:id="125"/>
    <w:p w14:paraId="6419723E" w14:textId="77777777" w:rsidR="003A475F" w:rsidRDefault="003A475F" w:rsidP="00F15799">
      <w:pPr>
        <w:pStyle w:val="coordStageHeading"/>
      </w:pPr>
      <w:r>
        <w:t>Stage 2</w:t>
      </w:r>
    </w:p>
    <w:p w14:paraId="3F40A73D" w14:textId="5E6BF99E" w:rsidR="003A475F" w:rsidRDefault="003A475F" w:rsidP="003A475F">
      <w:r>
        <w:t>For protection criteria comparisons that fail the initial (</w:t>
      </w:r>
      <w:r w:rsidR="00A36F97">
        <w:t>S</w:t>
      </w:r>
      <w:r>
        <w:t>tage 1) coordination assessment, further assessment (</w:t>
      </w:r>
      <w:r w:rsidR="00A36F97">
        <w:t>S</w:t>
      </w:r>
      <w:r>
        <w:t>tage 2) of the interference potential is required.</w:t>
      </w:r>
    </w:p>
    <w:p w14:paraId="2E5CAC86" w14:textId="37D1F8BC" w:rsidR="003A475F" w:rsidRDefault="003A475F" w:rsidP="003A475F">
      <w:r>
        <w:t xml:space="preserve">In </w:t>
      </w:r>
      <w:r w:rsidR="00A36F97">
        <w:t>S</w:t>
      </w:r>
      <w:r>
        <w:t xml:space="preserve">tage 1, the free space propagation model does not consider obstructions due to terrain, buildings or vegetation. These factors can significantly increase the loss on each interference path (but particularly for long unwanted paths). Consideration of this and other factors in </w:t>
      </w:r>
      <w:r w:rsidR="00A36F97">
        <w:t>S</w:t>
      </w:r>
      <w:r>
        <w:t>tage 2 is likely to reduce the calculated interference levels and may lead to a successful coordination of the system.</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1539D5" w14:paraId="3F0AF3F0" w14:textId="77777777" w:rsidTr="00ED43E3">
        <w:trPr>
          <w:cantSplit/>
        </w:trPr>
        <w:tc>
          <w:tcPr>
            <w:tcW w:w="9354" w:type="dxa"/>
          </w:tcPr>
          <w:p w14:paraId="31FFD7EA" w14:textId="0D400304" w:rsidR="001539D5" w:rsidRDefault="00AF6A9C" w:rsidP="00965DE4">
            <w:pPr>
              <w:spacing w:after="60"/>
            </w:pPr>
            <w:bookmarkStart w:id="126" w:name="_Hlk26964933"/>
            <w:r>
              <w:t>Note that t</w:t>
            </w:r>
            <w:r w:rsidR="00965DE4" w:rsidRPr="00965DE4">
              <w:t xml:space="preserve">he decision on the propagation model to be applied for any path in </w:t>
            </w:r>
            <w:r w:rsidR="00A36F97" w:rsidRPr="00965DE4">
              <w:t>S</w:t>
            </w:r>
            <w:r w:rsidR="00965DE4" w:rsidRPr="00965DE4">
              <w:t xml:space="preserve">tage 2 is to be determined by the frequency assigner, taking all relevant factors into account. </w:t>
            </w:r>
            <w:r w:rsidR="00A36F97">
              <w:t>I</w:t>
            </w:r>
            <w:r w:rsidR="00965DE4" w:rsidRPr="00965DE4">
              <w:t xml:space="preserve">n the case of assessing interference into Earth Station receivers, assigners must use the propagation model defined </w:t>
            </w:r>
            <w:r w:rsidR="00844CEB">
              <w:t>in the latest revision of</w:t>
            </w:r>
            <w:r w:rsidR="00965DE4" w:rsidRPr="00965DE4">
              <w:t xml:space="preserve"> </w:t>
            </w:r>
            <w:hyperlink r:id="rId38" w:history="1">
              <w:r w:rsidR="00965DE4" w:rsidRPr="00965DE4">
                <w:rPr>
                  <w:rStyle w:val="Hyperlink"/>
                  <w:i/>
                  <w:iCs/>
                </w:rPr>
                <w:t>Recommendation ITU-R P.452</w:t>
              </w:r>
            </w:hyperlink>
            <w:r w:rsidR="00965DE4" w:rsidRPr="00965DE4">
              <w:t>.</w:t>
            </w:r>
          </w:p>
        </w:tc>
      </w:tr>
    </w:tbl>
    <w:bookmarkEnd w:id="126"/>
    <w:p w14:paraId="0E1BBFA8" w14:textId="671150EC" w:rsidR="00965DE4" w:rsidRDefault="00965DE4" w:rsidP="00F15799">
      <w:pPr>
        <w:pStyle w:val="coordStepHeading"/>
        <w:spacing w:before="240"/>
      </w:pPr>
      <w:r w:rsidRPr="00965DE4">
        <w:t>Step 10: Re-calculate propagation losses using alternative propagation model(s)</w:t>
      </w:r>
    </w:p>
    <w:p w14:paraId="7C2B34B3" w14:textId="62E6BA62" w:rsidR="00676E22" w:rsidRDefault="00676E22" w:rsidP="00676E22">
      <w:r>
        <w:t xml:space="preserve">For the victim receivers that fail the </w:t>
      </w:r>
      <w:r w:rsidR="00A36F97">
        <w:t>S</w:t>
      </w:r>
      <w:r>
        <w:t xml:space="preserve">tage 1 coordination assessment, propagation losses between the proposed </w:t>
      </w:r>
      <w:r w:rsidR="00FB6AC9">
        <w:t>service</w:t>
      </w:r>
      <w:r>
        <w:t xml:space="preserve"> and the victim receivers can be re-calculated, using relevant alternative propagation models.</w:t>
      </w:r>
    </w:p>
    <w:p w14:paraId="2091BC67" w14:textId="6BC06533" w:rsidR="00676E22" w:rsidRDefault="00676E22" w:rsidP="000F4634">
      <w:pPr>
        <w:spacing w:after="120"/>
      </w:pPr>
      <w:r>
        <w:t xml:space="preserve">It should be noted however, that the free space propagation model may, in many cases, be the most appropriate model. However, due to the wide variability in antenna heights, no single model can be recommended as being the most appropriate for all paths.  In determining which propagation model is most appropriate for a given path, consideration </w:t>
      </w:r>
      <w:r w:rsidR="00044CCC">
        <w:t xml:space="preserve">must </w:t>
      </w:r>
      <w:r>
        <w:t>be given to factors such as:</w:t>
      </w:r>
    </w:p>
    <w:p w14:paraId="11F57B2F" w14:textId="1D4824AE" w:rsidR="00676E22" w:rsidRDefault="00A36F97" w:rsidP="00676E22">
      <w:pPr>
        <w:pStyle w:val="ListBullet"/>
      </w:pPr>
      <w:r>
        <w:t xml:space="preserve">The </w:t>
      </w:r>
      <w:r w:rsidR="00676E22">
        <w:t>terrain between the radio path end points</w:t>
      </w:r>
      <w:r>
        <w:t>.</w:t>
      </w:r>
    </w:p>
    <w:p w14:paraId="118383A8" w14:textId="73B3F941" w:rsidR="00676E22" w:rsidRDefault="00A36F97" w:rsidP="00676E22">
      <w:pPr>
        <w:pStyle w:val="ListBullet"/>
      </w:pPr>
      <w:r>
        <w:t>A</w:t>
      </w:r>
      <w:r w:rsidR="00676E22">
        <w:t>ny obstructions on the path either natural or man-made</w:t>
      </w:r>
      <w:r>
        <w:t>.</w:t>
      </w:r>
    </w:p>
    <w:p w14:paraId="7D5E85BD" w14:textId="5A6E2ED8" w:rsidR="00676E22" w:rsidRDefault="00A36F97" w:rsidP="00676E22">
      <w:pPr>
        <w:pStyle w:val="ListBullet"/>
      </w:pPr>
      <w:r>
        <w:t>T</w:t>
      </w:r>
      <w:r w:rsidR="00676E22">
        <w:t>he heights of the transmit and receive antennas</w:t>
      </w:r>
      <w:r>
        <w:t>.</w:t>
      </w:r>
    </w:p>
    <w:p w14:paraId="2E3DAF54" w14:textId="297B99E1" w:rsidR="00676E22" w:rsidRDefault="00A36F97" w:rsidP="00676E22">
      <w:pPr>
        <w:pStyle w:val="ListBulletLast"/>
      </w:pPr>
      <w:r>
        <w:t>T</w:t>
      </w:r>
      <w:r w:rsidR="00676E22">
        <w:t>he limitations of applicability of the various propagation models.</w:t>
      </w:r>
    </w:p>
    <w:p w14:paraId="0A950BC4" w14:textId="4EF750EF" w:rsidR="00965DE4" w:rsidRDefault="00676E22" w:rsidP="00676E22">
      <w:r>
        <w:t xml:space="preserve">Determination of an appropriate propagation model for a given path may be aided by plotting a terrain profile for the path. The following discussion may assist frequency assigners in considering suitable propagation models for use in </w:t>
      </w:r>
      <w:r w:rsidR="00542940">
        <w:t>S</w:t>
      </w:r>
      <w:r>
        <w:t>tage 2.</w:t>
      </w:r>
    </w:p>
    <w:p w14:paraId="5F54DE90" w14:textId="77777777" w:rsidR="00676E22" w:rsidRPr="00F15799" w:rsidRDefault="00676E22" w:rsidP="00F45B2F">
      <w:pPr>
        <w:pStyle w:val="coordItalicHeading"/>
      </w:pPr>
      <w:r w:rsidRPr="00F15799">
        <w:t>Propagation Models</w:t>
      </w:r>
    </w:p>
    <w:p w14:paraId="55EB2070" w14:textId="00E8C0F6" w:rsidR="00676E22" w:rsidRDefault="00676E22" w:rsidP="00676E22">
      <w:r>
        <w:t xml:space="preserve">Path losses between </w:t>
      </w:r>
      <w:r w:rsidR="00FB6AC9">
        <w:t>service</w:t>
      </w:r>
      <w:r>
        <w:t xml:space="preserve">s may arise through a range of propagation mechanisms, depending on the factors described above. The main propagation mechanisms include line of sight (free-space loss as used in </w:t>
      </w:r>
      <w:r w:rsidR="006A4E3D">
        <w:t>S</w:t>
      </w:r>
      <w:r>
        <w:t>tage 1), diffraction including smooth earth diffraction and diffraction over obstacles and irregular terrain, ducting and tropospheric scatter.</w:t>
      </w:r>
    </w:p>
    <w:p w14:paraId="384858A2" w14:textId="09E47A76" w:rsidR="00676E22" w:rsidRDefault="00676E22" w:rsidP="00676E22">
      <w:r>
        <w:t xml:space="preserve">Information on how to determine propagation losses due to diffraction over obstacles and irregular terrain can be found in </w:t>
      </w:r>
      <w:hyperlink r:id="rId39" w:history="1">
        <w:r w:rsidRPr="00676E22">
          <w:rPr>
            <w:rStyle w:val="Hyperlink"/>
            <w:i/>
            <w:iCs/>
          </w:rPr>
          <w:t>Recommendation ITU R P.526</w:t>
        </w:r>
      </w:hyperlink>
      <w:r>
        <w:t>, which also covers spherical Earth diffraction.</w:t>
      </w:r>
    </w:p>
    <w:p w14:paraId="4A7D0090" w14:textId="13B60D92" w:rsidR="00676E22" w:rsidRDefault="00676E22" w:rsidP="00676E22">
      <w:r>
        <w:t xml:space="preserve">The interference protection criteria specified in </w:t>
      </w:r>
      <w:hyperlink r:id="rId40" w:history="1">
        <w:r w:rsidRPr="00676E22">
          <w:rPr>
            <w:rStyle w:val="Hyperlink"/>
            <w:i/>
            <w:iCs/>
          </w:rPr>
          <w:t>RALI FX3</w:t>
        </w:r>
      </w:hyperlink>
      <w:r>
        <w:t xml:space="preserve"> are applicable for interference levels exceeded for 20% of the time. Therefore, when drawing a path profile to calculate diffraction </w:t>
      </w:r>
      <w:r>
        <w:lastRenderedPageBreak/>
        <w:t xml:space="preserve">losses an Earth curvature factor of k = 3 </w:t>
      </w:r>
      <w:r w:rsidR="00E30DC9">
        <w:t xml:space="preserve">must </w:t>
      </w:r>
      <w:r>
        <w:t>be used. This will give results corresponding to signal levels exceeded for 20% of the time. There is no need to apply a correction factor for location variability as the method yields results only appropriate to the one receiver location.</w:t>
      </w:r>
    </w:p>
    <w:p w14:paraId="67834E81" w14:textId="7182610B" w:rsidR="00965DE4" w:rsidRDefault="00676E22" w:rsidP="00676E22">
      <w:r>
        <w:t xml:space="preserve">Information on how to determine propagation losses due to diffraction over obstacles and irregular terrain, spherical Earth diffraction, tropospheric scatter as well as ducting can also be found in </w:t>
      </w:r>
      <w:hyperlink r:id="rId41" w:history="1">
        <w:r w:rsidRPr="00676E22">
          <w:rPr>
            <w:rStyle w:val="Hyperlink"/>
            <w:i/>
            <w:iCs/>
          </w:rPr>
          <w:t>Recommendation ITU-R P.452</w:t>
        </w:r>
      </w:hyperlink>
      <w:r>
        <w:t>.</w:t>
      </w:r>
    </w:p>
    <w:p w14:paraId="25E278E4" w14:textId="77777777" w:rsidR="00676E22" w:rsidRDefault="00676E22" w:rsidP="00F15799">
      <w:pPr>
        <w:pStyle w:val="coordStepHeading"/>
      </w:pPr>
      <w:r>
        <w:t>Step 11: Re-calculate unwanted power and compare against protection ratio</w:t>
      </w:r>
    </w:p>
    <w:p w14:paraId="7C44946C" w14:textId="16E7EC79" w:rsidR="00676E22" w:rsidRDefault="00676E22" w:rsidP="00676E22">
      <w:r>
        <w:t xml:space="preserve">The level of unwanted power at each fixed link receiver that could not be co-ordinated at </w:t>
      </w:r>
      <w:r w:rsidR="006A4E3D">
        <w:t>S</w:t>
      </w:r>
      <w:r>
        <w:t xml:space="preserve">tage 1 </w:t>
      </w:r>
      <w:r w:rsidR="00E30DC9">
        <w:t xml:space="preserve">must </w:t>
      </w:r>
      <w:r>
        <w:t xml:space="preserve">be re-calculated as described in </w:t>
      </w:r>
      <w:r w:rsidR="006A4E3D">
        <w:t>S</w:t>
      </w:r>
      <w:r>
        <w:t>tep 7, using the revised propagation loss value.</w:t>
      </w:r>
    </w:p>
    <w:p w14:paraId="31D1D02B" w14:textId="4A335070" w:rsidR="00676E22" w:rsidRDefault="00676E22" w:rsidP="00676E22">
      <w:r>
        <w:t xml:space="preserve">The revised wanted-to-unwanted power ratio </w:t>
      </w:r>
      <w:r w:rsidR="00E30DC9">
        <w:t xml:space="preserve">must </w:t>
      </w:r>
      <w:r>
        <w:t xml:space="preserve">be compared against the protection ratio as described in </w:t>
      </w:r>
      <w:r w:rsidR="006A4E3D">
        <w:t>S</w:t>
      </w:r>
      <w:r>
        <w:t>tep 9. If the wanted-to-unwanted power ratio at each of the remaining victim receivers equals or exceeds the required protection ratio for each receiver then the protection criteria is met, and spectrum sharing is possible.</w:t>
      </w:r>
    </w:p>
    <w:p w14:paraId="52C33953" w14:textId="336339D0" w:rsidR="00F60F6B" w:rsidRDefault="00676E22" w:rsidP="00F60F6B">
      <w:pPr>
        <w:pStyle w:val="Heading2"/>
      </w:pPr>
      <w:bookmarkStart w:id="127" w:name="_Toc134081776"/>
      <w:r>
        <w:t>Further options if coordination is unsuccessful</w:t>
      </w:r>
      <w:bookmarkEnd w:id="127"/>
    </w:p>
    <w:p w14:paraId="076DF47B" w14:textId="2DA1AD95" w:rsidR="00676E22" w:rsidRDefault="00676E22" w:rsidP="000F4634">
      <w:pPr>
        <w:spacing w:after="120"/>
      </w:pPr>
      <w:r>
        <w:t xml:space="preserve">If the wanted-to-unwanted power ratio is less than the required protection ratio at a fixed link receiver, or the protected receiver input level at a victim receiver (BWA or other </w:t>
      </w:r>
      <w:r w:rsidR="00FB6AC9">
        <w:t>service</w:t>
      </w:r>
      <w:r>
        <w:t>s) is not met, then spectrum sharing is not possible unless further steps are taken by the applicant. If the proposal is to be pursued further, the applicant may consider the following options:</w:t>
      </w:r>
    </w:p>
    <w:p w14:paraId="2048C87C" w14:textId="3BA74608" w:rsidR="00676E22" w:rsidRDefault="00C31174" w:rsidP="00676E22">
      <w:pPr>
        <w:pStyle w:val="ListBullet"/>
      </w:pPr>
      <w:r>
        <w:t>M</w:t>
      </w:r>
      <w:r w:rsidR="00676E22">
        <w:t xml:space="preserve">odifying the configuration of the proposed </w:t>
      </w:r>
      <w:r w:rsidR="00FB6AC9">
        <w:t>service</w:t>
      </w:r>
      <w:r w:rsidR="00676E22">
        <w:t xml:space="preserve"> to meet the protection criteria (this may include modifying the equipment to limit operation to a smaller portion of the band, or changing the locations, antenna height, proposed EIRP, etc.)</w:t>
      </w:r>
      <w:r>
        <w:t>.</w:t>
      </w:r>
    </w:p>
    <w:p w14:paraId="2340008F" w14:textId="360DB19D" w:rsidR="00676E22" w:rsidRDefault="00C31174" w:rsidP="00676E22">
      <w:pPr>
        <w:pStyle w:val="ListBullet"/>
      </w:pPr>
      <w:r>
        <w:t>N</w:t>
      </w:r>
      <w:r w:rsidR="00676E22">
        <w:t xml:space="preserve">egotiating an agreement with the affected or affecting service(s) regarding changes to the service(s) and/or the BWA </w:t>
      </w:r>
      <w:r w:rsidR="00FB6AC9">
        <w:t>service</w:t>
      </w:r>
      <w:r>
        <w:t>.</w:t>
      </w:r>
    </w:p>
    <w:p w14:paraId="00ADB456" w14:textId="7C0A56A5" w:rsidR="00676E22" w:rsidRDefault="00C31174" w:rsidP="00676E22">
      <w:pPr>
        <w:pStyle w:val="ListBulletLast"/>
      </w:pPr>
      <w:r>
        <w:t>A</w:t>
      </w:r>
      <w:r w:rsidR="00676E22">
        <w:t>pplying for a licence to conduct test transmissions to assess the actual propagation loss.</w:t>
      </w:r>
    </w:p>
    <w:p w14:paraId="55C29254" w14:textId="0A19BA57" w:rsidR="00F60F6B" w:rsidRDefault="00AA437C" w:rsidP="00A4667A">
      <w:pPr>
        <w:pStyle w:val="Heading2"/>
      </w:pPr>
      <w:bookmarkStart w:id="128" w:name="_Ref36820501"/>
      <w:bookmarkStart w:id="129" w:name="_Toc134081777"/>
      <w:r>
        <w:t>Assessing BWA into fixed links interference</w:t>
      </w:r>
      <w:bookmarkEnd w:id="128"/>
      <w:bookmarkEnd w:id="129"/>
    </w:p>
    <w:p w14:paraId="42E299C4" w14:textId="5845F12D" w:rsidR="003026FE" w:rsidRDefault="003026FE" w:rsidP="003026FE">
      <w:r>
        <w:t xml:space="preserve">Interference from a BWA </w:t>
      </w:r>
      <w:r w:rsidR="00FB6AC9">
        <w:t>service</w:t>
      </w:r>
      <w:r>
        <w:t xml:space="preserve"> into a fixed point to point receiver is assessed using the steps described in </w:t>
      </w:r>
      <w:r w:rsidR="001134ED">
        <w:t>section </w:t>
      </w:r>
      <w:r w:rsidR="001134ED">
        <w:rPr>
          <w:highlight w:val="yellow"/>
        </w:rPr>
        <w:fldChar w:fldCharType="begin"/>
      </w:r>
      <w:r w:rsidR="001134ED">
        <w:instrText xml:space="preserve"> REF _Ref27142605 \r \h </w:instrText>
      </w:r>
      <w:r w:rsidR="001134ED">
        <w:rPr>
          <w:highlight w:val="yellow"/>
        </w:rPr>
      </w:r>
      <w:r w:rsidR="001134ED">
        <w:rPr>
          <w:highlight w:val="yellow"/>
        </w:rPr>
        <w:fldChar w:fldCharType="separate"/>
      </w:r>
      <w:r w:rsidR="00B0419B">
        <w:t>3.2</w:t>
      </w:r>
      <w:r w:rsidR="001134ED">
        <w:rPr>
          <w:highlight w:val="yellow"/>
        </w:rPr>
        <w:fldChar w:fldCharType="end"/>
      </w:r>
      <w:r>
        <w:t xml:space="preserve">.  Steps 1 to 9, and then </w:t>
      </w:r>
      <w:r w:rsidR="00491829">
        <w:t>S</w:t>
      </w:r>
      <w:r>
        <w:t>tep</w:t>
      </w:r>
      <w:r w:rsidR="00654758">
        <w:t>s</w:t>
      </w:r>
      <w:r>
        <w:t xml:space="preserve"> 10 and 11 (if required) in conjunction with the additional clarifications given below are to be followed.</w:t>
      </w:r>
    </w:p>
    <w:p w14:paraId="0A31CA13" w14:textId="77777777" w:rsidR="003026FE" w:rsidRDefault="003026FE" w:rsidP="000F4634">
      <w:pPr>
        <w:keepNext/>
        <w:spacing w:after="120"/>
      </w:pPr>
      <w:r>
        <w:t>Two scenarios are considered together in this section:</w:t>
      </w:r>
    </w:p>
    <w:p w14:paraId="3321F486" w14:textId="408B8F5C" w:rsidR="003026FE" w:rsidRDefault="00491829" w:rsidP="003F4689">
      <w:pPr>
        <w:pStyle w:val="ListBullet"/>
      </w:pPr>
      <w:r>
        <w:t>I</w:t>
      </w:r>
      <w:r w:rsidR="003026FE">
        <w:t>nterference from a proposed BWA transmitter to a licensed Fixed Link receiver</w:t>
      </w:r>
      <w:r>
        <w:t>.</w:t>
      </w:r>
    </w:p>
    <w:p w14:paraId="38AE864E" w14:textId="56FFAF68" w:rsidR="003026FE" w:rsidRDefault="00491829" w:rsidP="003F4689">
      <w:pPr>
        <w:pStyle w:val="ListBulletLast"/>
      </w:pPr>
      <w:r>
        <w:t>I</w:t>
      </w:r>
      <w:r w:rsidR="003026FE">
        <w:t>nterference from a licensed BWA transmitter to a proposed Fixed Link receiver</w:t>
      </w:r>
      <w:r>
        <w:t>.</w:t>
      </w:r>
    </w:p>
    <w:p w14:paraId="1A633F12" w14:textId="04A7C5A9" w:rsidR="003026FE" w:rsidRDefault="003026FE" w:rsidP="003026FE">
      <w:r>
        <w:t xml:space="preserve">The coordination process calculates a wanted-to-unwanted signal level ratio at the fixed link receiver input and compares it against the relevant protection ratio value(s) given in the tables in </w:t>
      </w:r>
      <w:hyperlink w:anchor="appC" w:history="1">
        <w:r w:rsidR="001134ED" w:rsidRPr="001134ED">
          <w:t>Appendix C</w:t>
        </w:r>
      </w:hyperlink>
      <w:r>
        <w:t>.</w:t>
      </w:r>
    </w:p>
    <w:p w14:paraId="180E4305" w14:textId="1F478E40" w:rsidR="00AA437C" w:rsidRDefault="00663423" w:rsidP="003026FE">
      <w:r>
        <w:rPr>
          <w:highlight w:val="yellow"/>
        </w:rPr>
        <w:fldChar w:fldCharType="begin"/>
      </w:r>
      <w:r>
        <w:instrText xml:space="preserve"> REF _Ref26968444 \h </w:instrText>
      </w:r>
      <w:r>
        <w:rPr>
          <w:highlight w:val="yellow"/>
        </w:rPr>
      </w:r>
      <w:r>
        <w:rPr>
          <w:highlight w:val="yellow"/>
        </w:rPr>
        <w:fldChar w:fldCharType="separate"/>
      </w:r>
      <w:r w:rsidR="00B0419B">
        <w:t xml:space="preserve">Figure </w:t>
      </w:r>
      <w:r w:rsidR="00B0419B">
        <w:rPr>
          <w:noProof/>
        </w:rPr>
        <w:t>3</w:t>
      </w:r>
      <w:r>
        <w:rPr>
          <w:highlight w:val="yellow"/>
        </w:rPr>
        <w:fldChar w:fldCharType="end"/>
      </w:r>
      <w:r w:rsidR="003026FE">
        <w:t xml:space="preserve"> illustrates the wanted and unwanted paths </w:t>
      </w:r>
      <w:r w:rsidR="003F4689">
        <w:t>based on</w:t>
      </w:r>
      <w:r w:rsidR="003026FE">
        <w:t xml:space="preserve"> the BWA deployment model detailed in </w:t>
      </w:r>
      <w:hyperlink w:anchor="appE" w:history="1">
        <w:r w:rsidR="002669E6" w:rsidRPr="002669E6">
          <w:t>Appendix E</w:t>
        </w:r>
      </w:hyperlink>
      <w:r w:rsidR="003026FE">
        <w:t>.</w:t>
      </w:r>
    </w:p>
    <w:p w14:paraId="6408B99A" w14:textId="77777777" w:rsidR="00663423" w:rsidRDefault="00663423" w:rsidP="00663423">
      <w:pPr>
        <w:keepNext/>
      </w:pPr>
      <w:r>
        <w:rPr>
          <w:noProof/>
        </w:rPr>
        <w:lastRenderedPageBreak/>
        <w:drawing>
          <wp:inline distT="0" distB="0" distL="0" distR="0" wp14:anchorId="675562A3" wp14:editId="4D1C09AB">
            <wp:extent cx="5939790" cy="2342515"/>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006%20--%20BWA%20into%20Fixed.png"/>
                    <pic:cNvPicPr/>
                  </pic:nvPicPr>
                  <pic:blipFill>
                    <a:blip r:embed="rId42"/>
                    <a:stretch>
                      <a:fillRect/>
                    </a:stretch>
                  </pic:blipFill>
                  <pic:spPr>
                    <a:xfrm>
                      <a:off x="0" y="0"/>
                      <a:ext cx="5939790" cy="2342515"/>
                    </a:xfrm>
                    <a:prstGeom prst="rect">
                      <a:avLst/>
                    </a:prstGeom>
                  </pic:spPr>
                </pic:pic>
              </a:graphicData>
            </a:graphic>
          </wp:inline>
        </w:drawing>
      </w:r>
    </w:p>
    <w:p w14:paraId="6039D105" w14:textId="318A74C9" w:rsidR="001C232F" w:rsidRDefault="00663423" w:rsidP="00663423">
      <w:pPr>
        <w:pStyle w:val="Caption"/>
      </w:pPr>
      <w:bookmarkStart w:id="130" w:name="_Ref26968444"/>
      <w:r>
        <w:t xml:space="preserve">Figure </w:t>
      </w:r>
      <w:fldSimple w:instr=" SEQ Figure \* ARABIC ">
        <w:r w:rsidR="00B0419B">
          <w:rPr>
            <w:noProof/>
          </w:rPr>
          <w:t>3</w:t>
        </w:r>
      </w:fldSimple>
      <w:bookmarkEnd w:id="130"/>
      <w:r>
        <w:t xml:space="preserve">:  </w:t>
      </w:r>
      <w:r w:rsidRPr="00EF1BD0">
        <w:t>BWA into Fixed Link interference scenario.</w:t>
      </w:r>
    </w:p>
    <w:p w14:paraId="4D07DD08" w14:textId="511B1DBA" w:rsidR="00663423" w:rsidRDefault="00663423" w:rsidP="00F15799">
      <w:pPr>
        <w:pStyle w:val="coordStageHeading"/>
      </w:pPr>
      <w:r>
        <w:t xml:space="preserve">Specific step clarification for BWA into </w:t>
      </w:r>
      <w:r w:rsidRPr="00663423">
        <w:t>fixed links interference</w:t>
      </w:r>
    </w:p>
    <w:p w14:paraId="41B74ACE" w14:textId="77777777" w:rsidR="00663423" w:rsidRDefault="00663423" w:rsidP="00F15799">
      <w:pPr>
        <w:pStyle w:val="coordStepHeading"/>
      </w:pPr>
      <w:r>
        <w:t>Step 1:</w:t>
      </w:r>
    </w:p>
    <w:p w14:paraId="2FBDA4F1" w14:textId="2E8CFF40" w:rsidR="00663423" w:rsidRDefault="00663423" w:rsidP="00663423">
      <w:r>
        <w:t xml:space="preserve">To identify the potentially affected fixed link receivers, a recommended minimum distance cull around the site of the proposed BWA base station of 200 km is required. Anything within this radius </w:t>
      </w:r>
      <w:r w:rsidR="00E30DC9">
        <w:t xml:space="preserve">must </w:t>
      </w:r>
      <w:r>
        <w:t>be included in the following steps.</w:t>
      </w:r>
    </w:p>
    <w:p w14:paraId="08482FB0" w14:textId="4A647D8D" w:rsidR="003F4689" w:rsidRDefault="00663423" w:rsidP="00663423">
      <w:r>
        <w:t xml:space="preserve">A frequency cull is then applied to further reduce the number of cases requiring more detailed coordination calculations. The required frequency cull is shown in </w:t>
      </w:r>
      <w:r w:rsidR="00563C0E">
        <w:rPr>
          <w:highlight w:val="yellow"/>
        </w:rPr>
        <w:fldChar w:fldCharType="begin"/>
      </w:r>
      <w:r w:rsidR="00563C0E">
        <w:instrText xml:space="preserve"> REF _Ref26969192 \h </w:instrText>
      </w:r>
      <w:r w:rsidR="00563C0E">
        <w:rPr>
          <w:highlight w:val="yellow"/>
        </w:rPr>
      </w:r>
      <w:r w:rsidR="00563C0E">
        <w:rPr>
          <w:highlight w:val="yellow"/>
        </w:rPr>
        <w:fldChar w:fldCharType="separate"/>
      </w:r>
      <w:r w:rsidR="00B0419B">
        <w:t xml:space="preserve">Table </w:t>
      </w:r>
      <w:r w:rsidR="00B0419B">
        <w:rPr>
          <w:noProof/>
        </w:rPr>
        <w:t>3</w:t>
      </w:r>
      <w:r w:rsidR="00563C0E">
        <w:rPr>
          <w:highlight w:val="yellow"/>
        </w:rPr>
        <w:fldChar w:fldCharType="end"/>
      </w:r>
      <w:r>
        <w:t>.</w:t>
      </w:r>
    </w:p>
    <w:p w14:paraId="2EB8C26B" w14:textId="1B4E3512" w:rsidR="00563C0E" w:rsidRDefault="00563C0E" w:rsidP="00563C0E">
      <w:pPr>
        <w:pStyle w:val="Caption-table"/>
      </w:pPr>
      <w:bookmarkStart w:id="131" w:name="_Ref26969192"/>
      <w:r>
        <w:t xml:space="preserve">Table </w:t>
      </w:r>
      <w:fldSimple w:instr=" SEQ Table \* ARABIC ">
        <w:r w:rsidR="00B0419B">
          <w:rPr>
            <w:noProof/>
          </w:rPr>
          <w:t>3</w:t>
        </w:r>
      </w:fldSimple>
      <w:bookmarkEnd w:id="131"/>
      <w:r w:rsidRPr="00C43424">
        <w:t>:  Fixed link receiver frequency cull range.</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38"/>
        <w:gridCol w:w="4678"/>
      </w:tblGrid>
      <w:tr w:rsidR="00563C0E" w:rsidRPr="002E390A" w14:paraId="44A42B6C" w14:textId="77777777" w:rsidTr="00563C0E">
        <w:trPr>
          <w:tblHeader/>
        </w:trPr>
        <w:tc>
          <w:tcPr>
            <w:tcW w:w="1838" w:type="dxa"/>
            <w:shd w:val="clear" w:color="auto" w:fill="D9D9D9"/>
          </w:tcPr>
          <w:p w14:paraId="7590F044" w14:textId="5E4A405A" w:rsidR="00563C0E" w:rsidRPr="00AF06C8" w:rsidRDefault="00563C0E" w:rsidP="006A1216">
            <w:pPr>
              <w:pStyle w:val="TableHeading"/>
              <w:spacing w:line="240" w:lineRule="auto"/>
              <w:rPr>
                <w:rFonts w:eastAsiaTheme="minorHAnsi"/>
                <w:szCs w:val="22"/>
              </w:rPr>
            </w:pPr>
            <w:bookmarkStart w:id="132" w:name="_Hlk26971230"/>
            <w:r>
              <w:rPr>
                <w:rFonts w:eastAsiaTheme="minorHAnsi"/>
                <w:szCs w:val="22"/>
              </w:rPr>
              <w:t>BWA band</w:t>
            </w:r>
          </w:p>
        </w:tc>
        <w:tc>
          <w:tcPr>
            <w:tcW w:w="4678" w:type="dxa"/>
            <w:shd w:val="clear" w:color="auto" w:fill="D9D9D9"/>
          </w:tcPr>
          <w:p w14:paraId="545E670C" w14:textId="3445754D" w:rsidR="00563C0E" w:rsidRPr="00AF06C8" w:rsidRDefault="00563C0E" w:rsidP="006A1216">
            <w:pPr>
              <w:pStyle w:val="TableHeading"/>
              <w:spacing w:line="240" w:lineRule="auto"/>
              <w:rPr>
                <w:rFonts w:eastAsiaTheme="minorHAnsi"/>
                <w:szCs w:val="22"/>
              </w:rPr>
            </w:pPr>
            <w:r w:rsidRPr="00563C0E">
              <w:rPr>
                <w:rFonts w:eastAsiaTheme="minorHAnsi"/>
                <w:szCs w:val="22"/>
              </w:rPr>
              <w:t>Fixed Link Receiver Frequency Cull Range</w:t>
            </w:r>
          </w:p>
        </w:tc>
      </w:tr>
      <w:tr w:rsidR="00563C0E" w:rsidRPr="002E390A" w14:paraId="6E301090" w14:textId="77777777" w:rsidTr="00563C0E">
        <w:tc>
          <w:tcPr>
            <w:tcW w:w="1838" w:type="dxa"/>
          </w:tcPr>
          <w:p w14:paraId="6922B5EF" w14:textId="49E31F60" w:rsidR="00563C0E" w:rsidRPr="00591A0B" w:rsidRDefault="00563C0E" w:rsidP="006A1216">
            <w:pPr>
              <w:pStyle w:val="TableBody"/>
              <w:rPr>
                <w:rFonts w:eastAsiaTheme="minorHAnsi"/>
                <w:szCs w:val="22"/>
              </w:rPr>
            </w:pPr>
            <w:r w:rsidRPr="00563C0E">
              <w:rPr>
                <w:rFonts w:eastAsiaTheme="minorHAnsi"/>
                <w:szCs w:val="22"/>
              </w:rPr>
              <w:t>1900–1920 MHz</w:t>
            </w:r>
          </w:p>
        </w:tc>
        <w:tc>
          <w:tcPr>
            <w:tcW w:w="4678" w:type="dxa"/>
          </w:tcPr>
          <w:p w14:paraId="73AA7AA5" w14:textId="098BCF7E" w:rsidR="00563C0E" w:rsidRPr="00B73065" w:rsidRDefault="00563C0E" w:rsidP="006A1216">
            <w:pPr>
              <w:pStyle w:val="TableBody"/>
              <w:rPr>
                <w:rFonts w:eastAsiaTheme="minorHAnsi"/>
                <w:szCs w:val="22"/>
              </w:rPr>
            </w:pPr>
            <w:r w:rsidRPr="00563C0E">
              <w:rPr>
                <w:rFonts w:eastAsiaTheme="minorHAnsi"/>
                <w:szCs w:val="22"/>
              </w:rPr>
              <w:t>1867.5–1980 MHz</w:t>
            </w:r>
          </w:p>
        </w:tc>
      </w:tr>
    </w:tbl>
    <w:bookmarkEnd w:id="132"/>
    <w:p w14:paraId="192D1F02" w14:textId="1B0A6862" w:rsidR="00663423" w:rsidRDefault="00563C0E" w:rsidP="00563C0E">
      <w:pPr>
        <w:spacing w:before="240"/>
      </w:pPr>
      <w:r w:rsidRPr="00563C0E">
        <w:t>If a BWA base station occupies spectrum at or within the second adjacent channel of the fixed link receiver channel and the geographical location of the BWA base station is within 10</w:t>
      </w:r>
      <w:r>
        <w:t> </w:t>
      </w:r>
      <w:r w:rsidRPr="00563C0E">
        <w:t>km</w:t>
      </w:r>
      <w:r>
        <w:rPr>
          <w:rStyle w:val="FootnoteReference"/>
        </w:rPr>
        <w:footnoteReference w:id="4"/>
      </w:r>
      <w:r w:rsidRPr="00563C0E">
        <w:t xml:space="preserve"> of the fixed link receiver, coordination is deemed to fail, and a licence will not be granted.</w:t>
      </w:r>
    </w:p>
    <w:p w14:paraId="147F5826" w14:textId="2351F04E" w:rsidR="00663423" w:rsidRDefault="00E70D47" w:rsidP="00F15799">
      <w:pPr>
        <w:pStyle w:val="coordStepHeading"/>
      </w:pPr>
      <w:r>
        <w:t>Step 3:</w:t>
      </w:r>
    </w:p>
    <w:p w14:paraId="602F73B7" w14:textId="1403D541" w:rsidR="00E70D47" w:rsidRPr="00F15799" w:rsidRDefault="00E70D47" w:rsidP="00F45B2F">
      <w:pPr>
        <w:pStyle w:val="coordItalicHeading"/>
      </w:pPr>
      <w:r w:rsidRPr="00F15799">
        <w:t xml:space="preserve">For </w:t>
      </w:r>
      <w:r w:rsidR="00864EE8" w:rsidRPr="00F15799">
        <w:t xml:space="preserve">a </w:t>
      </w:r>
      <w:r w:rsidRPr="00F15799">
        <w:t xml:space="preserve">BWA </w:t>
      </w:r>
      <w:r w:rsidR="00864EE8" w:rsidRPr="00F15799">
        <w:t>t</w:t>
      </w:r>
      <w:r w:rsidRPr="00F15799">
        <w:t>ransmitter</w:t>
      </w:r>
    </w:p>
    <w:p w14:paraId="7656F8EA" w14:textId="7713D9B5" w:rsidR="00E70D47" w:rsidRDefault="00E70D47" w:rsidP="00E70D47">
      <w:r>
        <w:t xml:space="preserve">Calculation of the BWA transmitter antenna gain detailed in </w:t>
      </w:r>
      <w:r w:rsidR="00F3284E">
        <w:t>S</w:t>
      </w:r>
      <w:r>
        <w:t xml:space="preserve">tep 3 is done </w:t>
      </w:r>
      <w:r w:rsidR="006A1216">
        <w:t>based</w:t>
      </w:r>
      <w:r w:rsidR="00EC0961">
        <w:t xml:space="preserve"> on</w:t>
      </w:r>
      <w:r>
        <w:t xml:space="preserve"> the licensed or proposed antenna data.</w:t>
      </w:r>
      <w:r w:rsidR="006236D2">
        <w:t xml:space="preserve"> </w:t>
      </w:r>
      <w:r>
        <w:t>Note</w:t>
      </w:r>
      <w:r w:rsidR="006236D2">
        <w:t xml:space="preserve"> that t</w:t>
      </w:r>
      <w:r>
        <w:t>he BWA transmitter gain value can be reduced by the amount of antenna discrimination (if any) at the given azimuth by using the actual RPE and polarisation discrimination if applicable. If the RPE is not available, then the worst-case (maximum gain) value is to be used.</w:t>
      </w:r>
    </w:p>
    <w:p w14:paraId="7B0B6DC6" w14:textId="25426231" w:rsidR="00E70D47" w:rsidRDefault="00E70D47" w:rsidP="00F45B2F">
      <w:pPr>
        <w:pStyle w:val="coordItalicHeading"/>
      </w:pPr>
      <w:r>
        <w:lastRenderedPageBreak/>
        <w:t xml:space="preserve">For </w:t>
      </w:r>
      <w:r w:rsidR="00864EE8">
        <w:t>a f</w:t>
      </w:r>
      <w:r>
        <w:t xml:space="preserve">ixed </w:t>
      </w:r>
      <w:r w:rsidR="00864EE8">
        <w:t>r</w:t>
      </w:r>
      <w:r>
        <w:t>eceive</w:t>
      </w:r>
      <w:r w:rsidR="006236D2">
        <w:t>r</w:t>
      </w:r>
    </w:p>
    <w:p w14:paraId="197C9CBB" w14:textId="4C792A25" w:rsidR="00E70D47" w:rsidRDefault="00E70D47" w:rsidP="00E70D47">
      <w:r>
        <w:t xml:space="preserve">The actual antenna discrimination of the fixed link receive antenna </w:t>
      </w:r>
      <w:r w:rsidR="00E30DC9">
        <w:t xml:space="preserve">must </w:t>
      </w:r>
      <w:r>
        <w:t>be used for the calculations.</w:t>
      </w:r>
    </w:p>
    <w:p w14:paraId="70FA5657" w14:textId="20FAEC82" w:rsidR="00663423" w:rsidRDefault="006236D2" w:rsidP="00F45B2F">
      <w:pPr>
        <w:pStyle w:val="coordStepHeading"/>
      </w:pPr>
      <w:r>
        <w:t>Step 7:</w:t>
      </w:r>
    </w:p>
    <w:p w14:paraId="00DD2089" w14:textId="77777777" w:rsidR="006236D2" w:rsidRDefault="006236D2" w:rsidP="006236D2">
      <w:r>
        <w:t>This step requires two parallel calculations to be made and the more conservative (i.e. higher EIRP) resulting value to be used in subsequent stages of the calculation procedure.  The two cases are:</w:t>
      </w:r>
    </w:p>
    <w:p w14:paraId="3E35D613" w14:textId="538DE6C3" w:rsidR="006236D2" w:rsidRDefault="006236D2" w:rsidP="006236D2">
      <w:pPr>
        <w:pStyle w:val="Stephangingpara"/>
      </w:pPr>
      <w:r>
        <w:t>Case 1</w:t>
      </w:r>
      <w:r w:rsidR="002233AF">
        <w:t>:</w:t>
      </w:r>
      <w:r>
        <w:tab/>
        <w:t>Calculate the unwanted power level (EIRP) on the basis of the proposed or licensed details for the base transmitter using the above calculated antenna gain (with any discrimination considered) and the proposed or licensed transmitter power, considering the path loss calculated in step 4.</w:t>
      </w:r>
    </w:p>
    <w:p w14:paraId="32627A7C" w14:textId="464997A0" w:rsidR="006236D2" w:rsidRDefault="006236D2" w:rsidP="006236D2">
      <w:pPr>
        <w:pStyle w:val="Stephangingpara"/>
      </w:pPr>
      <w:r>
        <w:t>Case 2</w:t>
      </w:r>
      <w:r w:rsidR="002233AF">
        <w:t>:</w:t>
      </w:r>
      <w:r>
        <w:tab/>
        <w:t xml:space="preserve">Calculate the unwanted power level (EIRP) on the basis of the remote station notional details, this requires using a 14 dBi omni-directional antenna, located at the base station transmitter site, placed at the same height as the base station antenna and taking into account the path loss calculated in </w:t>
      </w:r>
      <w:r w:rsidR="00F3284E">
        <w:t>S</w:t>
      </w:r>
      <w:r>
        <w:t>tep 4.</w:t>
      </w:r>
    </w:p>
    <w:p w14:paraId="0701B55A" w14:textId="77777777" w:rsidR="006236D2" w:rsidRDefault="006236D2" w:rsidP="00F45B2F">
      <w:pPr>
        <w:pStyle w:val="coordStepHeading"/>
      </w:pPr>
      <w:r>
        <w:t>Step 9:</w:t>
      </w:r>
    </w:p>
    <w:p w14:paraId="554FFC76" w14:textId="1CF3393A" w:rsidR="006236D2" w:rsidRDefault="006236D2" w:rsidP="006236D2">
      <w:r>
        <w:t xml:space="preserve">A comparison of the calculated wanted-to-unwanted ratio from </w:t>
      </w:r>
      <w:r w:rsidR="00F3284E">
        <w:t>S</w:t>
      </w:r>
      <w:r>
        <w:t xml:space="preserve">teps 6 and 7 with the relevant protection ratio value(s) in the tables in </w:t>
      </w:r>
      <w:hyperlink w:anchor="appC" w:history="1">
        <w:r w:rsidR="00E31BFA" w:rsidRPr="00E31BFA">
          <w:t>Appendix C</w:t>
        </w:r>
      </w:hyperlink>
      <w:r>
        <w:t xml:space="preserve"> will determine if the protection criteria at the victim fixed link receiver is achieved.</w:t>
      </w:r>
    </w:p>
    <w:p w14:paraId="3266285B" w14:textId="74D929F7" w:rsidR="001C232F" w:rsidRDefault="001C232F" w:rsidP="003026FE">
      <w:pPr>
        <w:pStyle w:val="Heading2"/>
      </w:pPr>
      <w:bookmarkStart w:id="133" w:name="_Toc134081778"/>
      <w:r w:rsidRPr="001C232F">
        <w:t>Assessing fixed links into BWA interference</w:t>
      </w:r>
      <w:bookmarkEnd w:id="133"/>
    </w:p>
    <w:p w14:paraId="1E991B93" w14:textId="0E4F0C27" w:rsidR="00A7150A" w:rsidRDefault="00A7150A" w:rsidP="00A7150A">
      <w:r>
        <w:t xml:space="preserve">Interference from a point to point fixed link transmitter into a BWA </w:t>
      </w:r>
      <w:r w:rsidR="00FB6AC9">
        <w:t>service</w:t>
      </w:r>
      <w:r>
        <w:t xml:space="preserve"> receiver is assessed using the steps described in </w:t>
      </w:r>
      <w:r w:rsidR="00AF6EA7">
        <w:t>section </w:t>
      </w:r>
      <w:r w:rsidR="00AF6EA7">
        <w:rPr>
          <w:highlight w:val="yellow"/>
        </w:rPr>
        <w:fldChar w:fldCharType="begin"/>
      </w:r>
      <w:r w:rsidR="00AF6EA7">
        <w:instrText xml:space="preserve"> REF _Ref27143256 \r \h </w:instrText>
      </w:r>
      <w:r w:rsidR="00AF6EA7">
        <w:rPr>
          <w:highlight w:val="yellow"/>
        </w:rPr>
      </w:r>
      <w:r w:rsidR="00AF6EA7">
        <w:rPr>
          <w:highlight w:val="yellow"/>
        </w:rPr>
        <w:fldChar w:fldCharType="separate"/>
      </w:r>
      <w:r w:rsidR="00B0419B">
        <w:t>3.2</w:t>
      </w:r>
      <w:r w:rsidR="00AF6EA7">
        <w:rPr>
          <w:highlight w:val="yellow"/>
        </w:rPr>
        <w:fldChar w:fldCharType="end"/>
      </w:r>
      <w:r>
        <w:t xml:space="preserve">.  Steps 1 to 9, and then </w:t>
      </w:r>
      <w:r w:rsidR="00F3284E">
        <w:t>S</w:t>
      </w:r>
      <w:r>
        <w:t>tep</w:t>
      </w:r>
      <w:r w:rsidR="00F3284E">
        <w:t>s</w:t>
      </w:r>
      <w:r>
        <w:t xml:space="preserve"> 10 and 11 (if required) in conjunction with the additional clarifications given below are to be followed.</w:t>
      </w:r>
    </w:p>
    <w:p w14:paraId="72C3A06E" w14:textId="77777777" w:rsidR="00A7150A" w:rsidRDefault="00A7150A" w:rsidP="000F4634">
      <w:pPr>
        <w:spacing w:after="120"/>
      </w:pPr>
      <w:r>
        <w:t>Two scenarios are considered together in this section:</w:t>
      </w:r>
    </w:p>
    <w:p w14:paraId="55EE877B" w14:textId="2D5B325C" w:rsidR="00A7150A" w:rsidRDefault="00F3284E" w:rsidP="00A7150A">
      <w:pPr>
        <w:pStyle w:val="ListBullet"/>
      </w:pPr>
      <w:r>
        <w:t>I</w:t>
      </w:r>
      <w:r w:rsidR="00A7150A">
        <w:t>nterference from a proposed Fixed Link to a licensed BWA receiver</w:t>
      </w:r>
      <w:r>
        <w:t>.</w:t>
      </w:r>
    </w:p>
    <w:p w14:paraId="3AD06CB3" w14:textId="1EA7B36A" w:rsidR="00A7150A" w:rsidRDefault="00F3284E" w:rsidP="00A7150A">
      <w:pPr>
        <w:pStyle w:val="ListBulletLast"/>
      </w:pPr>
      <w:r>
        <w:t>I</w:t>
      </w:r>
      <w:r w:rsidR="00A7150A">
        <w:t>nterference from a licensed Fixed Link to a proposed BWA receiver</w:t>
      </w:r>
      <w:r>
        <w:t>.</w:t>
      </w:r>
    </w:p>
    <w:p w14:paraId="68E6E1E5" w14:textId="38496D6E" w:rsidR="00A7150A" w:rsidRDefault="00A7150A" w:rsidP="00A7150A">
      <w:r>
        <w:t xml:space="preserve">The coordination process is to calculate the unwanted signal level at the potential BWA victim receiver and compare it against relevant protection criteria given in the tables in </w:t>
      </w:r>
      <w:hyperlink w:anchor="appB" w:history="1">
        <w:r w:rsidR="00AF6EA7" w:rsidRPr="00AF6EA7">
          <w:t>Appendix B</w:t>
        </w:r>
      </w:hyperlink>
      <w:r>
        <w:t>.</w:t>
      </w:r>
    </w:p>
    <w:p w14:paraId="4A2BE244" w14:textId="234D6AEF" w:rsidR="00A7150A" w:rsidRDefault="00C873F8" w:rsidP="00A7150A">
      <w:r>
        <w:rPr>
          <w:highlight w:val="yellow"/>
        </w:rPr>
        <w:fldChar w:fldCharType="begin"/>
      </w:r>
      <w:r>
        <w:instrText xml:space="preserve"> REF _Ref26971089 \h </w:instrText>
      </w:r>
      <w:r>
        <w:rPr>
          <w:highlight w:val="yellow"/>
        </w:rPr>
      </w:r>
      <w:r>
        <w:rPr>
          <w:highlight w:val="yellow"/>
        </w:rPr>
        <w:fldChar w:fldCharType="separate"/>
      </w:r>
      <w:r w:rsidR="00B0419B">
        <w:t xml:space="preserve">Figure </w:t>
      </w:r>
      <w:r w:rsidR="00B0419B">
        <w:rPr>
          <w:noProof/>
        </w:rPr>
        <w:t>4</w:t>
      </w:r>
      <w:r>
        <w:rPr>
          <w:highlight w:val="yellow"/>
        </w:rPr>
        <w:fldChar w:fldCharType="end"/>
      </w:r>
      <w:r w:rsidR="00A7150A">
        <w:t xml:space="preserve"> illustrates the wanted and unwanted paths </w:t>
      </w:r>
      <w:r w:rsidR="002233AF">
        <w:t>based on</w:t>
      </w:r>
      <w:r w:rsidR="00A7150A">
        <w:t xml:space="preserve"> the BWA deployment model detailed in </w:t>
      </w:r>
      <w:hyperlink w:anchor="appE" w:history="1">
        <w:r w:rsidR="00AF6EA7" w:rsidRPr="00AF6EA7">
          <w:t>Appendix E</w:t>
        </w:r>
      </w:hyperlink>
      <w:r w:rsidR="00A7150A">
        <w:t>.</w:t>
      </w:r>
    </w:p>
    <w:p w14:paraId="3F5F9A93" w14:textId="77777777" w:rsidR="00C873F8" w:rsidRDefault="00C873F8" w:rsidP="00C873F8">
      <w:pPr>
        <w:keepNext/>
      </w:pPr>
      <w:r>
        <w:rPr>
          <w:noProof/>
        </w:rPr>
        <w:lastRenderedPageBreak/>
        <w:drawing>
          <wp:inline distT="0" distB="0" distL="0" distR="0" wp14:anchorId="4567395C" wp14:editId="316BDD18">
            <wp:extent cx="5939790" cy="2342515"/>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007%20--%20Fixed%20into%20BWA.png"/>
                    <pic:cNvPicPr/>
                  </pic:nvPicPr>
                  <pic:blipFill>
                    <a:blip r:embed="rId43"/>
                    <a:stretch>
                      <a:fillRect/>
                    </a:stretch>
                  </pic:blipFill>
                  <pic:spPr>
                    <a:xfrm>
                      <a:off x="0" y="0"/>
                      <a:ext cx="5939790" cy="2342515"/>
                    </a:xfrm>
                    <a:prstGeom prst="rect">
                      <a:avLst/>
                    </a:prstGeom>
                  </pic:spPr>
                </pic:pic>
              </a:graphicData>
            </a:graphic>
          </wp:inline>
        </w:drawing>
      </w:r>
    </w:p>
    <w:p w14:paraId="1C22D300" w14:textId="6D297D4E" w:rsidR="00A7150A" w:rsidRDefault="00C873F8" w:rsidP="00C873F8">
      <w:pPr>
        <w:pStyle w:val="Caption"/>
      </w:pPr>
      <w:bookmarkStart w:id="134" w:name="_Ref26971089"/>
      <w:r>
        <w:t xml:space="preserve">Figure </w:t>
      </w:r>
      <w:fldSimple w:instr=" SEQ Figure \* ARABIC ">
        <w:r w:rsidR="00B0419B">
          <w:rPr>
            <w:noProof/>
          </w:rPr>
          <w:t>4</w:t>
        </w:r>
      </w:fldSimple>
      <w:bookmarkEnd w:id="134"/>
      <w:r w:rsidRPr="00B0379E">
        <w:t>:  Fixed Link into BWA interference scenario.</w:t>
      </w:r>
    </w:p>
    <w:p w14:paraId="013DC92B" w14:textId="0FB3D970" w:rsidR="00C873F8" w:rsidRDefault="00C873F8" w:rsidP="00C632CD">
      <w:pPr>
        <w:pStyle w:val="coordStageHeading"/>
      </w:pPr>
      <w:r>
        <w:t xml:space="preserve">Specific step clarification for </w:t>
      </w:r>
      <w:r w:rsidRPr="001C232F">
        <w:t>fixed links into BWA interference</w:t>
      </w:r>
    </w:p>
    <w:p w14:paraId="3A5B388F" w14:textId="77777777" w:rsidR="00C873F8" w:rsidRDefault="00C873F8" w:rsidP="00C632CD">
      <w:pPr>
        <w:pStyle w:val="coordStepHeading"/>
      </w:pPr>
      <w:r>
        <w:t>Step 1:</w:t>
      </w:r>
    </w:p>
    <w:p w14:paraId="7DE1CAC9" w14:textId="4F93DFE7" w:rsidR="00C873F8" w:rsidRDefault="00C873F8" w:rsidP="00C873F8">
      <w:r>
        <w:t>To identify potentially interfering fixed link transmitters, a recommended minimum distance cull around the site of the proposed BWA station of 200</w:t>
      </w:r>
      <w:r w:rsidR="003D2359">
        <w:t> </w:t>
      </w:r>
      <w:r>
        <w:t xml:space="preserve">km is required. Anything within this radius </w:t>
      </w:r>
      <w:r w:rsidR="00E30DC9">
        <w:t xml:space="preserve">must </w:t>
      </w:r>
      <w:r>
        <w:t>be included in the following steps.</w:t>
      </w:r>
    </w:p>
    <w:p w14:paraId="561FAFA7" w14:textId="52048EBD" w:rsidR="00A7150A" w:rsidRDefault="00C873F8" w:rsidP="00C873F8">
      <w:r>
        <w:t xml:space="preserve">A frequency cull is then applied to further reduce the number of cases requiring more detailed coordination calculations. The required frequency cull is shown in </w:t>
      </w:r>
      <w:r>
        <w:fldChar w:fldCharType="begin"/>
      </w:r>
      <w:r>
        <w:instrText xml:space="preserve"> REF _Ref26971310 \h </w:instrText>
      </w:r>
      <w:r>
        <w:fldChar w:fldCharType="separate"/>
      </w:r>
      <w:r w:rsidR="00B0419B">
        <w:t xml:space="preserve">Table </w:t>
      </w:r>
      <w:r w:rsidR="00B0419B">
        <w:rPr>
          <w:noProof/>
        </w:rPr>
        <w:t>4</w:t>
      </w:r>
      <w:r>
        <w:fldChar w:fldCharType="end"/>
      </w:r>
      <w:r>
        <w:t xml:space="preserve"> below.</w:t>
      </w:r>
    </w:p>
    <w:p w14:paraId="4B0881E4" w14:textId="3B2C5E68" w:rsidR="00C873F8" w:rsidRDefault="00C873F8" w:rsidP="00C873F8">
      <w:pPr>
        <w:pStyle w:val="Caption-table"/>
      </w:pPr>
      <w:bookmarkStart w:id="135" w:name="_Ref26971310"/>
      <w:r>
        <w:t xml:space="preserve">Table </w:t>
      </w:r>
      <w:fldSimple w:instr=" SEQ Table \* ARABIC ">
        <w:r w:rsidR="00B0419B">
          <w:rPr>
            <w:noProof/>
          </w:rPr>
          <w:t>4</w:t>
        </w:r>
      </w:fldSimple>
      <w:bookmarkEnd w:id="135"/>
      <w:r w:rsidRPr="0079681F">
        <w:t>:  Fixed link receiver frequency cull range.</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38"/>
        <w:gridCol w:w="4678"/>
      </w:tblGrid>
      <w:tr w:rsidR="00C873F8" w:rsidRPr="00C873F8" w14:paraId="64D7D3FB" w14:textId="77777777" w:rsidTr="006A1216">
        <w:trPr>
          <w:tblHeader/>
        </w:trPr>
        <w:tc>
          <w:tcPr>
            <w:tcW w:w="1838" w:type="dxa"/>
            <w:shd w:val="clear" w:color="auto" w:fill="D9D9D9"/>
          </w:tcPr>
          <w:p w14:paraId="4A8F4C43" w14:textId="77777777" w:rsidR="00C873F8" w:rsidRPr="00C873F8" w:rsidRDefault="00C873F8" w:rsidP="00C873F8">
            <w:pPr>
              <w:spacing w:after="0" w:line="240" w:lineRule="auto"/>
              <w:rPr>
                <w:rFonts w:eastAsiaTheme="minorHAnsi"/>
                <w:b/>
                <w:szCs w:val="22"/>
              </w:rPr>
            </w:pPr>
            <w:bookmarkStart w:id="136" w:name="_Hlk27038371"/>
            <w:r w:rsidRPr="00C873F8">
              <w:rPr>
                <w:rFonts w:eastAsiaTheme="minorHAnsi"/>
                <w:b/>
                <w:szCs w:val="22"/>
              </w:rPr>
              <w:t>BWA band</w:t>
            </w:r>
          </w:p>
        </w:tc>
        <w:tc>
          <w:tcPr>
            <w:tcW w:w="4678" w:type="dxa"/>
            <w:shd w:val="clear" w:color="auto" w:fill="D9D9D9"/>
          </w:tcPr>
          <w:p w14:paraId="766D941B" w14:textId="77777777" w:rsidR="00C873F8" w:rsidRPr="00C873F8" w:rsidRDefault="00C873F8" w:rsidP="00C873F8">
            <w:pPr>
              <w:spacing w:after="0" w:line="240" w:lineRule="auto"/>
              <w:rPr>
                <w:rFonts w:eastAsiaTheme="minorHAnsi"/>
                <w:b/>
                <w:szCs w:val="22"/>
              </w:rPr>
            </w:pPr>
            <w:r w:rsidRPr="00C873F8">
              <w:rPr>
                <w:rFonts w:eastAsiaTheme="minorHAnsi"/>
                <w:b/>
                <w:szCs w:val="22"/>
              </w:rPr>
              <w:t>Fixed Link Receiver Frequency Cull Range</w:t>
            </w:r>
          </w:p>
        </w:tc>
      </w:tr>
      <w:tr w:rsidR="00C873F8" w:rsidRPr="00C873F8" w14:paraId="2E2C3E68" w14:textId="77777777" w:rsidTr="006A1216">
        <w:tc>
          <w:tcPr>
            <w:tcW w:w="1838" w:type="dxa"/>
          </w:tcPr>
          <w:p w14:paraId="46EC2DE8" w14:textId="77777777" w:rsidR="00C873F8" w:rsidRPr="00C873F8" w:rsidRDefault="00C873F8" w:rsidP="00C873F8">
            <w:pPr>
              <w:spacing w:after="0" w:line="240" w:lineRule="auto"/>
              <w:rPr>
                <w:rFonts w:eastAsiaTheme="minorHAnsi"/>
                <w:szCs w:val="22"/>
              </w:rPr>
            </w:pPr>
            <w:r w:rsidRPr="00C873F8">
              <w:rPr>
                <w:rFonts w:eastAsiaTheme="minorHAnsi"/>
                <w:szCs w:val="22"/>
              </w:rPr>
              <w:t>1900–1920 MHz</w:t>
            </w:r>
          </w:p>
        </w:tc>
        <w:tc>
          <w:tcPr>
            <w:tcW w:w="4678" w:type="dxa"/>
          </w:tcPr>
          <w:p w14:paraId="6DAA026F" w14:textId="735C9EC8" w:rsidR="00C873F8" w:rsidRPr="00C873F8" w:rsidRDefault="00C873F8" w:rsidP="00C873F8">
            <w:pPr>
              <w:spacing w:after="0" w:line="240" w:lineRule="auto"/>
              <w:rPr>
                <w:rFonts w:eastAsiaTheme="minorHAnsi"/>
                <w:szCs w:val="22"/>
              </w:rPr>
            </w:pPr>
            <w:r w:rsidRPr="00C873F8">
              <w:rPr>
                <w:rFonts w:eastAsiaTheme="minorHAnsi"/>
                <w:szCs w:val="22"/>
              </w:rPr>
              <w:t>18</w:t>
            </w:r>
            <w:r>
              <w:rPr>
                <w:rFonts w:eastAsiaTheme="minorHAnsi"/>
                <w:szCs w:val="22"/>
              </w:rPr>
              <w:t>74.5</w:t>
            </w:r>
            <w:r w:rsidRPr="00C873F8">
              <w:rPr>
                <w:rFonts w:eastAsiaTheme="minorHAnsi"/>
                <w:szCs w:val="22"/>
              </w:rPr>
              <w:t>–19</w:t>
            </w:r>
            <w:r>
              <w:rPr>
                <w:rFonts w:eastAsiaTheme="minorHAnsi"/>
                <w:szCs w:val="22"/>
              </w:rPr>
              <w:t>51</w:t>
            </w:r>
            <w:r w:rsidRPr="00C873F8">
              <w:rPr>
                <w:rFonts w:eastAsiaTheme="minorHAnsi"/>
                <w:szCs w:val="22"/>
              </w:rPr>
              <w:t xml:space="preserve"> MHz</w:t>
            </w:r>
          </w:p>
        </w:tc>
      </w:tr>
    </w:tbl>
    <w:bookmarkEnd w:id="136"/>
    <w:p w14:paraId="3721FA40" w14:textId="77777777" w:rsidR="00C873F8" w:rsidRDefault="00C873F8" w:rsidP="00082D10">
      <w:pPr>
        <w:pStyle w:val="coordStepHeading"/>
        <w:spacing w:before="240"/>
      </w:pPr>
      <w:r>
        <w:t>Step 3:</w:t>
      </w:r>
    </w:p>
    <w:p w14:paraId="5C0DD8B0" w14:textId="2A7C395A" w:rsidR="002233AF" w:rsidRDefault="00C873F8" w:rsidP="00C632CD">
      <w:pPr>
        <w:pStyle w:val="coordItalicHeading"/>
      </w:pPr>
      <w:r>
        <w:t>For</w:t>
      </w:r>
      <w:r w:rsidR="00864EE8">
        <w:t xml:space="preserve"> a</w:t>
      </w:r>
      <w:r>
        <w:t xml:space="preserve"> BWA </w:t>
      </w:r>
      <w:r w:rsidR="00864EE8">
        <w:t>r</w:t>
      </w:r>
      <w:r>
        <w:t>eceiver</w:t>
      </w:r>
    </w:p>
    <w:p w14:paraId="29769AF9" w14:textId="1B283757" w:rsidR="00C873F8" w:rsidRDefault="00C873F8" w:rsidP="002233AF">
      <w:r>
        <w:t xml:space="preserve">Calculation of the BWA receiver antenna gain detailed in </w:t>
      </w:r>
      <w:r w:rsidR="00F3284E">
        <w:t>S</w:t>
      </w:r>
      <w:r>
        <w:t xml:space="preserve">tep 3 is done </w:t>
      </w:r>
      <w:r w:rsidR="006A1216">
        <w:t xml:space="preserve">based </w:t>
      </w:r>
      <w:r>
        <w:t>the licensed or proposed base station antenna data.</w:t>
      </w:r>
      <w:r w:rsidR="002233AF">
        <w:t xml:space="preserve"> </w:t>
      </w:r>
      <w:r>
        <w:t>Note</w:t>
      </w:r>
      <w:r w:rsidR="002233AF">
        <w:t xml:space="preserve"> that t</w:t>
      </w:r>
      <w:r>
        <w:t>he BWA receiver gain value can be reduced by the amount of antenna discrimination (if any) at the given azimuth by using the actual RPE where available. If the RPE is not available, then the worst-case (maximum gain) value is to be used.  Polarisation discrimination, if applicable, may also be considered.</w:t>
      </w:r>
    </w:p>
    <w:p w14:paraId="347C247D" w14:textId="25507A31" w:rsidR="002233AF" w:rsidRDefault="00C873F8" w:rsidP="00C632CD">
      <w:pPr>
        <w:pStyle w:val="coordItalicHeading"/>
      </w:pPr>
      <w:r>
        <w:t>For</w:t>
      </w:r>
      <w:r w:rsidR="00864EE8">
        <w:t xml:space="preserve"> a</w:t>
      </w:r>
      <w:r>
        <w:t xml:space="preserve"> </w:t>
      </w:r>
      <w:r w:rsidR="00864EE8">
        <w:t>f</w:t>
      </w:r>
      <w:r>
        <w:t xml:space="preserve">ixed </w:t>
      </w:r>
      <w:r w:rsidR="00864EE8">
        <w:t>t</w:t>
      </w:r>
      <w:r>
        <w:t>ransmitter</w:t>
      </w:r>
    </w:p>
    <w:p w14:paraId="462409F0" w14:textId="01FC3A6B" w:rsidR="00C873F8" w:rsidRDefault="00C873F8" w:rsidP="002233AF">
      <w:r>
        <w:t xml:space="preserve">The actual antenna discrimination of the fixed link transmitter </w:t>
      </w:r>
      <w:r w:rsidR="00E30DC9">
        <w:t xml:space="preserve">must </w:t>
      </w:r>
      <w:r>
        <w:t>be used for the calculations.</w:t>
      </w:r>
    </w:p>
    <w:p w14:paraId="5BA3F71B" w14:textId="77777777" w:rsidR="002233AF" w:rsidRDefault="00C873F8" w:rsidP="00C632CD">
      <w:pPr>
        <w:pStyle w:val="coordStepHeading"/>
      </w:pPr>
      <w:r>
        <w:t>Step 9:</w:t>
      </w:r>
    </w:p>
    <w:p w14:paraId="44865945" w14:textId="70DFD72C" w:rsidR="00A7150A" w:rsidRDefault="00C873F8" w:rsidP="002233AF">
      <w:r>
        <w:t xml:space="preserve">A comparison of the relevant values in </w:t>
      </w:r>
      <w:hyperlink w:anchor="appB" w:history="1">
        <w:r w:rsidR="003D2359" w:rsidRPr="003D2359">
          <w:t>Appendix B</w:t>
        </w:r>
      </w:hyperlink>
      <w:r>
        <w:t>, and the calculated unwanted signal levels (e.g. dBm/5</w:t>
      </w:r>
      <w:r w:rsidR="002233AF">
        <w:t> </w:t>
      </w:r>
      <w:r>
        <w:t xml:space="preserve">MHz) from </w:t>
      </w:r>
      <w:r w:rsidR="00F3284E">
        <w:t>S</w:t>
      </w:r>
      <w:r>
        <w:t xml:space="preserve">tep 7 will determine if the level of interference into the BWA receiver is acceptable. It is important to note that the levels being compared </w:t>
      </w:r>
      <w:r w:rsidR="00C97589">
        <w:t xml:space="preserve">must be </w:t>
      </w:r>
      <w:r>
        <w:t>measured in the same reference bandwidth.</w:t>
      </w:r>
    </w:p>
    <w:p w14:paraId="49172EDA" w14:textId="608491B0" w:rsidR="001C232F" w:rsidRDefault="001C232F" w:rsidP="00082D10">
      <w:pPr>
        <w:pStyle w:val="Heading2"/>
        <w:spacing w:after="120"/>
      </w:pPr>
      <w:bookmarkStart w:id="137" w:name="_Toc134081779"/>
      <w:r w:rsidRPr="001C232F">
        <w:lastRenderedPageBreak/>
        <w:t>Assessing BWA into BWA interference</w:t>
      </w:r>
      <w:bookmarkEnd w:id="137"/>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CB6932" w14:paraId="04DDD8DB" w14:textId="77777777" w:rsidTr="00ED43E3">
        <w:trPr>
          <w:cantSplit/>
        </w:trPr>
        <w:tc>
          <w:tcPr>
            <w:tcW w:w="9354" w:type="dxa"/>
          </w:tcPr>
          <w:p w14:paraId="75A638CC" w14:textId="564EB9A1" w:rsidR="00CB6932" w:rsidRDefault="00CB6932" w:rsidP="0089220A">
            <w:pPr>
              <w:spacing w:after="0"/>
            </w:pPr>
            <w:bookmarkStart w:id="138" w:name="_Hlk27033073"/>
            <w:r>
              <w:t>Note that this process is not required between stations operated by the same licensee</w:t>
            </w:r>
            <w:r w:rsidR="003D2359">
              <w:t>. I</w:t>
            </w:r>
            <w:r>
              <w:t>t is expected that the licensees will manage interference between their own stations.</w:t>
            </w:r>
          </w:p>
        </w:tc>
      </w:tr>
    </w:tbl>
    <w:bookmarkEnd w:id="138"/>
    <w:p w14:paraId="4AF040D2" w14:textId="5B54A6FD" w:rsidR="00AF6A9C" w:rsidRDefault="00AF6A9C" w:rsidP="00082D10">
      <w:pPr>
        <w:spacing w:before="120"/>
      </w:pPr>
      <w:r>
        <w:t xml:space="preserve">Interference from a BWA </w:t>
      </w:r>
      <w:r w:rsidR="00FB6AC9">
        <w:t>service</w:t>
      </w:r>
      <w:r>
        <w:t xml:space="preserve"> transmitter into each potential victim BWA </w:t>
      </w:r>
      <w:r w:rsidR="00FB6AC9">
        <w:t>service</w:t>
      </w:r>
      <w:r>
        <w:t xml:space="preserve"> receiver is assessed using the </w:t>
      </w:r>
      <w:r w:rsidR="00F3284E">
        <w:t>s</w:t>
      </w:r>
      <w:r>
        <w:t xml:space="preserve">teps described in </w:t>
      </w:r>
      <w:r w:rsidR="003D2359">
        <w:t>section </w:t>
      </w:r>
      <w:r w:rsidR="003D2359">
        <w:rPr>
          <w:highlight w:val="yellow"/>
        </w:rPr>
        <w:fldChar w:fldCharType="begin"/>
      </w:r>
      <w:r w:rsidR="003D2359">
        <w:instrText xml:space="preserve"> REF _Ref27143557 \r \h </w:instrText>
      </w:r>
      <w:r w:rsidR="003D2359">
        <w:rPr>
          <w:highlight w:val="yellow"/>
        </w:rPr>
      </w:r>
      <w:r w:rsidR="003D2359">
        <w:rPr>
          <w:highlight w:val="yellow"/>
        </w:rPr>
        <w:fldChar w:fldCharType="separate"/>
      </w:r>
      <w:r w:rsidR="00B0419B">
        <w:t>3.2</w:t>
      </w:r>
      <w:r w:rsidR="003D2359">
        <w:rPr>
          <w:highlight w:val="yellow"/>
        </w:rPr>
        <w:fldChar w:fldCharType="end"/>
      </w:r>
      <w:r>
        <w:t xml:space="preserve">. Steps 1 to 9, and then </w:t>
      </w:r>
      <w:r w:rsidR="00F3284E">
        <w:t>S</w:t>
      </w:r>
      <w:r>
        <w:t>teps 10 and 11 (if required) in conjunction with the additional clarifications given below are to be followed.</w:t>
      </w:r>
    </w:p>
    <w:p w14:paraId="7DF38D41" w14:textId="77777777" w:rsidR="00AF6A9C" w:rsidRDefault="00AF6A9C" w:rsidP="000F4634">
      <w:pPr>
        <w:spacing w:after="120"/>
      </w:pPr>
      <w:r>
        <w:t>Two scenarios are considered together in this section:</w:t>
      </w:r>
    </w:p>
    <w:p w14:paraId="037EF612" w14:textId="77558191" w:rsidR="00AF6A9C" w:rsidRDefault="00F3284E" w:rsidP="00CB6932">
      <w:pPr>
        <w:pStyle w:val="ListBullet"/>
      </w:pPr>
      <w:r>
        <w:t>I</w:t>
      </w:r>
      <w:r w:rsidR="00AF6A9C">
        <w:t>nterference from a proposed BWA transmitter to a licensed BWA receiver</w:t>
      </w:r>
      <w:r>
        <w:t>.</w:t>
      </w:r>
    </w:p>
    <w:p w14:paraId="38B2C2F7" w14:textId="11BAF908" w:rsidR="00AF6A9C" w:rsidRDefault="00F3284E" w:rsidP="00CB6932">
      <w:pPr>
        <w:pStyle w:val="ListBulletLast"/>
      </w:pPr>
      <w:r>
        <w:t>I</w:t>
      </w:r>
      <w:r w:rsidR="00AF6A9C">
        <w:t>nterference from a licensed BWA transmitter to a proposed BWA receiver.</w:t>
      </w:r>
    </w:p>
    <w:p w14:paraId="3CEE60F0" w14:textId="0FA5F8A3" w:rsidR="00AF6A9C" w:rsidRDefault="00AF6A9C" w:rsidP="00AF6A9C">
      <w:r>
        <w:t xml:space="preserve">The coordination process is to calculate the unwanted signal level at the potential BWA victim receiver and compare it against relevant protection criteria given in the tables in </w:t>
      </w:r>
      <w:hyperlink w:anchor="appB" w:history="1">
        <w:r w:rsidR="003D2359" w:rsidRPr="003D2359">
          <w:t>Appendix B</w:t>
        </w:r>
      </w:hyperlink>
      <w:r>
        <w:t>.</w:t>
      </w:r>
    </w:p>
    <w:p w14:paraId="478889B4" w14:textId="390E91BC" w:rsidR="002233AF" w:rsidRDefault="00CB6932" w:rsidP="00AF6A9C">
      <w:r>
        <w:rPr>
          <w:highlight w:val="yellow"/>
        </w:rPr>
        <w:fldChar w:fldCharType="begin"/>
      </w:r>
      <w:r>
        <w:instrText xml:space="preserve"> REF _Ref27032578 \h </w:instrText>
      </w:r>
      <w:r>
        <w:rPr>
          <w:highlight w:val="yellow"/>
        </w:rPr>
      </w:r>
      <w:r>
        <w:rPr>
          <w:highlight w:val="yellow"/>
        </w:rPr>
        <w:fldChar w:fldCharType="separate"/>
      </w:r>
      <w:r w:rsidR="00B0419B">
        <w:t xml:space="preserve">Figure </w:t>
      </w:r>
      <w:r w:rsidR="00B0419B">
        <w:rPr>
          <w:noProof/>
        </w:rPr>
        <w:t>5</w:t>
      </w:r>
      <w:r>
        <w:rPr>
          <w:highlight w:val="yellow"/>
        </w:rPr>
        <w:fldChar w:fldCharType="end"/>
      </w:r>
      <w:r w:rsidR="00AF6A9C">
        <w:t xml:space="preserve"> illustrates the wanted and unwanted paths </w:t>
      </w:r>
      <w:r>
        <w:t xml:space="preserve">based </w:t>
      </w:r>
      <w:r w:rsidR="00AF6A9C">
        <w:t xml:space="preserve">on the deployment model detailed in </w:t>
      </w:r>
      <w:hyperlink w:anchor="appE" w:history="1">
        <w:r w:rsidR="003D2359" w:rsidRPr="003D2359">
          <w:t>Appendix E</w:t>
        </w:r>
      </w:hyperlink>
      <w:r w:rsidR="00AF6A9C">
        <w:t>.</w:t>
      </w:r>
    </w:p>
    <w:p w14:paraId="5ED54A7A" w14:textId="77777777" w:rsidR="00CB6932" w:rsidRDefault="00CB6932" w:rsidP="00CB6932">
      <w:pPr>
        <w:keepNext/>
      </w:pPr>
      <w:r>
        <w:rPr>
          <w:noProof/>
        </w:rPr>
        <w:drawing>
          <wp:inline distT="0" distB="0" distL="0" distR="0" wp14:anchorId="2938A6A4" wp14:editId="38B2B002">
            <wp:extent cx="5939790" cy="2342515"/>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008%20--%20BWA%20into%20BWA.png"/>
                    <pic:cNvPicPr/>
                  </pic:nvPicPr>
                  <pic:blipFill>
                    <a:blip r:embed="rId44"/>
                    <a:stretch>
                      <a:fillRect/>
                    </a:stretch>
                  </pic:blipFill>
                  <pic:spPr>
                    <a:xfrm>
                      <a:off x="0" y="0"/>
                      <a:ext cx="5939790" cy="2342515"/>
                    </a:xfrm>
                    <a:prstGeom prst="rect">
                      <a:avLst/>
                    </a:prstGeom>
                  </pic:spPr>
                </pic:pic>
              </a:graphicData>
            </a:graphic>
          </wp:inline>
        </w:drawing>
      </w:r>
    </w:p>
    <w:p w14:paraId="061D2973" w14:textId="2B555ADC" w:rsidR="00CE117A" w:rsidRDefault="00CB6932" w:rsidP="00CB6932">
      <w:pPr>
        <w:pStyle w:val="Caption"/>
      </w:pPr>
      <w:bookmarkStart w:id="139" w:name="_Ref27032578"/>
      <w:r>
        <w:t xml:space="preserve">Figure </w:t>
      </w:r>
      <w:fldSimple w:instr=" SEQ Figure \* ARABIC ">
        <w:r w:rsidR="00B0419B">
          <w:rPr>
            <w:noProof/>
          </w:rPr>
          <w:t>5</w:t>
        </w:r>
      </w:fldSimple>
      <w:bookmarkEnd w:id="139"/>
      <w:r w:rsidRPr="009567D9">
        <w:t>:  BWA to BWA interference scenario.</w:t>
      </w:r>
    </w:p>
    <w:p w14:paraId="2A7061B3" w14:textId="3835BF4E" w:rsidR="00CB6932" w:rsidRDefault="00CB6932" w:rsidP="00C632CD">
      <w:pPr>
        <w:pStyle w:val="coordStageHeading"/>
      </w:pPr>
      <w:r>
        <w:t xml:space="preserve">Specific step clarification for </w:t>
      </w:r>
      <w:r w:rsidRPr="001C232F">
        <w:t>BWA into BWA interference</w:t>
      </w:r>
      <w:r>
        <w:t>.</w:t>
      </w:r>
    </w:p>
    <w:p w14:paraId="3460E23A" w14:textId="77777777" w:rsidR="00CB6932" w:rsidRDefault="00CB6932" w:rsidP="00C632CD">
      <w:pPr>
        <w:pStyle w:val="coordStepHeading"/>
      </w:pPr>
      <w:r>
        <w:t>Step 1:</w:t>
      </w:r>
    </w:p>
    <w:p w14:paraId="4F300EEC" w14:textId="7C2D96DD" w:rsidR="00CB6932" w:rsidRDefault="00CB6932" w:rsidP="00CB6932">
      <w:r>
        <w:t xml:space="preserve">To identify the potentially affected BWA receivers, a recommended minimum distance cull around the BWA transmitter site of 200 km is required. Anything within this radius </w:t>
      </w:r>
      <w:r w:rsidR="00E72C4B">
        <w:t xml:space="preserve">must </w:t>
      </w:r>
      <w:r>
        <w:t xml:space="preserve">be included in the following steps.  A minimum co-channel reuse distance of 30 km will be applied to BWA base stations operated by different licensees. Within this distance of an existing BWA base station location, other co-channel BWA applications will not be considered.  Beyond this reuse distance of 30 km, the co-channel co-ordination procedure detailed in the following steps </w:t>
      </w:r>
      <w:r w:rsidR="00E72C4B">
        <w:t xml:space="preserve">must </w:t>
      </w:r>
      <w:r>
        <w:t>be followed.</w:t>
      </w:r>
    </w:p>
    <w:p w14:paraId="01641478" w14:textId="636A69EA" w:rsidR="00CE117A" w:rsidRDefault="00CB6932" w:rsidP="002233AF">
      <w:r>
        <w:t xml:space="preserve">A frequency cull is also applied to further reduce the number of cases requiring more detailed coordination calculations. Given the range of current and future operating bandwidths feasible, a generic frequency cull range of 1.5 times the channel bandwidth can be applied. </w:t>
      </w:r>
      <w:r w:rsidR="0089220A">
        <w:t xml:space="preserve">For the </w:t>
      </w:r>
      <w:r w:rsidRPr="00CB6932">
        <w:t>1900–</w:t>
      </w:r>
      <w:r w:rsidR="00082D10" w:rsidRPr="00CB6932">
        <w:t>1920</w:t>
      </w:r>
      <w:r w:rsidR="00082D10">
        <w:t> </w:t>
      </w:r>
      <w:r w:rsidRPr="00CB6932">
        <w:t xml:space="preserve">MHz band, the wanted and unwanted </w:t>
      </w:r>
      <w:r w:rsidR="00FB6AC9">
        <w:t>service</w:t>
      </w:r>
      <w:r w:rsidRPr="00CB6932">
        <w:t>s are assumed to have the same 5</w:t>
      </w:r>
      <w:r w:rsidR="0089220A">
        <w:t> </w:t>
      </w:r>
      <w:r w:rsidRPr="00CB6932">
        <w:t>MHz bandwidth, so the frequency culls are made at ±7.5</w:t>
      </w:r>
      <w:r w:rsidR="0089220A">
        <w:t> </w:t>
      </w:r>
      <w:r w:rsidRPr="00CB6932">
        <w:t>MHz from the centre frequency of the proposed channel</w:t>
      </w:r>
      <w:r w:rsidR="0089220A">
        <w:t>.</w:t>
      </w:r>
    </w:p>
    <w:p w14:paraId="51269BEF" w14:textId="77777777" w:rsidR="0089220A" w:rsidRDefault="0089220A" w:rsidP="00C632CD">
      <w:pPr>
        <w:pStyle w:val="coordStepHeading"/>
      </w:pPr>
      <w:r>
        <w:lastRenderedPageBreak/>
        <w:t>Step 3:</w:t>
      </w:r>
    </w:p>
    <w:p w14:paraId="521DD5FE" w14:textId="01AC7133" w:rsidR="0089220A" w:rsidRDefault="0089220A" w:rsidP="00C632CD">
      <w:pPr>
        <w:pStyle w:val="coordItalicHeading"/>
      </w:pPr>
      <w:r>
        <w:t>For a BWA transmitter</w:t>
      </w:r>
    </w:p>
    <w:p w14:paraId="51390FB1" w14:textId="4ABE9B78" w:rsidR="0089220A" w:rsidRDefault="0089220A" w:rsidP="0089220A">
      <w:r>
        <w:t xml:space="preserve">Calculation of the BWA transmitter antenna gain detailed in </w:t>
      </w:r>
      <w:r w:rsidR="0065462C">
        <w:t>S</w:t>
      </w:r>
      <w:r>
        <w:t>tep 3 is done based the licensed or proposed antenna data.</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89220A" w14:paraId="62B64501" w14:textId="77777777" w:rsidTr="00ED43E3">
        <w:trPr>
          <w:cantSplit/>
        </w:trPr>
        <w:tc>
          <w:tcPr>
            <w:tcW w:w="9354" w:type="dxa"/>
          </w:tcPr>
          <w:p w14:paraId="48899F6F" w14:textId="79C964EA" w:rsidR="0089220A" w:rsidRDefault="0089220A" w:rsidP="0089220A">
            <w:pPr>
              <w:spacing w:after="0"/>
            </w:pPr>
            <w:bookmarkStart w:id="140" w:name="_Hlk27033103"/>
            <w:r>
              <w:t>Note that the BWA transmitter gain value can be reduced by the amount of antenna discrimination (if any) at the given azimuth by using the actual RPE where available.  If the RPE is not available, then the worst-case (maximum gain) value is to be used.</w:t>
            </w:r>
          </w:p>
        </w:tc>
      </w:tr>
    </w:tbl>
    <w:bookmarkEnd w:id="140"/>
    <w:p w14:paraId="711E57CA" w14:textId="1CD1AE11" w:rsidR="0089220A" w:rsidRDefault="0089220A" w:rsidP="00C632CD">
      <w:pPr>
        <w:pStyle w:val="coordItalicHeading"/>
        <w:spacing w:before="240"/>
      </w:pPr>
      <w:r>
        <w:t>For a BWA receiver</w:t>
      </w:r>
    </w:p>
    <w:p w14:paraId="6896B134" w14:textId="1492B8AF" w:rsidR="0089220A" w:rsidRDefault="0089220A" w:rsidP="0089220A">
      <w:r>
        <w:t xml:space="preserve">Calculation of the BWA receiver antenna gain detailed in </w:t>
      </w:r>
      <w:r w:rsidR="0065462C">
        <w:t>S</w:t>
      </w:r>
      <w:r>
        <w:t>tep 3 is done based on the licensed or proposed base station antenna data.</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89220A" w14:paraId="1CE7514A" w14:textId="77777777" w:rsidTr="00ED43E3">
        <w:trPr>
          <w:cantSplit/>
        </w:trPr>
        <w:tc>
          <w:tcPr>
            <w:tcW w:w="9354" w:type="dxa"/>
          </w:tcPr>
          <w:p w14:paraId="0F7BD6AD" w14:textId="0E993B8A" w:rsidR="0089220A" w:rsidRDefault="0089220A" w:rsidP="0089220A">
            <w:pPr>
              <w:spacing w:after="0"/>
            </w:pPr>
            <w:r>
              <w:t>Note that the BWA receiver gain value can be reduced by the amount of antenna discrimination (if any) at the given azimuth by using the actual RPE where available. If the RPE is not available, then the worst-case (maximum gain) value is to be used. Polarisation discrimination, if applicable, may also be considered.</w:t>
            </w:r>
          </w:p>
        </w:tc>
      </w:tr>
    </w:tbl>
    <w:p w14:paraId="191A2B3A" w14:textId="77777777" w:rsidR="0089220A" w:rsidRDefault="0089220A" w:rsidP="00C632CD">
      <w:pPr>
        <w:pStyle w:val="coordStepHeading"/>
        <w:spacing w:before="240"/>
      </w:pPr>
      <w:r>
        <w:t>Step 7:</w:t>
      </w:r>
    </w:p>
    <w:p w14:paraId="2019FAF5" w14:textId="7F883F9C" w:rsidR="0089220A" w:rsidRDefault="0089220A" w:rsidP="0089220A">
      <w:r>
        <w:t xml:space="preserve">Calculate the unwanted power level base on the proposed or licensed details for the base transmitter using the above calculated antenna gain (with any discrimination considered) and the proposed or licensed transmitter power, considering the path loss calculated in </w:t>
      </w:r>
      <w:r w:rsidR="0065462C">
        <w:t>S</w:t>
      </w:r>
      <w:r>
        <w:t>tep 4.</w:t>
      </w:r>
    </w:p>
    <w:p w14:paraId="36EF89B9" w14:textId="77777777" w:rsidR="0089220A" w:rsidRDefault="0089220A" w:rsidP="00F3268E">
      <w:pPr>
        <w:pStyle w:val="coordStageHeading"/>
      </w:pPr>
      <w:r>
        <w:t>Step 9:</w:t>
      </w:r>
    </w:p>
    <w:p w14:paraId="57473900" w14:textId="278DDF72" w:rsidR="00CE117A" w:rsidRDefault="0089220A" w:rsidP="002233AF">
      <w:r>
        <w:t xml:space="preserve">A comparison of the relevant values in </w:t>
      </w:r>
      <w:hyperlink w:anchor="appB" w:history="1">
        <w:r w:rsidR="006B7E86" w:rsidRPr="006B7E86">
          <w:t>Appendix B</w:t>
        </w:r>
      </w:hyperlink>
      <w:r>
        <w:t xml:space="preserve">, and the calculated unwanted signal levels (e.g. dBm/5 MHz) from </w:t>
      </w:r>
      <w:r w:rsidR="0065462C">
        <w:t>S</w:t>
      </w:r>
      <w:r>
        <w:t xml:space="preserve">tep 7 will determine if the level of interference into the BWA receiver is acceptable. It is important to note that the levels being compared </w:t>
      </w:r>
      <w:r w:rsidR="00C97589">
        <w:t xml:space="preserve">must be </w:t>
      </w:r>
      <w:r>
        <w:t>measured in the same reference bandwidth.</w:t>
      </w:r>
    </w:p>
    <w:p w14:paraId="5B2BC0A5" w14:textId="673120F9" w:rsidR="000872E3" w:rsidRDefault="000872E3" w:rsidP="000872E3">
      <w:pPr>
        <w:pStyle w:val="Heading2"/>
      </w:pPr>
      <w:bookmarkStart w:id="141" w:name="_Toc134081780"/>
      <w:r w:rsidRPr="000872E3">
        <w:t xml:space="preserve">Assessing BWA transmitter to </w:t>
      </w:r>
      <w:r w:rsidR="00807A75">
        <w:t>s</w:t>
      </w:r>
      <w:r w:rsidRPr="000872E3">
        <w:t xml:space="preserve">pectrum </w:t>
      </w:r>
      <w:r w:rsidR="00807A75">
        <w:t>l</w:t>
      </w:r>
      <w:r w:rsidRPr="000872E3">
        <w:t xml:space="preserve">icensed receiver </w:t>
      </w:r>
      <w:r>
        <w:t xml:space="preserve">adjacent channel </w:t>
      </w:r>
      <w:r w:rsidRPr="000872E3">
        <w:t>interference</w:t>
      </w:r>
      <w:bookmarkEnd w:id="141"/>
    </w:p>
    <w:p w14:paraId="07841044" w14:textId="08C1E8BE" w:rsidR="000872E3" w:rsidRDefault="00225E4C" w:rsidP="000872E3">
      <w:r>
        <w:t>The assessment of p</w:t>
      </w:r>
      <w:r w:rsidR="000872E3">
        <w:t xml:space="preserve">otential interference </w:t>
      </w:r>
      <w:r>
        <w:t>from BWA transmitters to spectrum licen</w:t>
      </w:r>
      <w:r w:rsidR="006704FD">
        <w:t>s</w:t>
      </w:r>
      <w:r>
        <w:t>ed receivers in this RALI is based on the process in</w:t>
      </w:r>
      <w:r w:rsidR="000872E3">
        <w:t xml:space="preserve"> section 4.9 of </w:t>
      </w:r>
      <w:hyperlink r:id="rId45" w:history="1">
        <w:r w:rsidR="000872E3" w:rsidRPr="00454A59">
          <w:rPr>
            <w:rStyle w:val="Hyperlink"/>
            <w:i/>
            <w:iCs/>
          </w:rPr>
          <w:t>RALI MS33</w:t>
        </w:r>
      </w:hyperlink>
      <w:r w:rsidR="002A077A">
        <w:t>,</w:t>
      </w:r>
      <w:r w:rsidR="000872E3">
        <w:t xml:space="preserve"> </w:t>
      </w:r>
      <w:r>
        <w:t xml:space="preserve">but </w:t>
      </w:r>
      <w:r w:rsidR="000872E3">
        <w:t>replac</w:t>
      </w:r>
      <w:r w:rsidR="00F6175B">
        <w:t>es</w:t>
      </w:r>
      <w:r w:rsidR="000872E3">
        <w:t xml:space="preserve"> the PTS base station receiver with the spectrum licen</w:t>
      </w:r>
      <w:r w:rsidR="00E10BBD">
        <w:t>s</w:t>
      </w:r>
      <w:r w:rsidR="000872E3">
        <w:t xml:space="preserve">ed base station receiver. The coordination process </w:t>
      </w:r>
      <w:r w:rsidR="00F6175B">
        <w:t>involves calculating</w:t>
      </w:r>
      <w:r w:rsidR="000872E3">
        <w:t xml:space="preserve"> the unwanted adjacent signal level at the victim spectrum licensed receiver and compar</w:t>
      </w:r>
      <w:r w:rsidR="00F6175B">
        <w:t>ing</w:t>
      </w:r>
      <w:r w:rsidR="000872E3">
        <w:t xml:space="preserve"> it against the relevant criteria contained in </w:t>
      </w:r>
      <w:hyperlink r:id="rId46" w:history="1">
        <w:r w:rsidR="000872E3" w:rsidRPr="00454A59">
          <w:rPr>
            <w:rStyle w:val="Hyperlink"/>
            <w:i/>
            <w:iCs/>
          </w:rPr>
          <w:t>Radiocommunications Advisory Guidelines (Managing Interference to Spectrum Licen</w:t>
        </w:r>
        <w:r w:rsidR="00E10BBD">
          <w:rPr>
            <w:rStyle w:val="Hyperlink"/>
            <w:i/>
            <w:iCs/>
          </w:rPr>
          <w:t>s</w:t>
        </w:r>
        <w:r w:rsidR="000872E3" w:rsidRPr="00454A59">
          <w:rPr>
            <w:rStyle w:val="Hyperlink"/>
            <w:i/>
            <w:iCs/>
          </w:rPr>
          <w:t>ed Receivers</w:t>
        </w:r>
        <w:r w:rsidR="001C04D5">
          <w:rPr>
            <w:rStyle w:val="Hyperlink"/>
            <w:i/>
            <w:iCs/>
          </w:rPr>
          <w:t>—</w:t>
        </w:r>
        <w:r w:rsidR="000872E3" w:rsidRPr="00454A59">
          <w:rPr>
            <w:rStyle w:val="Hyperlink"/>
            <w:i/>
            <w:iCs/>
          </w:rPr>
          <w:t>2</w:t>
        </w:r>
        <w:r w:rsidR="00647593">
          <w:rPr>
            <w:rStyle w:val="Hyperlink"/>
            <w:i/>
            <w:iCs/>
          </w:rPr>
          <w:t> </w:t>
        </w:r>
        <w:r w:rsidR="000872E3" w:rsidRPr="00454A59">
          <w:rPr>
            <w:rStyle w:val="Hyperlink"/>
            <w:i/>
            <w:iCs/>
          </w:rPr>
          <w:t>GHz Band) 2016</w:t>
        </w:r>
      </w:hyperlink>
      <w:r w:rsidR="000872E3">
        <w:t>.</w:t>
      </w:r>
    </w:p>
    <w:p w14:paraId="305B07C3" w14:textId="3B1E5360" w:rsidR="000872E3" w:rsidRDefault="00225E4C" w:rsidP="000872E3">
      <w:r>
        <w:t>The clarifications for certain steps in section 4.9 of RALI MS33 are, however, to</w:t>
      </w:r>
      <w:r w:rsidR="000872E3">
        <w:t xml:space="preserve"> be replaced with the following clarifications</w:t>
      </w:r>
      <w:r>
        <w:t>:</w:t>
      </w:r>
    </w:p>
    <w:p w14:paraId="1D116BF8" w14:textId="77777777" w:rsidR="00647593" w:rsidRPr="00ED43E3" w:rsidRDefault="00647593" w:rsidP="00A1044D">
      <w:pPr>
        <w:pStyle w:val="coordStageHeading"/>
      </w:pPr>
      <w:r w:rsidRPr="00ED43E3">
        <w:t>Specific Step Clarification</w:t>
      </w:r>
    </w:p>
    <w:p w14:paraId="4067C869" w14:textId="348636CC" w:rsidR="00647593" w:rsidRDefault="00647593" w:rsidP="00647593">
      <w:r w:rsidRPr="00ED43E3">
        <w:rPr>
          <w:b/>
          <w:bCs/>
        </w:rPr>
        <w:t>Step 1:</w:t>
      </w:r>
      <w:r>
        <w:t xml:space="preserve"> To identify potentially </w:t>
      </w:r>
      <w:r w:rsidR="000B30F7">
        <w:t>a</w:t>
      </w:r>
      <w:r>
        <w:t>ffected spectrum licen</w:t>
      </w:r>
      <w:r w:rsidR="00E10BBD">
        <w:t>s</w:t>
      </w:r>
      <w:r>
        <w:t>ed base station receivers, a recommended minimum cull distance around the site of the proposed BWA base station transmitter of 50 km is required. Any 2 GHz spectrum licensed base station receiver within this radius must be assessed.</w:t>
      </w:r>
    </w:p>
    <w:p w14:paraId="483CF425" w14:textId="1BF0F51F" w:rsidR="000872E3" w:rsidRDefault="00647593" w:rsidP="00647593">
      <w:r>
        <w:t>A frequency cull is then applied to further reduce the number of cases requiring more detailed coordination calculations. The required frequency cull is:</w:t>
      </w:r>
    </w:p>
    <w:p w14:paraId="2ECBA7AA" w14:textId="3F2648FC" w:rsidR="00A65DEE" w:rsidRDefault="00A65DEE" w:rsidP="00454A59">
      <w:pPr>
        <w:pStyle w:val="Caption-table"/>
      </w:pPr>
      <w:r>
        <w:lastRenderedPageBreak/>
        <w:t xml:space="preserve">Table </w:t>
      </w:r>
      <w:fldSimple w:instr=" SEQ Table \* ARABIC ">
        <w:r w:rsidR="00B0419B">
          <w:rPr>
            <w:noProof/>
          </w:rPr>
          <w:t>5</w:t>
        </w:r>
      </w:fldSimple>
      <w:r>
        <w:t>:  Spectrum licensed receiver frequency cull range.</w:t>
      </w:r>
    </w:p>
    <w:tbl>
      <w:tblPr>
        <w:tblW w:w="7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38"/>
        <w:gridCol w:w="5613"/>
      </w:tblGrid>
      <w:tr w:rsidR="00A36A16" w:rsidRPr="002E390A" w14:paraId="0626292C" w14:textId="77777777" w:rsidTr="00ED43E3">
        <w:trPr>
          <w:cantSplit/>
          <w:tblHeader/>
        </w:trPr>
        <w:tc>
          <w:tcPr>
            <w:tcW w:w="1838" w:type="dxa"/>
            <w:shd w:val="clear" w:color="auto" w:fill="D9D9D9"/>
          </w:tcPr>
          <w:p w14:paraId="2EEFF311" w14:textId="0BDC138B" w:rsidR="00A36A16" w:rsidRPr="00AF06C8" w:rsidRDefault="00A36A16" w:rsidP="001221F3">
            <w:pPr>
              <w:pStyle w:val="TableHeading"/>
              <w:spacing w:line="240" w:lineRule="auto"/>
              <w:rPr>
                <w:rFonts w:eastAsiaTheme="minorHAnsi"/>
                <w:szCs w:val="22"/>
              </w:rPr>
            </w:pPr>
            <w:r>
              <w:rPr>
                <w:rFonts w:eastAsiaTheme="minorHAnsi"/>
                <w:szCs w:val="22"/>
              </w:rPr>
              <w:t>BWA Band</w:t>
            </w:r>
          </w:p>
        </w:tc>
        <w:tc>
          <w:tcPr>
            <w:tcW w:w="5613" w:type="dxa"/>
            <w:shd w:val="clear" w:color="auto" w:fill="D9D9D9"/>
          </w:tcPr>
          <w:p w14:paraId="464CAA18" w14:textId="74AB4375" w:rsidR="00A36A16" w:rsidRPr="00AF06C8" w:rsidRDefault="00A36A16" w:rsidP="001221F3">
            <w:pPr>
              <w:pStyle w:val="TableHeading"/>
              <w:spacing w:line="240" w:lineRule="auto"/>
              <w:rPr>
                <w:rFonts w:eastAsiaTheme="minorHAnsi"/>
                <w:szCs w:val="22"/>
              </w:rPr>
            </w:pPr>
            <w:r w:rsidRPr="00A36A16">
              <w:rPr>
                <w:rFonts w:eastAsiaTheme="minorHAnsi"/>
                <w:szCs w:val="22"/>
              </w:rPr>
              <w:t xml:space="preserve">Spectrum </w:t>
            </w:r>
            <w:r>
              <w:rPr>
                <w:rFonts w:eastAsiaTheme="minorHAnsi"/>
                <w:szCs w:val="22"/>
              </w:rPr>
              <w:t>L</w:t>
            </w:r>
            <w:r w:rsidRPr="00A36A16">
              <w:rPr>
                <w:rFonts w:eastAsiaTheme="minorHAnsi"/>
                <w:szCs w:val="22"/>
              </w:rPr>
              <w:t xml:space="preserve">icensed </w:t>
            </w:r>
            <w:r>
              <w:rPr>
                <w:rFonts w:eastAsiaTheme="minorHAnsi"/>
                <w:szCs w:val="22"/>
              </w:rPr>
              <w:t>R</w:t>
            </w:r>
            <w:r w:rsidRPr="00A36A16">
              <w:rPr>
                <w:rFonts w:eastAsiaTheme="minorHAnsi"/>
                <w:szCs w:val="22"/>
              </w:rPr>
              <w:t xml:space="preserve">eceiver </w:t>
            </w:r>
            <w:r>
              <w:rPr>
                <w:rFonts w:eastAsiaTheme="minorHAnsi"/>
                <w:szCs w:val="22"/>
              </w:rPr>
              <w:t>Frequency C</w:t>
            </w:r>
            <w:r w:rsidRPr="00A36A16">
              <w:rPr>
                <w:rFonts w:eastAsiaTheme="minorHAnsi"/>
                <w:szCs w:val="22"/>
              </w:rPr>
              <w:t>ull Range</w:t>
            </w:r>
          </w:p>
        </w:tc>
      </w:tr>
      <w:tr w:rsidR="00A36A16" w:rsidRPr="002E390A" w14:paraId="5E895B92" w14:textId="77777777" w:rsidTr="00A65DEE">
        <w:tc>
          <w:tcPr>
            <w:tcW w:w="1838" w:type="dxa"/>
          </w:tcPr>
          <w:p w14:paraId="01063748" w14:textId="77777777" w:rsidR="00A36A16" w:rsidRPr="00591A0B" w:rsidRDefault="00A36A16" w:rsidP="001221F3">
            <w:pPr>
              <w:pStyle w:val="TableBody"/>
              <w:rPr>
                <w:rFonts w:eastAsiaTheme="minorHAnsi"/>
                <w:szCs w:val="22"/>
              </w:rPr>
            </w:pPr>
            <w:r w:rsidRPr="00563C0E">
              <w:rPr>
                <w:rFonts w:eastAsiaTheme="minorHAnsi"/>
                <w:szCs w:val="22"/>
              </w:rPr>
              <w:t>1900–1920 MHz</w:t>
            </w:r>
          </w:p>
        </w:tc>
        <w:tc>
          <w:tcPr>
            <w:tcW w:w="5613" w:type="dxa"/>
          </w:tcPr>
          <w:p w14:paraId="668384C5" w14:textId="1E8B0707" w:rsidR="00A36A16" w:rsidRPr="00B73065" w:rsidRDefault="00A36A16" w:rsidP="001221F3">
            <w:pPr>
              <w:pStyle w:val="TableBody"/>
              <w:rPr>
                <w:rFonts w:eastAsiaTheme="minorHAnsi"/>
                <w:szCs w:val="22"/>
              </w:rPr>
            </w:pPr>
            <w:r w:rsidRPr="00563C0E">
              <w:rPr>
                <w:rFonts w:eastAsiaTheme="minorHAnsi"/>
                <w:szCs w:val="22"/>
              </w:rPr>
              <w:t>1</w:t>
            </w:r>
            <w:r w:rsidR="00A65DEE">
              <w:rPr>
                <w:rFonts w:eastAsiaTheme="minorHAnsi"/>
                <w:szCs w:val="22"/>
              </w:rPr>
              <w:t>920</w:t>
            </w:r>
            <w:r w:rsidRPr="00563C0E">
              <w:rPr>
                <w:rFonts w:eastAsiaTheme="minorHAnsi"/>
                <w:szCs w:val="22"/>
              </w:rPr>
              <w:t>–19</w:t>
            </w:r>
            <w:r w:rsidR="00A65DEE">
              <w:rPr>
                <w:rFonts w:eastAsiaTheme="minorHAnsi"/>
                <w:szCs w:val="22"/>
              </w:rPr>
              <w:t>37.5</w:t>
            </w:r>
            <w:r w:rsidRPr="00563C0E">
              <w:rPr>
                <w:rFonts w:eastAsiaTheme="minorHAnsi"/>
                <w:szCs w:val="22"/>
              </w:rPr>
              <w:t xml:space="preserve"> MHz</w:t>
            </w:r>
          </w:p>
        </w:tc>
      </w:tr>
    </w:tbl>
    <w:p w14:paraId="6695C1B1" w14:textId="5B35C281" w:rsidR="00A65DEE" w:rsidRPr="00434E1D" w:rsidRDefault="00A65DEE" w:rsidP="00A65DEE">
      <w:pPr>
        <w:spacing w:before="240"/>
      </w:pPr>
      <w:r w:rsidRPr="00454A59">
        <w:rPr>
          <w:b/>
          <w:bCs/>
        </w:rPr>
        <w:t>Step 3:</w:t>
      </w:r>
      <w:r>
        <w:t xml:space="preserve">  Calculate the unwanted power level at the spectrum licensed base station receiver, using the proposed BWA base station application details including antenna gain (with any discrimination taken into account), the BWA base station transmitter power (EIRP) in the </w:t>
      </w:r>
      <w:r w:rsidRPr="00434E1D">
        <w:t>direction of the spectrum licensed base station receiver, propagation loss from the appropriate propagation model</w:t>
      </w:r>
      <w:r w:rsidR="00AE79D8" w:rsidRPr="00434E1D">
        <w:t xml:space="preserve"> and the spectrum licen</w:t>
      </w:r>
      <w:r w:rsidR="00100D87" w:rsidRPr="00434E1D">
        <w:t>s</w:t>
      </w:r>
      <w:r w:rsidR="00AE79D8" w:rsidRPr="00434E1D">
        <w:t>ed base station receiver gain in the direction of the proposed BWA base station</w:t>
      </w:r>
      <w:r w:rsidRPr="00434E1D">
        <w:t>.</w:t>
      </w:r>
    </w:p>
    <w:p w14:paraId="70ACD33F" w14:textId="05F864E8" w:rsidR="00BE58A3" w:rsidRPr="00434E1D" w:rsidRDefault="00BE58A3" w:rsidP="00F55C2E">
      <w:pPr>
        <w:spacing w:before="240"/>
      </w:pPr>
      <w:r w:rsidRPr="00434E1D">
        <w:rPr>
          <w:b/>
          <w:bCs/>
        </w:rPr>
        <w:t>Step 4:</w:t>
      </w:r>
      <w:r w:rsidRPr="00434E1D">
        <w:t xml:space="preserve">  The </w:t>
      </w:r>
      <w:hyperlink r:id="rId47" w:history="1">
        <w:r w:rsidRPr="00434E1D">
          <w:rPr>
            <w:rStyle w:val="Hyperlink"/>
            <w:i/>
            <w:iCs/>
          </w:rPr>
          <w:t>Radiocommunications Advisory Guidelines (Managing Interference to Spectrum Licen</w:t>
        </w:r>
        <w:r w:rsidR="00E10BBD" w:rsidRPr="00434E1D">
          <w:rPr>
            <w:rStyle w:val="Hyperlink"/>
            <w:i/>
            <w:iCs/>
          </w:rPr>
          <w:t>s</w:t>
        </w:r>
        <w:r w:rsidRPr="00434E1D">
          <w:rPr>
            <w:rStyle w:val="Hyperlink"/>
            <w:i/>
            <w:iCs/>
          </w:rPr>
          <w:t>ed Receivers—2 GHz Band) 2016</w:t>
        </w:r>
      </w:hyperlink>
      <w:r w:rsidRPr="00434E1D">
        <w:t xml:space="preserve"> contains conditions under which 2 GHz spectrum licensed base station receivers are required to operate. </w:t>
      </w:r>
      <w:r w:rsidR="006C7330" w:rsidRPr="00434E1D">
        <w:t>Coordination of BWA base stations</w:t>
      </w:r>
      <w:r w:rsidR="003F63CB" w:rsidRPr="00434E1D">
        <w:t xml:space="preserve"> with 2 GHz spectrum licensed base station receivers is based on these conditions with some modifications. </w:t>
      </w:r>
      <w:r w:rsidRPr="00434E1D">
        <w:t>The conditions are specified in terms of a frequency offset with respect to the frequency limits of the spectrum licence. They are based on adjacent channel selectivity and receiver blocking requirements.</w:t>
      </w:r>
    </w:p>
    <w:p w14:paraId="435EFD23" w14:textId="1E4608FB" w:rsidR="00BE58A3" w:rsidRDefault="00BE58A3" w:rsidP="00615243">
      <w:r w:rsidRPr="00434E1D">
        <w:t xml:space="preserve">For frequency offsets </w:t>
      </w:r>
      <w:r w:rsidR="00F6175B">
        <w:t xml:space="preserve">of </w:t>
      </w:r>
      <w:r w:rsidRPr="00434E1D">
        <w:t>less than 5 MHz</w:t>
      </w:r>
      <w:r w:rsidR="00F6175B">
        <w:t>,</w:t>
      </w:r>
      <w:r w:rsidRPr="00434E1D">
        <w:t xml:space="preserve"> a spectrum licensed base station is required to operate in the presence of </w:t>
      </w:r>
      <w:r w:rsidR="0088189C" w:rsidRPr="00434E1D">
        <w:t>–</w:t>
      </w:r>
      <w:r w:rsidR="003F63CB" w:rsidRPr="00434E1D">
        <w:t>63.0</w:t>
      </w:r>
      <w:r w:rsidR="00341F6B" w:rsidRPr="00434E1D">
        <w:t xml:space="preserve"> dBm</w:t>
      </w:r>
      <w:r w:rsidRPr="00434E1D">
        <w:t>/5 MHz of interference</w:t>
      </w:r>
      <w:r w:rsidR="00965945" w:rsidRPr="00434E1D">
        <w:t xml:space="preserve"> from a BWA base station</w:t>
      </w:r>
      <w:r w:rsidRPr="00434E1D">
        <w:t>.</w:t>
      </w:r>
      <w:r w:rsidR="003F63CB" w:rsidRPr="00434E1D">
        <w:t xml:space="preserve"> </w:t>
      </w:r>
      <w:r w:rsidR="00965945" w:rsidRPr="00434E1D">
        <w:t>This is based on a protected receiver level of -108.5 dBm/5 MHz with an adjacent channel selectivity of 45 dB rather than -43.5 dB.</w:t>
      </w:r>
    </w:p>
    <w:p w14:paraId="69CD9451" w14:textId="0EA7DB95" w:rsidR="00BE58A3" w:rsidRDefault="00BE58A3" w:rsidP="00615243">
      <w:r>
        <w:t>For frequency offsets</w:t>
      </w:r>
      <w:r w:rsidR="00F6175B">
        <w:t xml:space="preserve"> of</w:t>
      </w:r>
      <w:r>
        <w:t xml:space="preserve"> greater tha</w:t>
      </w:r>
      <w:r w:rsidR="00F6175B">
        <w:t>n</w:t>
      </w:r>
      <w:r>
        <w:t xml:space="preserve"> 5 MHz</w:t>
      </w:r>
      <w:r w:rsidR="00F6175B">
        <w:t>,</w:t>
      </w:r>
      <w:r>
        <w:t xml:space="preserve"> a spectrum licensed base station receiver is required to operate in the presence of </w:t>
      </w:r>
      <w:r w:rsidR="0088189C">
        <w:t>–</w:t>
      </w:r>
      <w:r>
        <w:t>43 dBm/5 MHz of interference.</w:t>
      </w:r>
    </w:p>
    <w:p w14:paraId="6F90E66A" w14:textId="5E54A5DF" w:rsidR="00BE58A3" w:rsidRDefault="00BE58A3" w:rsidP="00615243">
      <w:r>
        <w:t>These values are considered the maximum permissible adjacent channel interference to 2 GHz spectrum licen</w:t>
      </w:r>
      <w:r w:rsidR="00E10BBD">
        <w:t>s</w:t>
      </w:r>
      <w:r>
        <w:t>ed base station receivers</w:t>
      </w:r>
      <w:r w:rsidR="00227EAA">
        <w:t xml:space="preserve"> from BWA base station transmitters</w:t>
      </w:r>
      <w:r>
        <w:t>.</w:t>
      </w:r>
    </w:p>
    <w:p w14:paraId="723250F9" w14:textId="1216D175" w:rsidR="008779C1" w:rsidRDefault="00BE58A3" w:rsidP="0089220A">
      <w:r w:rsidRPr="00ED43E3">
        <w:rPr>
          <w:b/>
          <w:bCs/>
        </w:rPr>
        <w:t>Step 5:</w:t>
      </w:r>
      <w:r>
        <w:t xml:space="preserve">  A comparison of the values from Step 4 above and the calculated unwanted signal levels (dBm/5 MHz) from Step 3 will determine if the level of adjacent channel interference into the spectrum licensed victim receiver is acceptable.</w:t>
      </w:r>
      <w:bookmarkStart w:id="142" w:name="_Toc36564992"/>
      <w:bookmarkStart w:id="143" w:name="_Toc36564993"/>
      <w:bookmarkStart w:id="144" w:name="_Toc36564994"/>
      <w:bookmarkStart w:id="145" w:name="_Toc36564995"/>
      <w:bookmarkStart w:id="146" w:name="_Toc36564996"/>
      <w:bookmarkStart w:id="147" w:name="_Toc36564997"/>
      <w:bookmarkStart w:id="148" w:name="_Toc36564998"/>
      <w:bookmarkStart w:id="149" w:name="_Toc36565006"/>
      <w:bookmarkStart w:id="150" w:name="_Toc36565007"/>
      <w:bookmarkStart w:id="151" w:name="_Toc36565008"/>
      <w:bookmarkEnd w:id="142"/>
      <w:bookmarkEnd w:id="143"/>
      <w:bookmarkEnd w:id="144"/>
      <w:bookmarkEnd w:id="145"/>
      <w:bookmarkEnd w:id="146"/>
      <w:bookmarkEnd w:id="147"/>
      <w:bookmarkEnd w:id="148"/>
      <w:bookmarkEnd w:id="149"/>
      <w:bookmarkEnd w:id="150"/>
      <w:bookmarkEnd w:id="151"/>
    </w:p>
    <w:p w14:paraId="70E4CB96" w14:textId="5F0AC855" w:rsidR="001C232F" w:rsidRDefault="001C232F" w:rsidP="001C232F">
      <w:pPr>
        <w:pStyle w:val="Heading2"/>
      </w:pPr>
      <w:bookmarkStart w:id="152" w:name="_Toc134081781"/>
      <w:r w:rsidRPr="001C232F">
        <w:t xml:space="preserve">Site </w:t>
      </w:r>
      <w:r w:rsidR="00807A75" w:rsidRPr="001C232F">
        <w:t>e</w:t>
      </w:r>
      <w:r w:rsidRPr="001C232F">
        <w:t xml:space="preserve">ngineering </w:t>
      </w:r>
      <w:r w:rsidR="00B518AA" w:rsidRPr="001C232F">
        <w:t>a</w:t>
      </w:r>
      <w:r w:rsidRPr="001C232F">
        <w:t>spects</w:t>
      </w:r>
      <w:bookmarkEnd w:id="152"/>
    </w:p>
    <w:p w14:paraId="7C192895" w14:textId="15EDF6FB" w:rsidR="00875925" w:rsidRDefault="00875925" w:rsidP="00875925">
      <w:r>
        <w:t xml:space="preserve">At shared sites, or sites in </w:t>
      </w:r>
      <w:r w:rsidR="004536A1">
        <w:t>the same vicinity</w:t>
      </w:r>
      <w:r>
        <w:t xml:space="preserve">, </w:t>
      </w:r>
      <w:r w:rsidR="0065462C">
        <w:t>several</w:t>
      </w:r>
      <w:r>
        <w:t xml:space="preserve"> potential interference mechanisms other than co-channel or adjacent channel interference may occur. These include intermodulation; transient and spurious emissions; receiver desensitisation; and, physical blocking. These mechanisms are caused by non-linear and often complex processes that are, usually, not readily predicted using information contained in the ACMA’s </w:t>
      </w:r>
      <w:hyperlink r:id="rId48" w:history="1">
        <w:r w:rsidRPr="00875925">
          <w:rPr>
            <w:rStyle w:val="Hyperlink"/>
            <w:i/>
            <w:iCs/>
          </w:rPr>
          <w:t>RRL</w:t>
        </w:r>
      </w:hyperlink>
      <w:r>
        <w:t xml:space="preserve">. Nevertheless, several “site engineering” methods can be applied to address these potential interference scenarios. These include, but are not limited to, site shielding, frequency separation, site locations, </w:t>
      </w:r>
      <w:r w:rsidR="00841D2A">
        <w:t xml:space="preserve">aligning transmission and reception timing </w:t>
      </w:r>
      <w:r>
        <w:t>and power reduction.</w:t>
      </w:r>
    </w:p>
    <w:p w14:paraId="6C36DB48" w14:textId="684232B7" w:rsidR="00875925" w:rsidRDefault="00875925" w:rsidP="00875925">
      <w:r>
        <w:t xml:space="preserve">Most of the methods mentioned above require co-operation and co-ordination between </w:t>
      </w:r>
      <w:r w:rsidR="00067A83">
        <w:t>l</w:t>
      </w:r>
      <w:r>
        <w:t xml:space="preserve">icensees. This is most easily achieved where the two </w:t>
      </w:r>
      <w:r w:rsidR="00594752">
        <w:t>service</w:t>
      </w:r>
      <w:r>
        <w:t xml:space="preserve">s are owned by the same licensee. </w:t>
      </w:r>
      <w:r w:rsidR="00640BCD">
        <w:t>H</w:t>
      </w:r>
      <w:r>
        <w:t xml:space="preserve">owever, neighbouring </w:t>
      </w:r>
      <w:r w:rsidR="00594752">
        <w:t>service</w:t>
      </w:r>
      <w:r>
        <w:t>s are seldom owned by the same licensee, and therefore formal discussions may be required.</w:t>
      </w:r>
    </w:p>
    <w:p w14:paraId="6BC94D0F" w14:textId="0198FB97" w:rsidR="00875925" w:rsidRDefault="00875925" w:rsidP="00875925">
      <w:r>
        <w:t xml:space="preserve">In the case of co-siting with spectrum licensed devices, if the interference from the spectrum licensed device is not the result of operation of a radiocommunications device in a manner that does not comply with the respective conditions of the licence, then licensees must take </w:t>
      </w:r>
      <w:r>
        <w:lastRenderedPageBreak/>
        <w:t>reasonable steps to negotiate arrangements likely to reduce the interference to acceptable levels.</w:t>
      </w:r>
    </w:p>
    <w:tbl>
      <w:tblPr>
        <w:tblStyle w:val="TableGrid"/>
        <w:tblW w:w="9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354"/>
      </w:tblGrid>
      <w:tr w:rsidR="00584453" w14:paraId="60F9554E" w14:textId="77777777" w:rsidTr="009F3311">
        <w:trPr>
          <w:cantSplit/>
        </w:trPr>
        <w:tc>
          <w:tcPr>
            <w:tcW w:w="9354" w:type="dxa"/>
          </w:tcPr>
          <w:p w14:paraId="2BAB2D65" w14:textId="07DE4DE5" w:rsidR="00584453" w:rsidRDefault="00584453" w:rsidP="008574A0">
            <w:pPr>
              <w:spacing w:after="0"/>
            </w:pPr>
            <w:r w:rsidRPr="00584453">
              <w:t>The ACMA expects that licensees (or their site managers) will work cooperatively and apply good site engineering practice to resolve problems</w:t>
            </w:r>
            <w:r>
              <w:rPr>
                <w:rStyle w:val="FootnoteReference"/>
              </w:rPr>
              <w:footnoteReference w:id="5"/>
            </w:r>
            <w:r w:rsidRPr="00584453">
              <w:t>.</w:t>
            </w:r>
          </w:p>
        </w:tc>
      </w:tr>
    </w:tbl>
    <w:p w14:paraId="6294B82F" w14:textId="0D01D398" w:rsidR="001C232F" w:rsidRPr="003A4148" w:rsidRDefault="001C232F" w:rsidP="001C232F">
      <w:pPr>
        <w:pStyle w:val="Heading2"/>
      </w:pPr>
      <w:bookmarkStart w:id="153" w:name="_Ref27129314"/>
      <w:bookmarkStart w:id="154" w:name="_Toc134081782"/>
      <w:r w:rsidRPr="003A4148">
        <w:t>Assignment rules</w:t>
      </w:r>
      <w:bookmarkEnd w:id="153"/>
      <w:bookmarkEnd w:id="154"/>
    </w:p>
    <w:p w14:paraId="02BBB614" w14:textId="4EA08274" w:rsidR="00C83EBA" w:rsidRPr="003A4148" w:rsidRDefault="00C83EBA" w:rsidP="00C83EBA">
      <w:r w:rsidRPr="003A4148">
        <w:t xml:space="preserve">Where an applicant already has assigned 1900–1920 MHz band channels, that applicant </w:t>
      </w:r>
      <w:r w:rsidR="00E72C4B">
        <w:t>must</w:t>
      </w:r>
      <w:r w:rsidR="00C32AB4">
        <w:t>,</w:t>
      </w:r>
      <w:r w:rsidRPr="003A4148">
        <w:t xml:space="preserve"> wherever possible</w:t>
      </w:r>
      <w:r w:rsidR="00C32AB4">
        <w:t>,</w:t>
      </w:r>
      <w:r w:rsidRPr="003A4148">
        <w:t xml:space="preserve"> be assigned the same channels. This is intended to promote efficient spectrum use by requiring self-management of co-channel, adjacent area interference to the greatest extent practical.</w:t>
      </w:r>
    </w:p>
    <w:p w14:paraId="7644D589" w14:textId="7EB96C29" w:rsidR="00C83EBA" w:rsidRPr="003A4148" w:rsidRDefault="00C83EBA" w:rsidP="00C83EBA">
      <w:r w:rsidRPr="003A4148">
        <w:t xml:space="preserve">In addition to this, assignments in the 1900–1920 MHz band </w:t>
      </w:r>
      <w:r w:rsidR="00E72C4B">
        <w:t>must</w:t>
      </w:r>
      <w:r w:rsidR="00E72C4B" w:rsidRPr="003A4148">
        <w:t xml:space="preserve"> </w:t>
      </w:r>
      <w:r w:rsidRPr="003A4148">
        <w:t xml:space="preserve">be made with respect to the intended spectrum use. For example, although up to 20 MHz of spectrum is available at a single site, if the intention is to use two separate 10 MHz channels then the use </w:t>
      </w:r>
      <w:r w:rsidR="00E72C4B">
        <w:t>must</w:t>
      </w:r>
      <w:r w:rsidR="00E72C4B" w:rsidRPr="003A4148">
        <w:t xml:space="preserve"> </w:t>
      </w:r>
      <w:r w:rsidRPr="003A4148">
        <w:t xml:space="preserve">be recorded as such (whether for a directional or omni-directional </w:t>
      </w:r>
      <w:r w:rsidR="00594752">
        <w:t>service</w:t>
      </w:r>
      <w:r w:rsidRPr="003A4148">
        <w:t>) rather than as one 20 MHz channel.</w:t>
      </w:r>
    </w:p>
    <w:p w14:paraId="1F005E8D" w14:textId="2A7760CC" w:rsidR="001C232F" w:rsidRPr="003A4148" w:rsidRDefault="00C83EBA" w:rsidP="00C83EBA">
      <w:r w:rsidRPr="003A4148">
        <w:t xml:space="preserve">This requirement ensures coordination with other services such as PTS and point to point links is based as closely as possible on actual </w:t>
      </w:r>
      <w:r w:rsidR="00594752">
        <w:t>service</w:t>
      </w:r>
      <w:r w:rsidRPr="003A4148">
        <w:t xml:space="preserve"> characteristics. This will best ensure spectrum availability to all services operating in and around 1.9 GHz band.</w:t>
      </w:r>
    </w:p>
    <w:p w14:paraId="4C0AB571" w14:textId="5852D97A" w:rsidR="00584453" w:rsidRPr="003A4148" w:rsidRDefault="00AD2D65" w:rsidP="00AD2D65">
      <w:pPr>
        <w:pStyle w:val="Heading3"/>
      </w:pPr>
      <w:bookmarkStart w:id="155" w:name="_Toc134081783"/>
      <w:r w:rsidRPr="003A4148">
        <w:t>Rules relating to applications for two or more 5 MHz channels</w:t>
      </w:r>
      <w:r w:rsidRPr="003A4148">
        <w:rPr>
          <w:rStyle w:val="FootnoteReference"/>
        </w:rPr>
        <w:footnoteReference w:id="6"/>
      </w:r>
      <w:bookmarkEnd w:id="155"/>
    </w:p>
    <w:p w14:paraId="6B08EF7B" w14:textId="40C94E59" w:rsidR="00AD2D65" w:rsidRPr="003A4148" w:rsidRDefault="00AD2D65" w:rsidP="00AD2D65">
      <w:r w:rsidRPr="003A4148">
        <w:t xml:space="preserve">Applicants seeking two or more 5 MHz channels in the same area </w:t>
      </w:r>
      <w:r w:rsidR="00E72C4B">
        <w:t>must</w:t>
      </w:r>
      <w:r w:rsidRPr="003A4148">
        <w:t xml:space="preserve">, where possible, be assigned contiguous </w:t>
      </w:r>
      <w:r w:rsidR="00ED2DAD">
        <w:t>channels</w:t>
      </w:r>
      <w:r w:rsidRPr="003A4148">
        <w:t>. Licensees in this situation will be expected to manage their frequency reuse arrangements within this constraint.</w:t>
      </w:r>
      <w:r w:rsidR="00A627FF">
        <w:t xml:space="preserve"> </w:t>
      </w:r>
    </w:p>
    <w:p w14:paraId="79E007D2" w14:textId="05CF76D1" w:rsidR="00584453" w:rsidRPr="003A4148" w:rsidRDefault="00AD2D65" w:rsidP="00AD2D65">
      <w:r w:rsidRPr="003A4148">
        <w:t xml:space="preserve">Where applicants seek two 5 MHz channels, assessments </w:t>
      </w:r>
      <w:r w:rsidR="00E72C4B">
        <w:t>must</w:t>
      </w:r>
      <w:r w:rsidR="00E72C4B" w:rsidRPr="003A4148">
        <w:t xml:space="preserve"> </w:t>
      </w:r>
      <w:r w:rsidRPr="003A4148">
        <w:t>be performed firstly on the 1910–1920 MHz pair and then the 1900–1910 MHz pair. This rule is intended to maximise separation from 1880–1900 MHz band DECT services.</w:t>
      </w:r>
    </w:p>
    <w:p w14:paraId="5ADCCC3C" w14:textId="0773AB8E" w:rsidR="00AD2D65" w:rsidRPr="003A4148" w:rsidRDefault="00F838CD" w:rsidP="00F838CD">
      <w:pPr>
        <w:pStyle w:val="Heading3"/>
      </w:pPr>
      <w:bookmarkStart w:id="156" w:name="_Toc134081784"/>
      <w:r w:rsidRPr="003A4148">
        <w:t>Rules relating to applications for one 5 MHz channel</w:t>
      </w:r>
      <w:bookmarkEnd w:id="156"/>
    </w:p>
    <w:p w14:paraId="039CC83D" w14:textId="41D463C7" w:rsidR="00F838CD" w:rsidRPr="003A4148" w:rsidRDefault="00F838CD" w:rsidP="00950886">
      <w:pPr>
        <w:keepNext/>
        <w:spacing w:after="120"/>
      </w:pPr>
      <w:r w:rsidRPr="003A4148">
        <w:t xml:space="preserve">Where applicants seek a single 5 MHz channel assessments </w:t>
      </w:r>
      <w:r w:rsidR="00E72C4B">
        <w:t>must</w:t>
      </w:r>
      <w:r w:rsidR="00E72C4B" w:rsidRPr="003A4148">
        <w:t xml:space="preserve"> </w:t>
      </w:r>
      <w:r w:rsidRPr="003A4148">
        <w:t>be made in the following order:</w:t>
      </w:r>
    </w:p>
    <w:p w14:paraId="03E79E86" w14:textId="668C26A9" w:rsidR="00950886" w:rsidRDefault="00F838CD" w:rsidP="00950886">
      <w:pPr>
        <w:keepNext/>
        <w:spacing w:after="0"/>
        <w:ind w:left="567"/>
      </w:pPr>
      <w:r w:rsidRPr="003A4148">
        <w:t>1915–1920 MHz</w:t>
      </w:r>
    </w:p>
    <w:p w14:paraId="307075D9" w14:textId="29B4123D" w:rsidR="00950886" w:rsidRDefault="00F838CD" w:rsidP="00950886">
      <w:pPr>
        <w:keepNext/>
        <w:spacing w:after="0"/>
        <w:ind w:left="567"/>
      </w:pPr>
      <w:r w:rsidRPr="003A4148">
        <w:t>1900–1905 MHz</w:t>
      </w:r>
    </w:p>
    <w:p w14:paraId="44F918FB" w14:textId="7C2C76C3" w:rsidR="00950886" w:rsidRDefault="00F838CD" w:rsidP="00950886">
      <w:pPr>
        <w:keepNext/>
        <w:spacing w:after="0"/>
        <w:ind w:left="567"/>
      </w:pPr>
      <w:r w:rsidRPr="003A4148">
        <w:t>1910–1915 MHz</w:t>
      </w:r>
    </w:p>
    <w:p w14:paraId="76A8A461" w14:textId="50D5176B" w:rsidR="00F838CD" w:rsidRPr="003A4148" w:rsidRDefault="00F838CD" w:rsidP="00950886">
      <w:pPr>
        <w:keepNext/>
        <w:spacing w:after="120"/>
        <w:ind w:left="567"/>
      </w:pPr>
      <w:r w:rsidRPr="003A4148">
        <w:t>1905–1910 MHz</w:t>
      </w:r>
    </w:p>
    <w:p w14:paraId="3EA8BDDE" w14:textId="5374A238" w:rsidR="00AD2D65" w:rsidRPr="003A4148" w:rsidRDefault="00F838CD" w:rsidP="00F838CD">
      <w:bookmarkStart w:id="157" w:name="_Hlk48546984"/>
      <w:r w:rsidRPr="003A4148">
        <w:t>This rule is intended firstly to maximise separation from other BWA services, current or potential future and, as a second priority, to maximise separation from 1880–1900 MHz band DECT services.</w:t>
      </w:r>
      <w:bookmarkEnd w:id="157"/>
    </w:p>
    <w:p w14:paraId="4F68C6A1" w14:textId="76541CCE" w:rsidR="00584453" w:rsidRPr="003A4148" w:rsidRDefault="00F838CD" w:rsidP="00F838CD">
      <w:pPr>
        <w:pStyle w:val="Heading3"/>
      </w:pPr>
      <w:bookmarkStart w:id="158" w:name="_Toc27384953"/>
      <w:bookmarkStart w:id="159" w:name="_Toc27385012"/>
      <w:bookmarkStart w:id="160" w:name="_Toc27471858"/>
      <w:bookmarkStart w:id="161" w:name="_Toc134081785"/>
      <w:r w:rsidRPr="003A4148">
        <w:lastRenderedPageBreak/>
        <w:t>Rules relating to applications for one 10 MHz channel</w:t>
      </w:r>
      <w:bookmarkEnd w:id="158"/>
      <w:bookmarkEnd w:id="159"/>
      <w:bookmarkEnd w:id="160"/>
      <w:bookmarkEnd w:id="161"/>
    </w:p>
    <w:p w14:paraId="56811352" w14:textId="0C048EE8" w:rsidR="00F838CD" w:rsidRPr="003A4148" w:rsidRDefault="00F838CD" w:rsidP="004B58D4">
      <w:pPr>
        <w:keepNext/>
        <w:spacing w:after="120"/>
      </w:pPr>
      <w:r w:rsidRPr="003A4148">
        <w:t xml:space="preserve">Where applicants seek a single 10 MHz channel, assessments </w:t>
      </w:r>
      <w:r w:rsidR="00E72C4B">
        <w:t>must</w:t>
      </w:r>
      <w:r w:rsidR="00E72C4B" w:rsidRPr="003A4148">
        <w:t xml:space="preserve"> </w:t>
      </w:r>
      <w:r w:rsidRPr="003A4148">
        <w:t>be made in the following order:</w:t>
      </w:r>
    </w:p>
    <w:p w14:paraId="70662077" w14:textId="76E5D7D3" w:rsidR="00F838CD" w:rsidRPr="003A4148" w:rsidRDefault="00F838CD" w:rsidP="004B58D4">
      <w:pPr>
        <w:keepNext/>
        <w:spacing w:after="120"/>
        <w:ind w:left="567"/>
      </w:pPr>
      <w:r w:rsidRPr="003A4148">
        <w:t>1910–1920 MHz</w:t>
      </w:r>
      <w:r w:rsidRPr="003A4148">
        <w:br/>
        <w:t>1900–1910 MHz</w:t>
      </w:r>
      <w:r w:rsidRPr="003A4148">
        <w:br/>
        <w:t>1905–1915 MHz</w:t>
      </w:r>
    </w:p>
    <w:p w14:paraId="53326A51" w14:textId="030DD22C" w:rsidR="00F838CD" w:rsidRDefault="00F838CD" w:rsidP="00F838CD">
      <w:r w:rsidRPr="003A4148">
        <w:t>This rule is intended to, as far as possible, ensure any remaining spectrum is in a contiguous 10 MHz lot. As a second priority, it is intended to maximise separation from 1880–1900 MHz band DECT services.</w:t>
      </w:r>
    </w:p>
    <w:p w14:paraId="5C337BC7" w14:textId="41CF669B" w:rsidR="001979BD" w:rsidRDefault="001979BD" w:rsidP="001979BD">
      <w:pPr>
        <w:pStyle w:val="Heading3"/>
      </w:pPr>
      <w:bookmarkStart w:id="162" w:name="_Toc134081786"/>
      <w:r>
        <w:t>Rules relating to the application for one 15 MHz channel</w:t>
      </w:r>
      <w:bookmarkEnd w:id="162"/>
    </w:p>
    <w:p w14:paraId="4CA024FF" w14:textId="50FBC820" w:rsidR="001979BD" w:rsidRDefault="001979BD" w:rsidP="001979BD">
      <w:r>
        <w:t>Where applicants seek a 15 MHz channel, assessments must be made in the following order:</w:t>
      </w:r>
    </w:p>
    <w:p w14:paraId="6639455F" w14:textId="6F9D798B" w:rsidR="001979BD" w:rsidRDefault="001979BD" w:rsidP="001979BD">
      <w:pPr>
        <w:spacing w:after="120"/>
        <w:ind w:left="567"/>
      </w:pPr>
      <w:r>
        <w:t>1905–1920 MHz</w:t>
      </w:r>
      <w:r>
        <w:br/>
        <w:t>1900–1915 MHz</w:t>
      </w:r>
    </w:p>
    <w:p w14:paraId="07DB164B" w14:textId="7CE0F5AE" w:rsidR="00740949" w:rsidRPr="001979BD" w:rsidRDefault="001979BD" w:rsidP="001979BD">
      <w:r w:rsidRPr="001979BD">
        <w:t xml:space="preserve">This rule is intended to maximise separation </w:t>
      </w:r>
      <w:r w:rsidR="00740949">
        <w:t>f</w:t>
      </w:r>
      <w:r w:rsidRPr="001979BD">
        <w:t>rom 1880–</w:t>
      </w:r>
      <w:r w:rsidR="00674A3E" w:rsidRPr="001979BD">
        <w:t>1900</w:t>
      </w:r>
      <w:r w:rsidR="00674A3E">
        <w:t> </w:t>
      </w:r>
      <w:r w:rsidRPr="001979BD">
        <w:t>MHz band DECT services.</w:t>
      </w:r>
    </w:p>
    <w:p w14:paraId="7BB2DAE9" w14:textId="14CD5AF6" w:rsidR="004A13A7" w:rsidRPr="000B27C0" w:rsidRDefault="00302B32" w:rsidP="000B27C0">
      <w:pPr>
        <w:pStyle w:val="Heading1"/>
      </w:pPr>
      <w:bookmarkStart w:id="163" w:name="_Toc8983853"/>
      <w:bookmarkStart w:id="164" w:name="_Toc8986377"/>
      <w:bookmarkStart w:id="165" w:name="_Ref27128385"/>
      <w:bookmarkStart w:id="166" w:name="_Toc134081787"/>
      <w:r>
        <w:lastRenderedPageBreak/>
        <w:t>Licensing</w:t>
      </w:r>
      <w:bookmarkEnd w:id="163"/>
      <w:bookmarkEnd w:id="164"/>
      <w:bookmarkEnd w:id="165"/>
      <w:bookmarkEnd w:id="166"/>
    </w:p>
    <w:p w14:paraId="54B638C4" w14:textId="788EEAD4" w:rsidR="002D34CD" w:rsidRDefault="003E6CDC" w:rsidP="003E6CDC">
      <w:pPr>
        <w:pStyle w:val="Heading2"/>
      </w:pPr>
      <w:bookmarkStart w:id="167" w:name="_Toc134081788"/>
      <w:r>
        <w:t>Overview of licensing</w:t>
      </w:r>
      <w:bookmarkEnd w:id="167"/>
    </w:p>
    <w:p w14:paraId="1288E58F" w14:textId="76B0DF16" w:rsidR="00D45275" w:rsidRDefault="00D45275" w:rsidP="00D45275">
      <w:r>
        <w:t xml:space="preserve">All transmitters in a </w:t>
      </w:r>
      <w:r w:rsidR="008D1FA2">
        <w:t>BWA</w:t>
      </w:r>
      <w:r>
        <w:t xml:space="preserve"> </w:t>
      </w:r>
      <w:r w:rsidR="00594752">
        <w:t>service</w:t>
      </w:r>
      <w:r>
        <w:t xml:space="preserve"> (comprising only one base station and a</w:t>
      </w:r>
      <w:r w:rsidR="008022D0">
        <w:t>ny</w:t>
      </w:r>
      <w:r>
        <w:t xml:space="preserve"> number of remote stations communicating with that base station) are to be licensed under one Fixed licence authorising a point to multipoint station.</w:t>
      </w:r>
    </w:p>
    <w:p w14:paraId="0082F672" w14:textId="3ADA12C7" w:rsidR="00D45275" w:rsidRDefault="00D45275" w:rsidP="000F4634">
      <w:pPr>
        <w:spacing w:after="120"/>
      </w:pPr>
      <w:r>
        <w:t xml:space="preserve">A point to multipoint station is defined in the </w:t>
      </w:r>
      <w:hyperlink r:id="rId49" w:history="1">
        <w:r w:rsidRPr="00D45275">
          <w:rPr>
            <w:rStyle w:val="Hyperlink"/>
            <w:i/>
            <w:iCs/>
          </w:rPr>
          <w:t>Radiocommunications (Interpretation) Determination 2015</w:t>
        </w:r>
      </w:hyperlink>
      <w:r>
        <w:t xml:space="preserve"> as a station that:</w:t>
      </w:r>
    </w:p>
    <w:p w14:paraId="3B3531D4" w14:textId="3EE35A60" w:rsidR="00D45275" w:rsidRDefault="00D45275" w:rsidP="005B4A88">
      <w:pPr>
        <w:pStyle w:val="ListParagraph"/>
        <w:numPr>
          <w:ilvl w:val="0"/>
          <w:numId w:val="21"/>
        </w:numPr>
      </w:pPr>
      <w:r>
        <w:t>is operated under a fixed licence; and</w:t>
      </w:r>
    </w:p>
    <w:p w14:paraId="02C577A0" w14:textId="6131AD6A" w:rsidR="00D45275" w:rsidRDefault="00D45275" w:rsidP="005B4A88">
      <w:pPr>
        <w:pStyle w:val="ListParagraph"/>
        <w:numPr>
          <w:ilvl w:val="0"/>
          <w:numId w:val="21"/>
        </w:numPr>
      </w:pPr>
      <w:r>
        <w:t>is operated principally for communication with more than 1 other fixed station; and</w:t>
      </w:r>
    </w:p>
    <w:p w14:paraId="6C8AD963" w14:textId="6F10A230" w:rsidR="00D45275" w:rsidRDefault="00D45275" w:rsidP="005B4A88">
      <w:pPr>
        <w:pStyle w:val="ListParagraph"/>
        <w:numPr>
          <w:ilvl w:val="0"/>
          <w:numId w:val="21"/>
        </w:numPr>
        <w:spacing w:after="240"/>
      </w:pPr>
      <w:r>
        <w:t>is operated on frequencies specified in the transmitter licence that relates to the station.</w:t>
      </w:r>
    </w:p>
    <w:p w14:paraId="25C2A7E0" w14:textId="7ECD654F" w:rsidR="00D45275" w:rsidRDefault="00D45275" w:rsidP="00D45275">
      <w:r>
        <w:t xml:space="preserve">To be licensed for operation, BWA point to multipoint fixed </w:t>
      </w:r>
      <w:r w:rsidR="00594752">
        <w:t>service</w:t>
      </w:r>
      <w:r>
        <w:t xml:space="preserve">s must be located within the area defined in </w:t>
      </w:r>
      <w:hyperlink w:anchor="appA" w:history="1">
        <w:r w:rsidR="00C5486A" w:rsidRPr="00C5486A">
          <w:t>Appendix A</w:t>
        </w:r>
      </w:hyperlink>
      <w:r>
        <w:t xml:space="preserve">, and, outside the areas defined in relevant </w:t>
      </w:r>
      <w:hyperlink r:id="rId50" w:history="1">
        <w:r w:rsidRPr="005B4A88">
          <w:rPr>
            <w:rStyle w:val="Hyperlink"/>
            <w:i/>
            <w:iCs/>
          </w:rPr>
          <w:t>spectrum embargoes</w:t>
        </w:r>
      </w:hyperlink>
      <w:r>
        <w:t>.</w:t>
      </w:r>
    </w:p>
    <w:p w14:paraId="0A09ECDF" w14:textId="6C9FA9AE" w:rsidR="003E6CDC" w:rsidRDefault="003E6CDC" w:rsidP="003E6CDC">
      <w:pPr>
        <w:pStyle w:val="Heading2"/>
      </w:pPr>
      <w:bookmarkStart w:id="168" w:name="_Toc134081789"/>
      <w:r>
        <w:t>Licence conditions</w:t>
      </w:r>
      <w:bookmarkEnd w:id="168"/>
    </w:p>
    <w:p w14:paraId="77696236" w14:textId="77777777" w:rsidR="005B4A88" w:rsidRDefault="005B4A88" w:rsidP="000F4634">
      <w:pPr>
        <w:spacing w:after="120"/>
      </w:pPr>
      <w:r>
        <w:t>The operation of radiocommunications equipment authorised by a Fixed licence is subject to:</w:t>
      </w:r>
    </w:p>
    <w:p w14:paraId="20E9A72F" w14:textId="7B2CE1C9" w:rsidR="005B4A88" w:rsidRDefault="003F703D" w:rsidP="005B4A88">
      <w:pPr>
        <w:pStyle w:val="ListBullet"/>
      </w:pPr>
      <w:r>
        <w:t>C</w:t>
      </w:r>
      <w:r w:rsidR="005B4A88">
        <w:t xml:space="preserve">onditions specified in the </w:t>
      </w:r>
      <w:hyperlink r:id="rId51" w:history="1">
        <w:r w:rsidR="005B4A88" w:rsidRPr="005B4A88">
          <w:rPr>
            <w:rStyle w:val="Hyperlink"/>
            <w:i/>
            <w:iCs/>
          </w:rPr>
          <w:t>Radiocommunications Act 1992</w:t>
        </w:r>
      </w:hyperlink>
      <w:r w:rsidR="005B4A88">
        <w:t xml:space="preserve"> (the Act), including an obligation to comply with the Act</w:t>
      </w:r>
      <w:r>
        <w:t>.</w:t>
      </w:r>
    </w:p>
    <w:p w14:paraId="3EBF6967" w14:textId="1412D227" w:rsidR="005B4A88" w:rsidRDefault="003F703D" w:rsidP="005B4A88">
      <w:pPr>
        <w:pStyle w:val="ListBullet"/>
      </w:pPr>
      <w:r>
        <w:t xml:space="preserve">Conditions </w:t>
      </w:r>
      <w:r w:rsidR="005B4A88">
        <w:t xml:space="preserve">specified in the </w:t>
      </w:r>
      <w:hyperlink r:id="rId52" w:history="1">
        <w:r w:rsidR="005B4A88" w:rsidRPr="005B4A88">
          <w:rPr>
            <w:rStyle w:val="Hyperlink"/>
            <w:i/>
            <w:iCs/>
          </w:rPr>
          <w:t>Radiocommunications Licence Conditions (Apparatus Licence) Determination 2015</w:t>
        </w:r>
      </w:hyperlink>
      <w:r w:rsidR="005B4A88">
        <w:t xml:space="preserve">, </w:t>
      </w:r>
      <w:hyperlink r:id="rId53" w:history="1">
        <w:r w:rsidR="005B4A88" w:rsidRPr="005B4A88">
          <w:rPr>
            <w:rStyle w:val="Hyperlink"/>
            <w:i/>
            <w:iCs/>
          </w:rPr>
          <w:t>Radiocommunications Licence Conditions (Fixed Licence) Determination 2015</w:t>
        </w:r>
      </w:hyperlink>
      <w:r w:rsidR="005B4A88">
        <w:t xml:space="preserve"> and any other determinations made by the ACMA under section 107(1)(f) of the Act</w:t>
      </w:r>
      <w:r>
        <w:t>.</w:t>
      </w:r>
    </w:p>
    <w:p w14:paraId="503B5827" w14:textId="0B45DF39" w:rsidR="005B4A88" w:rsidRDefault="003F703D" w:rsidP="005B4A88">
      <w:pPr>
        <w:pStyle w:val="ListBullet"/>
      </w:pPr>
      <w:r>
        <w:t xml:space="preserve">Conditions </w:t>
      </w:r>
      <w:r w:rsidR="005B4A88">
        <w:t>specified in this RALI</w:t>
      </w:r>
      <w:r>
        <w:t>.</w:t>
      </w:r>
    </w:p>
    <w:p w14:paraId="0FB1B1CE" w14:textId="12914C0D" w:rsidR="005B4A88" w:rsidRDefault="003F703D" w:rsidP="005B4A88">
      <w:pPr>
        <w:pStyle w:val="ListBullet"/>
      </w:pPr>
      <w:r>
        <w:t>C</w:t>
      </w:r>
      <w:r w:rsidR="005B4A88">
        <w:t>onditions specified in the licence</w:t>
      </w:r>
      <w:r>
        <w:t>.</w:t>
      </w:r>
    </w:p>
    <w:p w14:paraId="2EFED2F3" w14:textId="3CFD8985" w:rsidR="005B4A88" w:rsidRDefault="003F703D" w:rsidP="005B4A88">
      <w:pPr>
        <w:pStyle w:val="ListBulletLast"/>
      </w:pPr>
      <w:r>
        <w:t>A</w:t>
      </w:r>
      <w:r w:rsidR="005B4A88">
        <w:t>ny further conditions imposed by the ACMA under section 111 of the Act.</w:t>
      </w:r>
    </w:p>
    <w:p w14:paraId="443D5665" w14:textId="1EC5FF18" w:rsidR="001B091A" w:rsidRDefault="001B091A" w:rsidP="005B4A88">
      <w:r>
        <w:t>If</w:t>
      </w:r>
      <w:r w:rsidR="005B4A88">
        <w:t xml:space="preserve"> interference occurs after a licence is issued and the issue cannot be resolved between the affected parties, licensees can expect the ACMA to have regard to this RALI and relevant legislative instruments in dealing with the dispute.</w:t>
      </w:r>
    </w:p>
    <w:p w14:paraId="39D4F0C7" w14:textId="3CF7EC5C" w:rsidR="003E6CDC" w:rsidRDefault="003E6CDC" w:rsidP="00C50C5E">
      <w:pPr>
        <w:pStyle w:val="Heading2"/>
      </w:pPr>
      <w:bookmarkStart w:id="169" w:name="_Toc134081790"/>
      <w:r>
        <w:t>Advisory notes</w:t>
      </w:r>
      <w:bookmarkEnd w:id="169"/>
    </w:p>
    <w:p w14:paraId="06FDBE3D" w14:textId="2F58CB7A" w:rsidR="001B091A" w:rsidRDefault="001B091A" w:rsidP="003C39E3">
      <w:pPr>
        <w:spacing w:after="120"/>
      </w:pPr>
      <w:r>
        <w:t xml:space="preserve">The following user selectable </w:t>
      </w:r>
      <w:r w:rsidRPr="001B091A">
        <w:rPr>
          <w:b/>
          <w:bCs/>
        </w:rPr>
        <w:t>advisory note FR</w:t>
      </w:r>
      <w:r>
        <w:t xml:space="preserve"> must be attached to all licences authorising BWA </w:t>
      </w:r>
      <w:r w:rsidR="00594752">
        <w:t>service</w:t>
      </w:r>
      <w:r>
        <w:t>s in the 1900–1920 MHz band:</w:t>
      </w:r>
    </w:p>
    <w:p w14:paraId="4F77ED25" w14:textId="6159B93B" w:rsidR="001B091A" w:rsidRDefault="001B091A" w:rsidP="001B091A">
      <w:pPr>
        <w:pStyle w:val="BlockQuote"/>
        <w:spacing w:after="60"/>
      </w:pPr>
      <w:r>
        <w:t>“The shared spectrum arrangements and uncoordinated nature of class licensed radiocommunications devices in the 1880–1900 MHz band:</w:t>
      </w:r>
    </w:p>
    <w:p w14:paraId="46D18D1E" w14:textId="358D5589" w:rsidR="001B091A" w:rsidRDefault="001B091A" w:rsidP="001B091A">
      <w:pPr>
        <w:pStyle w:val="BlockQuote"/>
        <w:numPr>
          <w:ilvl w:val="0"/>
          <w:numId w:val="22"/>
        </w:numPr>
        <w:spacing w:after="60"/>
      </w:pPr>
      <w:r>
        <w:t>may result in interference from nearby class licensed radiocommunications devices that may reduce system performance; and</w:t>
      </w:r>
    </w:p>
    <w:p w14:paraId="701F8838" w14:textId="61C2D8AB" w:rsidR="001B091A" w:rsidRDefault="001B091A" w:rsidP="001B091A">
      <w:pPr>
        <w:pStyle w:val="BlockQuote"/>
        <w:numPr>
          <w:ilvl w:val="0"/>
          <w:numId w:val="22"/>
        </w:numPr>
        <w:spacing w:after="60"/>
      </w:pPr>
      <w:r>
        <w:t>the likelihood of such interference is very low due to the dynamic channel allocation techniques inherent in cordless technologies used in the band; and</w:t>
      </w:r>
    </w:p>
    <w:p w14:paraId="04B9C1C3" w14:textId="219FF592" w:rsidR="001B091A" w:rsidRDefault="001B091A" w:rsidP="001B091A">
      <w:pPr>
        <w:pStyle w:val="BlockQuote"/>
        <w:numPr>
          <w:ilvl w:val="0"/>
          <w:numId w:val="22"/>
        </w:numPr>
      </w:pPr>
      <w:r>
        <w:t>protection from such interference cannot be afforded.”</w:t>
      </w:r>
    </w:p>
    <w:p w14:paraId="0A642917" w14:textId="51450A02" w:rsidR="00E61632" w:rsidRDefault="00E61632" w:rsidP="003E6CDC">
      <w:pPr>
        <w:pStyle w:val="Heading2"/>
      </w:pPr>
      <w:bookmarkStart w:id="170" w:name="_Toc134081791"/>
      <w:r>
        <w:lastRenderedPageBreak/>
        <w:t>Special conditions</w:t>
      </w:r>
      <w:bookmarkEnd w:id="170"/>
    </w:p>
    <w:p w14:paraId="609DDDEB" w14:textId="097321B2" w:rsidR="00E61632" w:rsidRDefault="00E61632" w:rsidP="00E61632">
      <w:pPr>
        <w:spacing w:after="120"/>
      </w:pPr>
      <w:r>
        <w:t xml:space="preserve">The following user selectable </w:t>
      </w:r>
      <w:r w:rsidRPr="00E61632">
        <w:rPr>
          <w:b/>
          <w:bCs/>
        </w:rPr>
        <w:t>special condition FA5</w:t>
      </w:r>
      <w:r>
        <w:t xml:space="preserve"> may </w:t>
      </w:r>
      <w:r w:rsidRPr="00E61632">
        <w:t>optionally be attached to individual licences where the licensee proposes to deploy a fixed-to-mobile service:</w:t>
      </w:r>
    </w:p>
    <w:p w14:paraId="20E0537A" w14:textId="17490F64" w:rsidR="00E61632" w:rsidRPr="00E61632" w:rsidRDefault="00E61632" w:rsidP="00E61632">
      <w:pPr>
        <w:ind w:left="680" w:right="680"/>
        <w:rPr>
          <w:i/>
          <w:iCs/>
        </w:rPr>
      </w:pPr>
      <w:r w:rsidRPr="00E61632">
        <w:rPr>
          <w:b/>
          <w:bCs/>
          <w:i/>
          <w:iCs/>
        </w:rPr>
        <w:t>Special Condition FA5</w:t>
      </w:r>
      <w:r w:rsidRPr="00E61632">
        <w:rPr>
          <w:i/>
          <w:iCs/>
        </w:rPr>
        <w:t>: The fixed station to which this licence relates is authorised to communicate with mobile stations.</w:t>
      </w:r>
    </w:p>
    <w:p w14:paraId="3807FABF" w14:textId="394AEC9E" w:rsidR="003E6CDC" w:rsidRDefault="00D45275" w:rsidP="003E6CDC">
      <w:pPr>
        <w:pStyle w:val="Heading2"/>
      </w:pPr>
      <w:bookmarkStart w:id="171" w:name="_Toc134081792"/>
      <w:r>
        <w:t>Spectrum access</w:t>
      </w:r>
      <w:r w:rsidR="003E6CDC">
        <w:t xml:space="preserve"> records</w:t>
      </w:r>
      <w:bookmarkEnd w:id="171"/>
    </w:p>
    <w:p w14:paraId="32D41B79" w14:textId="444495D6" w:rsidR="001B091A" w:rsidRDefault="001B091A" w:rsidP="000F4634">
      <w:pPr>
        <w:spacing w:after="120"/>
      </w:pPr>
      <w:r>
        <w:t xml:space="preserve">Technical details relating to the BWA </w:t>
      </w:r>
      <w:r w:rsidR="00594752">
        <w:t>service</w:t>
      </w:r>
      <w:r>
        <w:t xml:space="preserve">'s base station, including, but not limited to, the actual operating transmit power, antenna, location, antenna height, antenna type and orientation and transmit/receive frequency band </w:t>
      </w:r>
      <w:r w:rsidR="00E72C4B">
        <w:t xml:space="preserve">must </w:t>
      </w:r>
      <w:r>
        <w:t>be recorded. Noting that:</w:t>
      </w:r>
    </w:p>
    <w:p w14:paraId="0E2ED1EB" w14:textId="5C72EEE0" w:rsidR="001B091A" w:rsidRDefault="001B091A" w:rsidP="001B091A">
      <w:pPr>
        <w:pStyle w:val="ListBullet"/>
      </w:pPr>
      <w:r>
        <w:t xml:space="preserve">Where sectored antennas are used, details of the antenna model, tilt, </w:t>
      </w:r>
      <w:r w:rsidR="00FF1AA6">
        <w:t>polarisation,</w:t>
      </w:r>
      <w:r>
        <w:t xml:space="preserve"> and azimuth</w:t>
      </w:r>
      <w:r>
        <w:rPr>
          <w:rStyle w:val="FootnoteReference"/>
        </w:rPr>
        <w:footnoteReference w:id="7"/>
      </w:r>
      <w:r>
        <w:t xml:space="preserve"> </w:t>
      </w:r>
      <w:r w:rsidR="00E72C4B">
        <w:t xml:space="preserve">must </w:t>
      </w:r>
      <w:r>
        <w:t>be recorded for each sector.</w:t>
      </w:r>
    </w:p>
    <w:p w14:paraId="3537E7E2" w14:textId="44406484" w:rsidR="001B091A" w:rsidRDefault="001B091A" w:rsidP="001B091A">
      <w:pPr>
        <w:pStyle w:val="ListBullet"/>
      </w:pPr>
      <w:r>
        <w:t xml:space="preserve">Where steerable beam antennas are used details of the highest gain achievable through antenna phasing </w:t>
      </w:r>
      <w:r w:rsidR="00E72C4B">
        <w:t xml:space="preserve">must </w:t>
      </w:r>
      <w:r>
        <w:t>be recorded.</w:t>
      </w:r>
    </w:p>
    <w:p w14:paraId="62B913C5" w14:textId="0E204E5E" w:rsidR="001B091A" w:rsidRPr="001B091A" w:rsidRDefault="001B091A" w:rsidP="001B091A">
      <w:pPr>
        <w:pStyle w:val="ListBullet"/>
      </w:pPr>
      <w:r>
        <w:t xml:space="preserve">One of the coordination processes described in </w:t>
      </w:r>
      <w:r w:rsidR="00D12A4F">
        <w:t>section </w:t>
      </w:r>
      <w:r w:rsidR="00D12A4F">
        <w:fldChar w:fldCharType="begin"/>
      </w:r>
      <w:r w:rsidR="00D12A4F">
        <w:instrText xml:space="preserve"> REF _Ref27382168 \r \h </w:instrText>
      </w:r>
      <w:r w:rsidR="00D12A4F">
        <w:fldChar w:fldCharType="separate"/>
      </w:r>
      <w:r w:rsidR="00B0419B">
        <w:t>3</w:t>
      </w:r>
      <w:r w:rsidR="00D12A4F">
        <w:fldChar w:fldCharType="end"/>
      </w:r>
      <w:r>
        <w:t xml:space="preserve"> requires that protection from remote stations be calculated based on assumed notional worst-case parameters for the remote station located at the base station location. However, it is not required that data for this hypothecated remote station location be recorded in the </w:t>
      </w:r>
      <w:hyperlink r:id="rId54" w:history="1">
        <w:r w:rsidRPr="00D12A4F">
          <w:rPr>
            <w:rStyle w:val="Hyperlink"/>
            <w:i/>
            <w:iCs/>
          </w:rPr>
          <w:t>RRL</w:t>
        </w:r>
      </w:hyperlink>
      <w:r>
        <w:t>.</w:t>
      </w:r>
    </w:p>
    <w:p w14:paraId="4B7B40AA" w14:textId="156B2230" w:rsidR="004A13A7" w:rsidRPr="000B27C0" w:rsidRDefault="004A13A7" w:rsidP="000B27C0">
      <w:pPr>
        <w:pStyle w:val="Heading1"/>
      </w:pPr>
      <w:bookmarkStart w:id="172" w:name="_Toc513476332"/>
      <w:bookmarkStart w:id="173" w:name="_Toc8983859"/>
      <w:bookmarkStart w:id="174" w:name="_Toc8986383"/>
      <w:bookmarkStart w:id="175" w:name="_Toc134081793"/>
      <w:r w:rsidRPr="000B27C0">
        <w:lastRenderedPageBreak/>
        <w:t>Exceptions</w:t>
      </w:r>
      <w:bookmarkEnd w:id="172"/>
      <w:bookmarkEnd w:id="173"/>
      <w:bookmarkEnd w:id="174"/>
      <w:bookmarkEnd w:id="175"/>
    </w:p>
    <w:p w14:paraId="526CA966" w14:textId="77777777" w:rsidR="004A13A7" w:rsidRPr="00AF06C8" w:rsidRDefault="004A13A7" w:rsidP="004A13A7">
      <w:pPr>
        <w:rPr>
          <w:rFonts w:cstheme="minorBidi"/>
          <w:szCs w:val="22"/>
        </w:rPr>
      </w:pPr>
      <w:r w:rsidRPr="00AF06C8">
        <w:rPr>
          <w:szCs w:val="22"/>
        </w:rPr>
        <w:t xml:space="preserve">Exceptions to the requirements of this RALI for prospective assignments require case-by-case consideration by the Manager, Spectrum </w:t>
      </w:r>
      <w:r w:rsidR="00A1481A">
        <w:rPr>
          <w:szCs w:val="22"/>
        </w:rPr>
        <w:t>Planning Section</w:t>
      </w:r>
      <w:r w:rsidRPr="00AF06C8">
        <w:rPr>
          <w:szCs w:val="22"/>
        </w:rPr>
        <w:t>.</w:t>
      </w:r>
    </w:p>
    <w:p w14:paraId="2DABA09F" w14:textId="77777777" w:rsidR="004A13A7" w:rsidRPr="00AF06C8" w:rsidRDefault="004A13A7" w:rsidP="004A13A7">
      <w:pPr>
        <w:rPr>
          <w:szCs w:val="22"/>
        </w:rPr>
      </w:pPr>
      <w:r w:rsidRPr="00AF06C8">
        <w:rPr>
          <w:szCs w:val="22"/>
        </w:rPr>
        <w:t>A request for exemption from the requirements of this RALI would need to be accompanied by evidence to support the request.</w:t>
      </w:r>
    </w:p>
    <w:p w14:paraId="2C3DC330" w14:textId="18D33FE5" w:rsidR="000B27C0" w:rsidRPr="000B27C0" w:rsidRDefault="004A13A7" w:rsidP="000B27C0">
      <w:pPr>
        <w:rPr>
          <w:rFonts w:cs="Arial"/>
          <w:szCs w:val="22"/>
        </w:rPr>
      </w:pPr>
      <w:r w:rsidRPr="00AF06C8">
        <w:rPr>
          <w:rFonts w:cs="Arial"/>
          <w:szCs w:val="22"/>
        </w:rPr>
        <w:t>All requests for exemptions should be submitted to</w:t>
      </w:r>
      <w:r w:rsidR="006630D1">
        <w:rPr>
          <w:rFonts w:cs="Arial"/>
          <w:szCs w:val="22"/>
        </w:rPr>
        <w:t>:</w:t>
      </w:r>
      <w:r w:rsidRPr="00AF06C8">
        <w:rPr>
          <w:rFonts w:cs="Arial"/>
          <w:szCs w:val="22"/>
        </w:rPr>
        <w:t xml:space="preserve"> </w:t>
      </w:r>
      <w:hyperlink r:id="rId55" w:history="1">
        <w:r w:rsidR="00746A68" w:rsidRPr="00AD1617">
          <w:rPr>
            <w:rStyle w:val="Hyperlink"/>
            <w:rFonts w:cs="Arial"/>
            <w:szCs w:val="22"/>
          </w:rPr>
          <w:t>freqplan@acma.gov.au</w:t>
        </w:r>
      </w:hyperlink>
    </w:p>
    <w:p w14:paraId="5875D098" w14:textId="30E45488" w:rsidR="004A13A7" w:rsidRPr="008C3D36" w:rsidRDefault="004A13A7" w:rsidP="00923D7A">
      <w:pPr>
        <w:pStyle w:val="Heading1"/>
      </w:pPr>
      <w:bookmarkStart w:id="176" w:name="_Toc8983860"/>
      <w:bookmarkStart w:id="177" w:name="_Toc8986384"/>
      <w:bookmarkStart w:id="178" w:name="_Toc134081794"/>
      <w:r w:rsidRPr="008C3D36">
        <w:lastRenderedPageBreak/>
        <w:t>RALI Authorisation</w:t>
      </w:r>
      <w:bookmarkEnd w:id="176"/>
      <w:bookmarkEnd w:id="177"/>
      <w:bookmarkEnd w:id="178"/>
    </w:p>
    <w:p w14:paraId="3AD02DFD" w14:textId="0F83711F" w:rsidR="004A13A7" w:rsidRPr="00AF06C8" w:rsidRDefault="00682B19" w:rsidP="004A13A7">
      <w:pPr>
        <w:rPr>
          <w:szCs w:val="22"/>
        </w:rPr>
      </w:pPr>
      <w:r>
        <w:rPr>
          <w:szCs w:val="22"/>
        </w:rPr>
        <w:t>APPROVED</w:t>
      </w:r>
      <w:r w:rsidR="004332EE" w:rsidRPr="00E71EDC">
        <w:rPr>
          <w:szCs w:val="22"/>
        </w:rPr>
        <w:tab/>
      </w:r>
      <w:r w:rsidR="004332EE" w:rsidRPr="00E71EDC">
        <w:rPr>
          <w:szCs w:val="22"/>
        </w:rPr>
        <w:tab/>
      </w:r>
      <w:r w:rsidR="004332EE" w:rsidRPr="00E71EDC">
        <w:rPr>
          <w:szCs w:val="22"/>
        </w:rPr>
        <w:tab/>
      </w:r>
      <w:r>
        <w:rPr>
          <w:szCs w:val="22"/>
        </w:rPr>
        <w:t>16/06/2023</w:t>
      </w:r>
    </w:p>
    <w:p w14:paraId="16E838B6" w14:textId="3743E438" w:rsidR="004332EE" w:rsidRDefault="00E71EDC" w:rsidP="004A13A7">
      <w:pPr>
        <w:rPr>
          <w:szCs w:val="22"/>
        </w:rPr>
      </w:pPr>
      <w:r w:rsidRPr="00E71EDC">
        <w:rPr>
          <w:szCs w:val="22"/>
        </w:rPr>
        <w:t xml:space="preserve">Chris </w:t>
      </w:r>
      <w:r w:rsidR="001E6A6E">
        <w:rPr>
          <w:szCs w:val="22"/>
        </w:rPr>
        <w:t>Worley</w:t>
      </w:r>
    </w:p>
    <w:p w14:paraId="736D2F22" w14:textId="57481C7D" w:rsidR="004A13A7" w:rsidRDefault="004A13A7" w:rsidP="004A13A7">
      <w:pPr>
        <w:rPr>
          <w:szCs w:val="22"/>
        </w:rPr>
      </w:pPr>
      <w:r w:rsidRPr="00AF06C8">
        <w:rPr>
          <w:szCs w:val="22"/>
        </w:rPr>
        <w:t>Manager</w:t>
      </w:r>
      <w:r w:rsidRPr="00AF06C8">
        <w:rPr>
          <w:szCs w:val="22"/>
        </w:rPr>
        <w:br/>
      </w:r>
      <w:r w:rsidR="001E6A6E" w:rsidRPr="001E6A6E">
        <w:rPr>
          <w:szCs w:val="22"/>
        </w:rPr>
        <w:t>Spectr</w:t>
      </w:r>
      <w:r w:rsidR="001E6A6E">
        <w:rPr>
          <w:szCs w:val="22"/>
        </w:rPr>
        <w:t>u</w:t>
      </w:r>
      <w:r w:rsidR="001E6A6E" w:rsidRPr="001E6A6E">
        <w:rPr>
          <w:szCs w:val="22"/>
        </w:rPr>
        <w:t>m Planning</w:t>
      </w:r>
      <w:r w:rsidR="004332EE" w:rsidRPr="001E6A6E">
        <w:rPr>
          <w:szCs w:val="22"/>
        </w:rPr>
        <w:t xml:space="preserve"> </w:t>
      </w:r>
      <w:r w:rsidR="00746A68" w:rsidRPr="001E6A6E">
        <w:rPr>
          <w:szCs w:val="22"/>
        </w:rPr>
        <w:t>Section</w:t>
      </w:r>
      <w:r w:rsidRPr="001E6A6E">
        <w:rPr>
          <w:szCs w:val="22"/>
        </w:rPr>
        <w:br/>
        <w:t>Spectrum Planning and Engineering Branch</w:t>
      </w:r>
      <w:r w:rsidR="004332EE" w:rsidRPr="001E6A6E">
        <w:rPr>
          <w:szCs w:val="22"/>
        </w:rPr>
        <w:br/>
      </w:r>
      <w:r w:rsidRPr="001E6A6E">
        <w:rPr>
          <w:szCs w:val="22"/>
        </w:rPr>
        <w:t>Communications Infrastructure Division</w:t>
      </w:r>
      <w:r w:rsidRPr="00AF06C8">
        <w:rPr>
          <w:szCs w:val="22"/>
        </w:rPr>
        <w:br/>
        <w:t>Australian Communications and Media Authority</w:t>
      </w:r>
    </w:p>
    <w:p w14:paraId="009135CC" w14:textId="0CB562BF" w:rsidR="005825B3" w:rsidRDefault="009833E6" w:rsidP="005825B3">
      <w:pPr>
        <w:pStyle w:val="Heading1"/>
      </w:pPr>
      <w:bookmarkStart w:id="179" w:name="_Ref38272236"/>
      <w:bookmarkStart w:id="180" w:name="_Toc134081795"/>
      <w:r>
        <w:lastRenderedPageBreak/>
        <w:t>L</w:t>
      </w:r>
      <w:r w:rsidRPr="009833E6">
        <w:t>ist of acronyms</w:t>
      </w:r>
      <w:bookmarkEnd w:id="179"/>
      <w:bookmarkEnd w:id="180"/>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222"/>
      </w:tblGrid>
      <w:tr w:rsidR="00430B59" w14:paraId="601FC23B" w14:textId="77777777" w:rsidTr="00430B59">
        <w:tc>
          <w:tcPr>
            <w:tcW w:w="1134" w:type="dxa"/>
          </w:tcPr>
          <w:p w14:paraId="20959832" w14:textId="096595E5" w:rsidR="00430B59" w:rsidRDefault="00430B59" w:rsidP="00430B59">
            <w:pPr>
              <w:pStyle w:val="TableBody"/>
              <w:spacing w:before="60" w:after="60"/>
            </w:pPr>
            <w:r>
              <w:t>ACMA</w:t>
            </w:r>
          </w:p>
        </w:tc>
        <w:tc>
          <w:tcPr>
            <w:tcW w:w="8222" w:type="dxa"/>
          </w:tcPr>
          <w:p w14:paraId="25FC6E4A" w14:textId="483121C6" w:rsidR="00430B59" w:rsidRDefault="00430B59" w:rsidP="00430B59">
            <w:pPr>
              <w:pStyle w:val="TableBody"/>
              <w:spacing w:before="60" w:after="60"/>
            </w:pPr>
            <w:r w:rsidRPr="00430B59">
              <w:t>Australian Communications and Media Authority</w:t>
            </w:r>
          </w:p>
        </w:tc>
      </w:tr>
      <w:tr w:rsidR="00430B59" w14:paraId="335BB278" w14:textId="77777777" w:rsidTr="00430B59">
        <w:tc>
          <w:tcPr>
            <w:tcW w:w="1134" w:type="dxa"/>
          </w:tcPr>
          <w:p w14:paraId="3D6B37DC" w14:textId="0042868C" w:rsidR="00430B59" w:rsidRDefault="00430B59" w:rsidP="00430B59">
            <w:pPr>
              <w:pStyle w:val="TableBody"/>
              <w:spacing w:before="60" w:after="60"/>
            </w:pPr>
            <w:r>
              <w:t>AL</w:t>
            </w:r>
          </w:p>
        </w:tc>
        <w:tc>
          <w:tcPr>
            <w:tcW w:w="8222" w:type="dxa"/>
          </w:tcPr>
          <w:p w14:paraId="554AD860" w14:textId="5E32C7DE" w:rsidR="00430B59" w:rsidRDefault="00430B59" w:rsidP="00430B59">
            <w:pPr>
              <w:pStyle w:val="TableBody"/>
              <w:spacing w:before="60" w:after="60"/>
            </w:pPr>
            <w:r>
              <w:t>Apparatus Licence</w:t>
            </w:r>
          </w:p>
        </w:tc>
      </w:tr>
      <w:tr w:rsidR="00430B59" w14:paraId="200A5518" w14:textId="77777777" w:rsidTr="00430B59">
        <w:tc>
          <w:tcPr>
            <w:tcW w:w="1134" w:type="dxa"/>
          </w:tcPr>
          <w:p w14:paraId="5FDA6608" w14:textId="7E4169F7" w:rsidR="00430B59" w:rsidRDefault="00430B59" w:rsidP="00430B59">
            <w:pPr>
              <w:pStyle w:val="TableBody"/>
              <w:spacing w:before="60" w:after="60"/>
            </w:pPr>
            <w:r>
              <w:t>BWA</w:t>
            </w:r>
          </w:p>
        </w:tc>
        <w:tc>
          <w:tcPr>
            <w:tcW w:w="8222" w:type="dxa"/>
          </w:tcPr>
          <w:p w14:paraId="588922D6" w14:textId="155E4FD4" w:rsidR="00430B59" w:rsidRDefault="00430B59" w:rsidP="00430B59">
            <w:pPr>
              <w:pStyle w:val="TableBody"/>
              <w:spacing w:before="60" w:after="60"/>
            </w:pPr>
            <w:r>
              <w:t>Broadband Wireless Access</w:t>
            </w:r>
          </w:p>
        </w:tc>
      </w:tr>
      <w:tr w:rsidR="00430B59" w14:paraId="7D40D97B" w14:textId="77777777" w:rsidTr="00430B59">
        <w:tc>
          <w:tcPr>
            <w:tcW w:w="1134" w:type="dxa"/>
          </w:tcPr>
          <w:p w14:paraId="476F3C08" w14:textId="422E1047" w:rsidR="00430B59" w:rsidRDefault="00430B59" w:rsidP="00430B59">
            <w:pPr>
              <w:pStyle w:val="TableBody"/>
              <w:spacing w:before="60" w:after="60"/>
            </w:pPr>
            <w:r>
              <w:t>DECT</w:t>
            </w:r>
          </w:p>
        </w:tc>
        <w:tc>
          <w:tcPr>
            <w:tcW w:w="8222" w:type="dxa"/>
          </w:tcPr>
          <w:p w14:paraId="115ECF3C" w14:textId="30307726" w:rsidR="00430B59" w:rsidRDefault="00430B59" w:rsidP="00430B59">
            <w:pPr>
              <w:pStyle w:val="TableBody"/>
              <w:spacing w:before="60" w:after="60"/>
            </w:pPr>
            <w:r w:rsidRPr="00430B59">
              <w:t>Digital Enhanced Cordless Telecommunications (previously known as Digital European Cordless Telecommunications)</w:t>
            </w:r>
          </w:p>
        </w:tc>
      </w:tr>
      <w:tr w:rsidR="00430B59" w14:paraId="0D930384" w14:textId="77777777" w:rsidTr="00430B59">
        <w:tc>
          <w:tcPr>
            <w:tcW w:w="1134" w:type="dxa"/>
          </w:tcPr>
          <w:p w14:paraId="3BE435BA" w14:textId="25F798D4" w:rsidR="00430B59" w:rsidRDefault="00430B59" w:rsidP="00430B59">
            <w:pPr>
              <w:pStyle w:val="TableBody"/>
              <w:spacing w:before="60" w:after="60"/>
            </w:pPr>
            <w:r>
              <w:t>EIRP</w:t>
            </w:r>
          </w:p>
        </w:tc>
        <w:tc>
          <w:tcPr>
            <w:tcW w:w="8222" w:type="dxa"/>
          </w:tcPr>
          <w:p w14:paraId="3CEDE5BB" w14:textId="7BB679BD" w:rsidR="00430B59" w:rsidRDefault="00430B59" w:rsidP="00430B59">
            <w:pPr>
              <w:pStyle w:val="TableBody"/>
              <w:spacing w:before="60" w:after="60"/>
            </w:pPr>
            <w:r w:rsidRPr="00A27F93">
              <w:t>Equivalent Isotropically Radiated Power</w:t>
            </w:r>
          </w:p>
        </w:tc>
      </w:tr>
      <w:tr w:rsidR="00963204" w14:paraId="0598F333" w14:textId="77777777" w:rsidTr="00430B59">
        <w:tc>
          <w:tcPr>
            <w:tcW w:w="1134" w:type="dxa"/>
          </w:tcPr>
          <w:p w14:paraId="3A895677" w14:textId="518F13AA" w:rsidR="00963204" w:rsidRDefault="00963204" w:rsidP="00430B59">
            <w:pPr>
              <w:pStyle w:val="TableBody"/>
              <w:spacing w:before="60" w:after="60"/>
            </w:pPr>
            <w:r>
              <w:t>FDD</w:t>
            </w:r>
          </w:p>
        </w:tc>
        <w:tc>
          <w:tcPr>
            <w:tcW w:w="8222" w:type="dxa"/>
          </w:tcPr>
          <w:p w14:paraId="41C6E055" w14:textId="7CC4EC9D" w:rsidR="00963204" w:rsidRPr="00A27F93" w:rsidRDefault="00963204" w:rsidP="00430B59">
            <w:pPr>
              <w:pStyle w:val="TableBody"/>
              <w:spacing w:before="60" w:after="60"/>
            </w:pPr>
            <w:r>
              <w:t>Frequency Division Duplex</w:t>
            </w:r>
          </w:p>
        </w:tc>
      </w:tr>
      <w:tr w:rsidR="00430B59" w14:paraId="5295CB94" w14:textId="77777777" w:rsidTr="00430B59">
        <w:tc>
          <w:tcPr>
            <w:tcW w:w="1134" w:type="dxa"/>
          </w:tcPr>
          <w:p w14:paraId="5BFA847E" w14:textId="2CFF2DD7" w:rsidR="00430B59" w:rsidRDefault="00430B59" w:rsidP="00430B59">
            <w:pPr>
              <w:pStyle w:val="TableBody"/>
              <w:spacing w:before="60" w:after="60"/>
            </w:pPr>
            <w:r>
              <w:t>FWA</w:t>
            </w:r>
          </w:p>
        </w:tc>
        <w:tc>
          <w:tcPr>
            <w:tcW w:w="8222" w:type="dxa"/>
          </w:tcPr>
          <w:p w14:paraId="34B9AFB0" w14:textId="22693C40" w:rsidR="00430B59" w:rsidRDefault="00430B59" w:rsidP="00430B59">
            <w:pPr>
              <w:pStyle w:val="TableBody"/>
              <w:spacing w:before="60" w:after="60"/>
            </w:pPr>
            <w:r w:rsidRPr="00A27F93">
              <w:t>Fixed Wireless Access</w:t>
            </w:r>
          </w:p>
        </w:tc>
      </w:tr>
      <w:tr w:rsidR="00430B59" w14:paraId="6255B03E" w14:textId="77777777" w:rsidTr="00430B59">
        <w:tc>
          <w:tcPr>
            <w:tcW w:w="1134" w:type="dxa"/>
          </w:tcPr>
          <w:p w14:paraId="57AFC208" w14:textId="28E351E6" w:rsidR="00430B59" w:rsidRDefault="00430B59" w:rsidP="00430B59">
            <w:pPr>
              <w:pStyle w:val="TableBody"/>
              <w:spacing w:before="60" w:after="60"/>
            </w:pPr>
            <w:r>
              <w:t>ITU</w:t>
            </w:r>
          </w:p>
        </w:tc>
        <w:tc>
          <w:tcPr>
            <w:tcW w:w="8222" w:type="dxa"/>
          </w:tcPr>
          <w:p w14:paraId="0CB3A1DF" w14:textId="3A392F01" w:rsidR="00430B59" w:rsidRDefault="00430B59" w:rsidP="00430B59">
            <w:pPr>
              <w:pStyle w:val="TableBody"/>
              <w:spacing w:before="60" w:after="60"/>
            </w:pPr>
            <w:r w:rsidRPr="00A27F93">
              <w:t>International Telecommunications Union</w:t>
            </w:r>
          </w:p>
        </w:tc>
      </w:tr>
      <w:tr w:rsidR="00430B59" w14:paraId="38ECB535" w14:textId="77777777" w:rsidTr="00430B59">
        <w:tc>
          <w:tcPr>
            <w:tcW w:w="1134" w:type="dxa"/>
          </w:tcPr>
          <w:p w14:paraId="0C571843" w14:textId="30BCB72B" w:rsidR="00430B59" w:rsidRDefault="00430B59" w:rsidP="00430B59">
            <w:pPr>
              <w:pStyle w:val="TableBody"/>
              <w:spacing w:before="60" w:after="60"/>
            </w:pPr>
            <w:r>
              <w:t>LCD</w:t>
            </w:r>
          </w:p>
        </w:tc>
        <w:tc>
          <w:tcPr>
            <w:tcW w:w="8222" w:type="dxa"/>
          </w:tcPr>
          <w:p w14:paraId="044A7EBC" w14:textId="3ECD0557" w:rsidR="00430B59" w:rsidRDefault="00430B59" w:rsidP="00430B59">
            <w:pPr>
              <w:pStyle w:val="TableBody"/>
              <w:spacing w:before="60" w:after="60"/>
            </w:pPr>
            <w:r w:rsidRPr="00A27F93">
              <w:t>Licence Conditions Determination</w:t>
            </w:r>
          </w:p>
        </w:tc>
      </w:tr>
      <w:tr w:rsidR="00430B59" w14:paraId="65E9B24F" w14:textId="77777777" w:rsidTr="00430B59">
        <w:tc>
          <w:tcPr>
            <w:tcW w:w="1134" w:type="dxa"/>
          </w:tcPr>
          <w:p w14:paraId="6BF093F5" w14:textId="1E567C76" w:rsidR="00430B59" w:rsidRDefault="00430B59" w:rsidP="00430B59">
            <w:pPr>
              <w:pStyle w:val="TableBody"/>
              <w:spacing w:before="60" w:after="60"/>
            </w:pPr>
            <w:r>
              <w:t>MSS</w:t>
            </w:r>
          </w:p>
        </w:tc>
        <w:tc>
          <w:tcPr>
            <w:tcW w:w="8222" w:type="dxa"/>
          </w:tcPr>
          <w:p w14:paraId="076918D1" w14:textId="5A52BB7D" w:rsidR="00430B59" w:rsidRDefault="00430B59" w:rsidP="00430B59">
            <w:pPr>
              <w:pStyle w:val="TableBody"/>
              <w:spacing w:before="60" w:after="60"/>
            </w:pPr>
            <w:r w:rsidRPr="00A27F93">
              <w:t>Mobile Satellite Service</w:t>
            </w:r>
          </w:p>
        </w:tc>
      </w:tr>
      <w:tr w:rsidR="00430B59" w14:paraId="777D0899" w14:textId="77777777" w:rsidTr="00430B59">
        <w:tc>
          <w:tcPr>
            <w:tcW w:w="1134" w:type="dxa"/>
          </w:tcPr>
          <w:p w14:paraId="516A7D3B" w14:textId="47C7EDB3" w:rsidR="00430B59" w:rsidRDefault="00430B59" w:rsidP="00430B59">
            <w:pPr>
              <w:pStyle w:val="TableBody"/>
              <w:spacing w:before="60" w:after="60"/>
            </w:pPr>
            <w:r>
              <w:t>NFD</w:t>
            </w:r>
          </w:p>
        </w:tc>
        <w:tc>
          <w:tcPr>
            <w:tcW w:w="8222" w:type="dxa"/>
          </w:tcPr>
          <w:p w14:paraId="7D5315EC" w14:textId="32EF7EEE" w:rsidR="00430B59" w:rsidRDefault="00430B59" w:rsidP="00430B59">
            <w:pPr>
              <w:pStyle w:val="TableBody"/>
              <w:spacing w:before="60" w:after="60"/>
            </w:pPr>
            <w:r w:rsidRPr="00A27F93">
              <w:t>Net Filter Discrimination</w:t>
            </w:r>
          </w:p>
        </w:tc>
      </w:tr>
      <w:tr w:rsidR="00430B59" w14:paraId="5C110050" w14:textId="77777777" w:rsidTr="00430B59">
        <w:tc>
          <w:tcPr>
            <w:tcW w:w="1134" w:type="dxa"/>
          </w:tcPr>
          <w:p w14:paraId="12BFDE2E" w14:textId="25BB3FB1" w:rsidR="00430B59" w:rsidRDefault="00430B59" w:rsidP="00430B59">
            <w:pPr>
              <w:pStyle w:val="TableBody"/>
              <w:spacing w:before="60" w:after="60"/>
            </w:pPr>
            <w:r>
              <w:t>PR</w:t>
            </w:r>
          </w:p>
        </w:tc>
        <w:tc>
          <w:tcPr>
            <w:tcW w:w="8222" w:type="dxa"/>
          </w:tcPr>
          <w:p w14:paraId="65BB4348" w14:textId="52C829FD" w:rsidR="00430B59" w:rsidRDefault="00430B59" w:rsidP="00430B59">
            <w:pPr>
              <w:pStyle w:val="TableBody"/>
              <w:spacing w:before="60" w:after="60"/>
            </w:pPr>
            <w:r w:rsidRPr="00AD3664">
              <w:t>Protection Ratio</w:t>
            </w:r>
          </w:p>
        </w:tc>
      </w:tr>
      <w:tr w:rsidR="00430B59" w14:paraId="24F098FB" w14:textId="77777777" w:rsidTr="00430B59">
        <w:tc>
          <w:tcPr>
            <w:tcW w:w="1134" w:type="dxa"/>
          </w:tcPr>
          <w:p w14:paraId="1345F121" w14:textId="39CF040A" w:rsidR="00430B59" w:rsidRDefault="00430B59" w:rsidP="00430B59">
            <w:pPr>
              <w:pStyle w:val="TableBody"/>
              <w:spacing w:before="60" w:after="60"/>
            </w:pPr>
            <w:r>
              <w:t>PTS</w:t>
            </w:r>
          </w:p>
        </w:tc>
        <w:tc>
          <w:tcPr>
            <w:tcW w:w="8222" w:type="dxa"/>
          </w:tcPr>
          <w:p w14:paraId="7D404053" w14:textId="63FFB0EA" w:rsidR="00430B59" w:rsidRDefault="00430B59" w:rsidP="00430B59">
            <w:pPr>
              <w:pStyle w:val="TableBody"/>
              <w:spacing w:before="60" w:after="60"/>
            </w:pPr>
            <w:r w:rsidRPr="00AD3664">
              <w:t>Public Telecommunications Service</w:t>
            </w:r>
          </w:p>
        </w:tc>
      </w:tr>
      <w:tr w:rsidR="00430B59" w14:paraId="20ED7002" w14:textId="77777777" w:rsidTr="00430B59">
        <w:tc>
          <w:tcPr>
            <w:tcW w:w="1134" w:type="dxa"/>
          </w:tcPr>
          <w:p w14:paraId="3D298D28" w14:textId="0903F28C" w:rsidR="00430B59" w:rsidRDefault="00430B59" w:rsidP="00430B59">
            <w:pPr>
              <w:pStyle w:val="TableBody"/>
              <w:spacing w:before="60" w:after="60"/>
            </w:pPr>
            <w:r>
              <w:t>RALI</w:t>
            </w:r>
          </w:p>
        </w:tc>
        <w:tc>
          <w:tcPr>
            <w:tcW w:w="8222" w:type="dxa"/>
          </w:tcPr>
          <w:p w14:paraId="7E19054E" w14:textId="6332F153" w:rsidR="00430B59" w:rsidRDefault="00430B59" w:rsidP="00430B59">
            <w:pPr>
              <w:pStyle w:val="TableBody"/>
              <w:spacing w:before="60" w:after="60"/>
            </w:pPr>
            <w:r w:rsidRPr="00AD3664">
              <w:t>Radiocommunications Assignment and Licensing Instruction</w:t>
            </w:r>
          </w:p>
        </w:tc>
      </w:tr>
      <w:tr w:rsidR="00430B59" w14:paraId="2F47ADBD" w14:textId="77777777" w:rsidTr="00430B59">
        <w:tc>
          <w:tcPr>
            <w:tcW w:w="1134" w:type="dxa"/>
          </w:tcPr>
          <w:p w14:paraId="4FEEBB24" w14:textId="7B8DE1DA" w:rsidR="00430B59" w:rsidRDefault="00430B59" w:rsidP="00430B59">
            <w:pPr>
              <w:pStyle w:val="TableBody"/>
              <w:spacing w:before="60" w:after="60"/>
            </w:pPr>
            <w:r>
              <w:t>RPE</w:t>
            </w:r>
          </w:p>
        </w:tc>
        <w:tc>
          <w:tcPr>
            <w:tcW w:w="8222" w:type="dxa"/>
          </w:tcPr>
          <w:p w14:paraId="148E39AF" w14:textId="3460E1B5" w:rsidR="00430B59" w:rsidRDefault="00430B59" w:rsidP="00430B59">
            <w:pPr>
              <w:pStyle w:val="TableBody"/>
              <w:spacing w:before="60" w:after="60"/>
            </w:pPr>
            <w:r w:rsidRPr="00AD3664">
              <w:t>Radiation Pattern Envelope</w:t>
            </w:r>
          </w:p>
        </w:tc>
      </w:tr>
      <w:tr w:rsidR="00430B59" w14:paraId="68656D8F" w14:textId="77777777" w:rsidTr="00430B59">
        <w:tc>
          <w:tcPr>
            <w:tcW w:w="1134" w:type="dxa"/>
          </w:tcPr>
          <w:p w14:paraId="6BE10A38" w14:textId="69F8CDDE" w:rsidR="00430B59" w:rsidRDefault="00430B59" w:rsidP="00430B59">
            <w:pPr>
              <w:pStyle w:val="TableBody"/>
              <w:spacing w:before="60" w:after="60"/>
            </w:pPr>
            <w:r>
              <w:t>RRL</w:t>
            </w:r>
          </w:p>
        </w:tc>
        <w:tc>
          <w:tcPr>
            <w:tcW w:w="8222" w:type="dxa"/>
          </w:tcPr>
          <w:p w14:paraId="3351E907" w14:textId="03BFAD75" w:rsidR="00430B59" w:rsidRDefault="00430B59" w:rsidP="00430B59">
            <w:pPr>
              <w:pStyle w:val="TableBody"/>
              <w:spacing w:before="60" w:after="60"/>
            </w:pPr>
            <w:r w:rsidRPr="00AD3664">
              <w:t xml:space="preserve">Register of Radiocommunication Licences </w:t>
            </w:r>
          </w:p>
        </w:tc>
      </w:tr>
      <w:tr w:rsidR="00430B59" w14:paraId="0E2ED3D1" w14:textId="77777777" w:rsidTr="00430B59">
        <w:tc>
          <w:tcPr>
            <w:tcW w:w="1134" w:type="dxa"/>
          </w:tcPr>
          <w:p w14:paraId="1628F3BF" w14:textId="2E113987" w:rsidR="00430B59" w:rsidRDefault="00430B59" w:rsidP="00430B59">
            <w:pPr>
              <w:pStyle w:val="TableBody"/>
              <w:spacing w:before="60" w:after="60"/>
            </w:pPr>
            <w:r>
              <w:t>Rx</w:t>
            </w:r>
          </w:p>
        </w:tc>
        <w:tc>
          <w:tcPr>
            <w:tcW w:w="8222" w:type="dxa"/>
          </w:tcPr>
          <w:p w14:paraId="3C1BB656" w14:textId="6B6E06AB" w:rsidR="00430B59" w:rsidRDefault="00430B59" w:rsidP="00430B59">
            <w:pPr>
              <w:pStyle w:val="TableBody"/>
              <w:spacing w:before="60" w:after="60"/>
            </w:pPr>
            <w:r w:rsidRPr="00AD3664">
              <w:t>Receiver</w:t>
            </w:r>
          </w:p>
        </w:tc>
      </w:tr>
      <w:tr w:rsidR="00430B59" w14:paraId="06A48759" w14:textId="77777777" w:rsidTr="00430B59">
        <w:tc>
          <w:tcPr>
            <w:tcW w:w="1134" w:type="dxa"/>
          </w:tcPr>
          <w:p w14:paraId="3580B2D9" w14:textId="44D7A20A" w:rsidR="00430B59" w:rsidRDefault="00430B59" w:rsidP="00430B59">
            <w:pPr>
              <w:pStyle w:val="TableBody"/>
              <w:spacing w:before="60" w:after="60"/>
            </w:pPr>
            <w:r>
              <w:t>SL</w:t>
            </w:r>
          </w:p>
        </w:tc>
        <w:tc>
          <w:tcPr>
            <w:tcW w:w="8222" w:type="dxa"/>
          </w:tcPr>
          <w:p w14:paraId="2559F1F8" w14:textId="7BB73DC0" w:rsidR="00430B59" w:rsidRDefault="00430B59" w:rsidP="00430B59">
            <w:pPr>
              <w:pStyle w:val="TableBody"/>
              <w:spacing w:before="60" w:after="60"/>
            </w:pPr>
            <w:r w:rsidRPr="00AD3664">
              <w:t xml:space="preserve">Spectrum </w:t>
            </w:r>
            <w:r w:rsidR="00F55B55">
              <w:t>L</w:t>
            </w:r>
            <w:r w:rsidR="00F55B55" w:rsidRPr="00AD3664">
              <w:t>icen</w:t>
            </w:r>
            <w:r w:rsidR="006D39DE">
              <w:t>c</w:t>
            </w:r>
            <w:r w:rsidR="00F55B55" w:rsidRPr="00AD3664">
              <w:t>e</w:t>
            </w:r>
          </w:p>
        </w:tc>
      </w:tr>
      <w:tr w:rsidR="00430B59" w14:paraId="0B73AE64" w14:textId="77777777" w:rsidTr="00430B59">
        <w:tc>
          <w:tcPr>
            <w:tcW w:w="1134" w:type="dxa"/>
          </w:tcPr>
          <w:p w14:paraId="70E9030C" w14:textId="7611A941" w:rsidR="00430B59" w:rsidRDefault="00430B59" w:rsidP="00430B59">
            <w:pPr>
              <w:pStyle w:val="TableBody"/>
              <w:spacing w:before="60" w:after="60"/>
            </w:pPr>
            <w:r>
              <w:t>TDD</w:t>
            </w:r>
          </w:p>
        </w:tc>
        <w:tc>
          <w:tcPr>
            <w:tcW w:w="8222" w:type="dxa"/>
          </w:tcPr>
          <w:p w14:paraId="3626D986" w14:textId="3C7C53E8" w:rsidR="00430B59" w:rsidRDefault="00430B59" w:rsidP="00430B59">
            <w:pPr>
              <w:pStyle w:val="TableBody"/>
              <w:spacing w:before="60" w:after="60"/>
            </w:pPr>
            <w:r w:rsidRPr="00AD3664">
              <w:t>Time Division Duplex</w:t>
            </w:r>
          </w:p>
        </w:tc>
      </w:tr>
      <w:tr w:rsidR="00430B59" w14:paraId="40BE9C18" w14:textId="77777777" w:rsidTr="00430B59">
        <w:tc>
          <w:tcPr>
            <w:tcW w:w="1134" w:type="dxa"/>
          </w:tcPr>
          <w:p w14:paraId="6FF5FB75" w14:textId="244B1E44" w:rsidR="00430B59" w:rsidRDefault="00430B59" w:rsidP="00430B59">
            <w:pPr>
              <w:pStyle w:val="TableBody"/>
              <w:spacing w:before="60" w:after="60"/>
            </w:pPr>
            <w:r>
              <w:t>Tx</w:t>
            </w:r>
          </w:p>
        </w:tc>
        <w:tc>
          <w:tcPr>
            <w:tcW w:w="8222" w:type="dxa"/>
          </w:tcPr>
          <w:p w14:paraId="4ABC9C22" w14:textId="08ABC5B9" w:rsidR="00430B59" w:rsidRDefault="00430B59" w:rsidP="00430B59">
            <w:pPr>
              <w:pStyle w:val="TableBody"/>
              <w:spacing w:before="60" w:after="60"/>
            </w:pPr>
            <w:r w:rsidRPr="00AD3664">
              <w:t>Transmitter</w:t>
            </w:r>
          </w:p>
        </w:tc>
      </w:tr>
      <w:tr w:rsidR="00430B59" w14:paraId="5786D4F4" w14:textId="77777777" w:rsidTr="00430B59">
        <w:tc>
          <w:tcPr>
            <w:tcW w:w="1134" w:type="dxa"/>
          </w:tcPr>
          <w:p w14:paraId="6B771317" w14:textId="4052219E" w:rsidR="00430B59" w:rsidRDefault="00430B59" w:rsidP="00430B59">
            <w:pPr>
              <w:pStyle w:val="TableBody"/>
              <w:spacing w:before="60" w:after="60"/>
            </w:pPr>
            <w:r>
              <w:t>WAS</w:t>
            </w:r>
          </w:p>
        </w:tc>
        <w:tc>
          <w:tcPr>
            <w:tcW w:w="8222" w:type="dxa"/>
          </w:tcPr>
          <w:p w14:paraId="52245968" w14:textId="40CD06E6" w:rsidR="00430B59" w:rsidRDefault="00430B59" w:rsidP="00430B59">
            <w:pPr>
              <w:pStyle w:val="TableBody"/>
              <w:spacing w:before="60" w:after="60"/>
            </w:pPr>
            <w:r w:rsidRPr="00AD3664">
              <w:t>Wireless Access Service</w:t>
            </w:r>
          </w:p>
        </w:tc>
      </w:tr>
    </w:tbl>
    <w:p w14:paraId="20635271" w14:textId="4EB6D688" w:rsidR="00430B59" w:rsidRDefault="00430B59" w:rsidP="005825B3"/>
    <w:p w14:paraId="5750EC48" w14:textId="77777777" w:rsidR="00430B59" w:rsidRPr="005825B3" w:rsidRDefault="00430B59" w:rsidP="005825B3"/>
    <w:p w14:paraId="3EB61095" w14:textId="378189D8" w:rsidR="004A13A7" w:rsidRPr="00AF06C8" w:rsidRDefault="00436140" w:rsidP="00DD6B3E">
      <w:pPr>
        <w:pStyle w:val="AppendixH1"/>
      </w:pPr>
      <w:bookmarkStart w:id="181" w:name="appA"/>
      <w:bookmarkStart w:id="182" w:name="_Toc134081796"/>
      <w:r w:rsidRPr="00436140">
        <w:lastRenderedPageBreak/>
        <w:t>Area available for apparatus licensed BWA in the 1900–1920 MHz band</w:t>
      </w:r>
      <w:bookmarkEnd w:id="181"/>
      <w:bookmarkEnd w:id="182"/>
    </w:p>
    <w:p w14:paraId="0801768E" w14:textId="42970CCA" w:rsidR="007E4B6C" w:rsidRPr="00F5580E" w:rsidRDefault="007E4B6C" w:rsidP="007E4B6C">
      <w:r w:rsidRPr="00F5580E">
        <w:t>In this RALI, the area available for apparatus licen</w:t>
      </w:r>
      <w:r w:rsidR="007C507C">
        <w:t>s</w:t>
      </w:r>
      <w:r w:rsidRPr="00F5580E">
        <w:t xml:space="preserve">ed BWA services in the 1900–1920 MHz band is defined as being anywhere </w:t>
      </w:r>
      <w:r w:rsidRPr="00F5580E">
        <w:rPr>
          <w:b/>
          <w:bCs/>
          <w:u w:val="single"/>
        </w:rPr>
        <w:t>outside</w:t>
      </w:r>
      <w:r w:rsidRPr="00F5580E">
        <w:t xml:space="preserve"> the HCIS </w:t>
      </w:r>
      <w:r w:rsidR="00F5580E" w:rsidRPr="00F5580E">
        <w:t>described</w:t>
      </w:r>
      <w:r w:rsidR="00130EDF" w:rsidRPr="00F5580E">
        <w:t xml:space="preserve"> </w:t>
      </w:r>
      <w:r w:rsidRPr="00F5580E">
        <w:t>areas in</w:t>
      </w:r>
      <w:r w:rsidR="0066575C">
        <w:t xml:space="preserve"> </w:t>
      </w:r>
      <w:hyperlink w:anchor="tableA1" w:history="1">
        <w:r w:rsidR="0066575C" w:rsidRPr="0066575C">
          <w:t>Table A1</w:t>
        </w:r>
      </w:hyperlink>
      <w:r w:rsidRPr="00F5580E">
        <w:t>.</w:t>
      </w:r>
    </w:p>
    <w:p w14:paraId="3B2DE07B" w14:textId="74D4C649" w:rsidR="007E4B6C" w:rsidRPr="00F5580E" w:rsidRDefault="007E4B6C" w:rsidP="007E4B6C">
      <w:r w:rsidRPr="00F5580E">
        <w:t xml:space="preserve">HCIS </w:t>
      </w:r>
      <w:r w:rsidR="00F5580E" w:rsidRPr="00F5580E">
        <w:t xml:space="preserve">area descriptions </w:t>
      </w:r>
      <w:r w:rsidRPr="00F5580E">
        <w:t xml:space="preserve">can be converted into a Placemark file (viewable in Google Earth) through the </w:t>
      </w:r>
      <w:hyperlink r:id="rId56" w:history="1">
        <w:r w:rsidRPr="00F5580E">
          <w:rPr>
            <w:rStyle w:val="Hyperlink"/>
            <w:i/>
            <w:iCs/>
          </w:rPr>
          <w:t>Convert HCIS area description to a Placemark</w:t>
        </w:r>
      </w:hyperlink>
      <w:r w:rsidRPr="00F5580E">
        <w:t xml:space="preserve"> facility on the ACMA website.</w:t>
      </w:r>
    </w:p>
    <w:p w14:paraId="344B9B27" w14:textId="1D5B9FD8" w:rsidR="00436140" w:rsidRDefault="007E4B6C" w:rsidP="007E4B6C">
      <w:r w:rsidRPr="00F5580E">
        <w:t xml:space="preserve">The HCIS is described in the </w:t>
      </w:r>
      <w:hyperlink r:id="rId57" w:history="1">
        <w:r w:rsidRPr="00F5580E">
          <w:rPr>
            <w:rStyle w:val="Hyperlink"/>
            <w:i/>
            <w:iCs/>
          </w:rPr>
          <w:t>Australian Spectrum Map Grid 2012</w:t>
        </w:r>
      </w:hyperlink>
      <w:r w:rsidRPr="00F5580E">
        <w:t>.</w:t>
      </w:r>
    </w:p>
    <w:p w14:paraId="61955470" w14:textId="37D2700F" w:rsidR="007E4B6C" w:rsidRDefault="007E4B6C" w:rsidP="007E4B6C">
      <w:pPr>
        <w:pStyle w:val="Caption-table"/>
      </w:pPr>
      <w:bookmarkStart w:id="183" w:name="_Ref27047971"/>
      <w:bookmarkStart w:id="184" w:name="tableA1"/>
      <w:r>
        <w:t xml:space="preserve">Table </w:t>
      </w:r>
      <w:bookmarkEnd w:id="183"/>
      <w:r w:rsidR="0066575C">
        <w:t>A1</w:t>
      </w:r>
      <w:bookmarkEnd w:id="184"/>
      <w:r w:rsidRPr="007E4B6C">
        <w:t>:  Areas not available for apparatus licen</w:t>
      </w:r>
      <w:r w:rsidR="00076A3F">
        <w:t>s</w:t>
      </w:r>
      <w:r w:rsidRPr="007E4B6C">
        <w:t>ed BWA services in 1900–1920 MHz.</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9354"/>
      </w:tblGrid>
      <w:tr w:rsidR="007E4B6C" w:rsidRPr="007E4B6C" w14:paraId="25586D85" w14:textId="77777777" w:rsidTr="007E4B6C">
        <w:trPr>
          <w:cantSplit/>
        </w:trPr>
        <w:tc>
          <w:tcPr>
            <w:tcW w:w="9354" w:type="dxa"/>
            <w:shd w:val="clear" w:color="auto" w:fill="D9D9D9"/>
          </w:tcPr>
          <w:p w14:paraId="5612ABDF" w14:textId="7B917A0D" w:rsidR="007E4B6C" w:rsidRPr="007E4B6C" w:rsidRDefault="007E4B6C" w:rsidP="00A233F4">
            <w:pPr>
              <w:pStyle w:val="TableHeading"/>
              <w:keepNext/>
              <w:rPr>
                <w:rFonts w:eastAsiaTheme="minorHAnsi"/>
              </w:rPr>
            </w:pPr>
            <w:r>
              <w:rPr>
                <w:rFonts w:eastAsiaTheme="minorHAnsi"/>
              </w:rPr>
              <w:t>Adelaide</w:t>
            </w:r>
          </w:p>
        </w:tc>
      </w:tr>
      <w:tr w:rsidR="007E4B6C" w:rsidRPr="00C873F8" w14:paraId="1F63A8D6" w14:textId="77777777" w:rsidTr="007E4B6C">
        <w:trPr>
          <w:cantSplit/>
        </w:trPr>
        <w:tc>
          <w:tcPr>
            <w:tcW w:w="9354" w:type="dxa"/>
          </w:tcPr>
          <w:p w14:paraId="42CF224C" w14:textId="2B35007D" w:rsidR="007E4B6C" w:rsidRPr="00484485" w:rsidRDefault="007E4B6C" w:rsidP="007E4B6C">
            <w:pPr>
              <w:pStyle w:val="TableBody"/>
              <w:rPr>
                <w:rFonts w:eastAsiaTheme="minorHAnsi"/>
              </w:rPr>
            </w:pPr>
            <w:r w:rsidRPr="007E4B6C">
              <w:rPr>
                <w:rFonts w:eastAsiaTheme="minorHAnsi"/>
              </w:rPr>
              <w:t>IW3J, IW3K, IW3L, IW3N, IW3O, IW3P, IW6B, IW6C, IW6D, IW6F, IW6G, IW6H, IW3E5, IW3E6, IW3E8, IW3E9, IW3F4, IW3F5, IW3F6, IW3F7, IW3F8, IW3F9, IW3G4, IW3G5, IW3G6, IW3G7, IW3G8, IW3G9, IW3H4, IW3H5, IW3H6, IW3H7, IW3H8, IW3H9, IW3I2, IW3I3, IW3I5, IW3I6, IW3I8, IW3I9, IW3M2, IW3M3, IW3M5, IW3M6, IW3M8, IW3M9, IW6A2, IW6A3, IW6A5, IW6A6, IW6A8, IW6A9, IW6E2, IW6E3, IW6E5, IW6E6, IW6E8, IW6E9, JW1E4, JW1E7, JW1I1, JW1I4, JW1I7, JW1M1, JW1M4</w:t>
            </w:r>
          </w:p>
        </w:tc>
      </w:tr>
      <w:tr w:rsidR="007E4B6C" w:rsidRPr="007E4B6C" w14:paraId="29D8B821" w14:textId="77777777" w:rsidTr="007E4B6C">
        <w:trPr>
          <w:cantSplit/>
        </w:trPr>
        <w:tc>
          <w:tcPr>
            <w:tcW w:w="9354" w:type="dxa"/>
            <w:shd w:val="clear" w:color="auto" w:fill="D9D9D9"/>
          </w:tcPr>
          <w:p w14:paraId="14C6CDFA" w14:textId="3CD8327E" w:rsidR="007E4B6C" w:rsidRPr="007E4B6C" w:rsidRDefault="007E4B6C" w:rsidP="00A233F4">
            <w:pPr>
              <w:pStyle w:val="TableHeading"/>
              <w:keepNext/>
              <w:rPr>
                <w:rFonts w:eastAsiaTheme="minorHAnsi"/>
              </w:rPr>
            </w:pPr>
            <w:r>
              <w:rPr>
                <w:rFonts w:eastAsiaTheme="minorHAnsi"/>
              </w:rPr>
              <w:t>Brisbane</w:t>
            </w:r>
          </w:p>
        </w:tc>
      </w:tr>
      <w:tr w:rsidR="007E4B6C" w:rsidRPr="00C873F8" w14:paraId="72F48771" w14:textId="77777777" w:rsidTr="007E4B6C">
        <w:trPr>
          <w:cantSplit/>
        </w:trPr>
        <w:tc>
          <w:tcPr>
            <w:tcW w:w="9354" w:type="dxa"/>
          </w:tcPr>
          <w:p w14:paraId="43AA2FB2" w14:textId="06AB5BB9" w:rsidR="007E4B6C" w:rsidRPr="00484485" w:rsidRDefault="007E4B6C" w:rsidP="007E4B6C">
            <w:pPr>
              <w:pStyle w:val="TableBody"/>
              <w:rPr>
                <w:rFonts w:eastAsiaTheme="minorHAnsi"/>
              </w:rPr>
            </w:pPr>
            <w:r w:rsidRPr="007E4B6C">
              <w:rPr>
                <w:rFonts w:eastAsiaTheme="minorHAnsi"/>
              </w:rPr>
              <w:t>NT9, NT5G, NT5H, NT5K, NT5L, NT5O, NT5P, NT6E, NT6F, NT6G, NT6H, NT6I, NT6J, NT6K, NT6L, NT6M, NT6N, NT6O, NT6P, NT8C, NT8D, NT8G, NT8H, NT8K, NT8L, NT8O, NT8P, NU3A, NU3B, NU3C, NU3D, NU3F, NU3G, NU3H, NT5C4, NT5C5, NT5C6, NT5C7, NT5C8, NT5C9, NT5D4, NT5D5, NT5D6, NT5D7, NT5D8, NT5D9, NT6A4, NT6A5, NT6A6, NT6A7, NT6A8, NT6A9, NT6B4, NT6B5, NT6B6, NT6B7, NT6B8, NT6B9, NT6C4, NT6C5, NT6C6, NT6C7, NT6C8, NT6C9, NT6D4, NT6D5, NT6D6, NT6D7, NT6D8, NT6D9, NU2C1, NU2C2, NU2C3, NU2D1, NU2D2, NU2D3, NU2D5, NU2D6, NU2D8, NU2D9, NU2H2, NU2H3, NU3E1, NU3E2, NU3E3, NU3E5, NU3E6, NU3E8, NU3E9, NU3I2, NU3I3, NU3J1, NU3J2, NU3J3, NU3K1, NU3K2, NU3K3, NU3L1, NU3L2, NU3L3</w:t>
            </w:r>
          </w:p>
        </w:tc>
      </w:tr>
      <w:tr w:rsidR="007E4B6C" w:rsidRPr="007E4B6C" w14:paraId="33A6DD27" w14:textId="77777777" w:rsidTr="007E4B6C">
        <w:trPr>
          <w:cantSplit/>
        </w:trPr>
        <w:tc>
          <w:tcPr>
            <w:tcW w:w="9354" w:type="dxa"/>
            <w:shd w:val="clear" w:color="auto" w:fill="D9D9D9"/>
          </w:tcPr>
          <w:p w14:paraId="7A1C8853" w14:textId="17FD44CA" w:rsidR="007E4B6C" w:rsidRPr="007E4B6C" w:rsidRDefault="007E4B6C" w:rsidP="00A233F4">
            <w:pPr>
              <w:pStyle w:val="TableHeading"/>
              <w:keepNext/>
              <w:rPr>
                <w:rFonts w:eastAsiaTheme="minorHAnsi"/>
              </w:rPr>
            </w:pPr>
            <w:r>
              <w:rPr>
                <w:rFonts w:eastAsiaTheme="minorHAnsi"/>
              </w:rPr>
              <w:t>Canberra</w:t>
            </w:r>
          </w:p>
        </w:tc>
      </w:tr>
      <w:tr w:rsidR="007E4B6C" w:rsidRPr="00C873F8" w14:paraId="235F6220" w14:textId="77777777" w:rsidTr="007E4B6C">
        <w:trPr>
          <w:cantSplit/>
        </w:trPr>
        <w:tc>
          <w:tcPr>
            <w:tcW w:w="9354" w:type="dxa"/>
          </w:tcPr>
          <w:p w14:paraId="692AA095" w14:textId="363291CE" w:rsidR="007E4B6C" w:rsidRPr="00484485" w:rsidRDefault="007E4B6C" w:rsidP="007E4B6C">
            <w:pPr>
              <w:pStyle w:val="TableBody"/>
              <w:rPr>
                <w:rFonts w:eastAsiaTheme="minorHAnsi"/>
              </w:rPr>
            </w:pPr>
            <w:r w:rsidRPr="007E4B6C">
              <w:rPr>
                <w:rFonts w:eastAsiaTheme="minorHAnsi"/>
              </w:rPr>
              <w:t>MW4D, MW4H, MW4L, MW5A, MW5B, MW5E, MW5F, MW5I, MW5J, MW1P4, MW1P5, MW1P6, MW1P7, MW1P8, MW1P9, MW2M4, MW2M5, MW2M6, MW2M7, MW2M8, MW2M9, MW2N4, MW2N5, MW2N6, MW2N7, MW2N8, MW2N9, MW4P1, MW4P2, MW4P3, MW5M1, MW5M2, MW5M3, MW5N1, MW5N2, MW5N3</w:t>
            </w:r>
          </w:p>
        </w:tc>
      </w:tr>
      <w:tr w:rsidR="007E4B6C" w:rsidRPr="007E4B6C" w14:paraId="5611F432" w14:textId="77777777" w:rsidTr="007E4B6C">
        <w:trPr>
          <w:cantSplit/>
        </w:trPr>
        <w:tc>
          <w:tcPr>
            <w:tcW w:w="9354" w:type="dxa"/>
            <w:shd w:val="clear" w:color="auto" w:fill="D9D9D9"/>
          </w:tcPr>
          <w:p w14:paraId="237EE488" w14:textId="7FEBEFEF" w:rsidR="007E4B6C" w:rsidRPr="007E4B6C" w:rsidRDefault="007E4B6C" w:rsidP="00A233F4">
            <w:pPr>
              <w:pStyle w:val="TableHeading"/>
              <w:keepNext/>
              <w:rPr>
                <w:rFonts w:eastAsiaTheme="minorHAnsi"/>
              </w:rPr>
            </w:pPr>
            <w:r>
              <w:rPr>
                <w:rFonts w:eastAsiaTheme="minorHAnsi"/>
              </w:rPr>
              <w:t>Darwin</w:t>
            </w:r>
          </w:p>
        </w:tc>
      </w:tr>
      <w:tr w:rsidR="007E4B6C" w:rsidRPr="00C873F8" w14:paraId="568BC7FD" w14:textId="77777777" w:rsidTr="007E4B6C">
        <w:trPr>
          <w:cantSplit/>
        </w:trPr>
        <w:tc>
          <w:tcPr>
            <w:tcW w:w="9354" w:type="dxa"/>
          </w:tcPr>
          <w:p w14:paraId="5C3E212E" w14:textId="66546584" w:rsidR="007E4B6C" w:rsidRPr="00484485" w:rsidRDefault="007E4B6C" w:rsidP="007E4B6C">
            <w:pPr>
              <w:pStyle w:val="TableBody"/>
              <w:rPr>
                <w:rFonts w:eastAsiaTheme="minorHAnsi"/>
              </w:rPr>
            </w:pPr>
            <w:r w:rsidRPr="007E4B6C">
              <w:rPr>
                <w:rFonts w:eastAsiaTheme="minorHAnsi"/>
              </w:rPr>
              <w:t>GO7C, GO7D, GO7G, GO7H, GO7K, GO7L, GO8A, GO8E, GO8I</w:t>
            </w:r>
          </w:p>
        </w:tc>
      </w:tr>
      <w:tr w:rsidR="007E4B6C" w:rsidRPr="007E4B6C" w14:paraId="58F9B5CF" w14:textId="77777777" w:rsidTr="007E4B6C">
        <w:trPr>
          <w:cantSplit/>
        </w:trPr>
        <w:tc>
          <w:tcPr>
            <w:tcW w:w="9354" w:type="dxa"/>
            <w:shd w:val="clear" w:color="auto" w:fill="D9D9D9"/>
          </w:tcPr>
          <w:p w14:paraId="09D20440" w14:textId="1B9AFC08" w:rsidR="007E4B6C" w:rsidRPr="007E4B6C" w:rsidRDefault="007E4B6C" w:rsidP="00A233F4">
            <w:pPr>
              <w:pStyle w:val="TableHeading"/>
              <w:keepNext/>
              <w:rPr>
                <w:rFonts w:eastAsiaTheme="minorHAnsi"/>
              </w:rPr>
            </w:pPr>
            <w:r>
              <w:rPr>
                <w:rFonts w:eastAsiaTheme="minorHAnsi"/>
              </w:rPr>
              <w:t>Hobart</w:t>
            </w:r>
          </w:p>
        </w:tc>
      </w:tr>
      <w:tr w:rsidR="007E4B6C" w:rsidRPr="00C873F8" w14:paraId="06210F04" w14:textId="77777777" w:rsidTr="007E4B6C">
        <w:trPr>
          <w:cantSplit/>
        </w:trPr>
        <w:tc>
          <w:tcPr>
            <w:tcW w:w="9354" w:type="dxa"/>
          </w:tcPr>
          <w:p w14:paraId="23DD916F" w14:textId="0511D81B" w:rsidR="007E4B6C" w:rsidRPr="00484485" w:rsidRDefault="007E4B6C" w:rsidP="007E4B6C">
            <w:pPr>
              <w:pStyle w:val="TableBody"/>
              <w:rPr>
                <w:rFonts w:eastAsiaTheme="minorHAnsi"/>
              </w:rPr>
            </w:pPr>
            <w:r w:rsidRPr="007E4B6C">
              <w:rPr>
                <w:rFonts w:eastAsiaTheme="minorHAnsi"/>
              </w:rPr>
              <w:t>LY8L, LY8P, LY9I, LY9J, LY9K, LY9L, LY9M, LY9N, LY9O, LY9P, LZ2D, LZ2H, LZ3A, LZ3B, LZ3C, LZ3D, LZ3E, LZ3F, LZ3G, LZ3H, LY8H4, LY8H5, LY8H6, LY8H7, LY8H8, LY8H9, LY9E4, LY9E5, LY9E6, LY9E7, LY9E8, LY9E9, LY9F4, LY9F5, LY9F6, LY9F7, LY9F8, LY9F9, LY9G4, LY9G5, LY9G6, LY9G7, LY9G8, LY9G9, LY9H4, LY9H5, LY9H6, LY9H7, LY9H8, LY9H9, LZ2L1, LZ2L2, LZ2L3, LZ3I1, LZ3I2, LZ3I3, LZ3J1, LZ3J2, LZ3J3, LZ3K1, LZ3K2, LZ3K3, LZ3L1, LZ3L2, LZ3L3</w:t>
            </w:r>
          </w:p>
        </w:tc>
      </w:tr>
      <w:tr w:rsidR="007E4B6C" w:rsidRPr="007E4B6C" w14:paraId="3FC565ED" w14:textId="77777777" w:rsidTr="007E4B6C">
        <w:trPr>
          <w:cantSplit/>
        </w:trPr>
        <w:tc>
          <w:tcPr>
            <w:tcW w:w="9354" w:type="dxa"/>
            <w:shd w:val="clear" w:color="auto" w:fill="D9D9D9"/>
          </w:tcPr>
          <w:p w14:paraId="7EC0A6A1" w14:textId="5382D6BB" w:rsidR="007E4B6C" w:rsidRPr="007E4B6C" w:rsidRDefault="007E4B6C" w:rsidP="00A233F4">
            <w:pPr>
              <w:pStyle w:val="TableHeading"/>
              <w:keepNext/>
              <w:rPr>
                <w:rFonts w:eastAsiaTheme="minorHAnsi"/>
              </w:rPr>
            </w:pPr>
            <w:r>
              <w:rPr>
                <w:rFonts w:eastAsiaTheme="minorHAnsi"/>
              </w:rPr>
              <w:lastRenderedPageBreak/>
              <w:t>Melbourne</w:t>
            </w:r>
          </w:p>
        </w:tc>
      </w:tr>
      <w:tr w:rsidR="007E4B6C" w:rsidRPr="00C873F8" w14:paraId="439082A8" w14:textId="77777777" w:rsidTr="007E4B6C">
        <w:trPr>
          <w:cantSplit/>
        </w:trPr>
        <w:tc>
          <w:tcPr>
            <w:tcW w:w="9354" w:type="dxa"/>
          </w:tcPr>
          <w:p w14:paraId="53998502" w14:textId="6857AB92" w:rsidR="007E4B6C" w:rsidRPr="00484485" w:rsidRDefault="007E4B6C" w:rsidP="007E4B6C">
            <w:pPr>
              <w:pStyle w:val="TableBody"/>
              <w:rPr>
                <w:rFonts w:eastAsiaTheme="minorHAnsi"/>
              </w:rPr>
            </w:pPr>
            <w:r w:rsidRPr="007E4B6C">
              <w:rPr>
                <w:rFonts w:eastAsiaTheme="minorHAnsi"/>
              </w:rPr>
              <w:t>KX3J, KX3K, KX3L, KX3N, KX3O, KX3P, KX6B, KX6C, KX6D, KX6F, KX6G, KX6H, KX6J, KX6K, KX6L, LX1I, LX1M, LX1N, LX1O, LX4A, LX4B, LX4C, LX4E, LX4I, KX3F7, KX3F8, KX3F9, KX3G7, KX3G8, KX3G9, KX3H4, KX3H5, KX3H6, KX3H7, KX3H8, KX3H9, KX3M6, KX3M8, KX3M9, KX6A2, KX6A3, KX6A5, KX6A6, KX6A8, KX6A9, KX6E2, KX6E3, KX6E5, KX6E6, KX6E8, KX6E9, KX6I2, KX6I3, KX6I5, KX6I6, KX6I8, KX6I9, LX1E4, LX1E7, LX1E8, LX1E9, LX1J1, LX1J4, LX1J5, LX1J6, LX1J7, LX1J8, LX1J9, LX1K4, LX1K7, LX4F1, LX4F2, LX4F4, LX4F5, LX4F7, LX4F8, LX4J1, LX4J2, LX4J4, LX4J5, LX4J7, LX4J8</w:t>
            </w:r>
          </w:p>
        </w:tc>
      </w:tr>
      <w:tr w:rsidR="007E4B6C" w:rsidRPr="007E4B6C" w14:paraId="4F777D61" w14:textId="77777777" w:rsidTr="007E4B6C">
        <w:trPr>
          <w:cantSplit/>
        </w:trPr>
        <w:tc>
          <w:tcPr>
            <w:tcW w:w="9354" w:type="dxa"/>
            <w:shd w:val="clear" w:color="auto" w:fill="D9D9D9"/>
          </w:tcPr>
          <w:p w14:paraId="12E3FD42" w14:textId="6EC6A9D3" w:rsidR="007E4B6C" w:rsidRPr="007E4B6C" w:rsidRDefault="007E4B6C" w:rsidP="00A233F4">
            <w:pPr>
              <w:pStyle w:val="TableHeading"/>
              <w:keepNext/>
              <w:rPr>
                <w:rFonts w:eastAsiaTheme="minorHAnsi"/>
              </w:rPr>
            </w:pPr>
            <w:r>
              <w:rPr>
                <w:rFonts w:eastAsiaTheme="minorHAnsi"/>
              </w:rPr>
              <w:t>Perth</w:t>
            </w:r>
          </w:p>
        </w:tc>
      </w:tr>
      <w:tr w:rsidR="007E4B6C" w:rsidRPr="00C873F8" w14:paraId="460A3771" w14:textId="77777777" w:rsidTr="007E4B6C">
        <w:trPr>
          <w:cantSplit/>
        </w:trPr>
        <w:tc>
          <w:tcPr>
            <w:tcW w:w="9354" w:type="dxa"/>
          </w:tcPr>
          <w:p w14:paraId="556CB28A" w14:textId="06589DA5" w:rsidR="007E4B6C" w:rsidRPr="00484485" w:rsidRDefault="007E4B6C" w:rsidP="007E4B6C">
            <w:pPr>
              <w:pStyle w:val="TableBody"/>
              <w:rPr>
                <w:rFonts w:eastAsiaTheme="minorHAnsi"/>
              </w:rPr>
            </w:pPr>
            <w:r w:rsidRPr="007E4B6C">
              <w:rPr>
                <w:rFonts w:eastAsiaTheme="minorHAnsi"/>
              </w:rPr>
              <w:t>BV1I, BV1J, BV1K, BV1L, BV1M, BV1N, BV1O, BV1P, BV2I, BV2J, BV2M, BV2N, BV4A, BV4B, BV4C, BV4D, BV4E, BV4F, BV4G, BV4H, BV4I, BV4J, BV4K, BV4L, BV5A, BV5B, BV5E, BV5F, BV5I, BV5J, BV1E7, BV1E8, BV1E9, BV1F7, BV1F8, BV1F9, BV1G7, BV1G8, BV1G9, BV1H7, BV1H8, BV1H9, BV2E7, BV2E8, BV2E9, BV2F7, BV2F8, BV2F9, BV4M1, BV4M2, BV4M3, BV4N1, BV4N2, BV4N3, BV4O1, BV4O2, BV4O3, BV4P1, BV4P2, BV4P3, BV5M1, BV5M2, BV5M3, BV5N1, BV5N2, BV5N3</w:t>
            </w:r>
          </w:p>
        </w:tc>
      </w:tr>
      <w:tr w:rsidR="007E4B6C" w:rsidRPr="007E4B6C" w14:paraId="65C3166F" w14:textId="77777777" w:rsidTr="007E4B6C">
        <w:trPr>
          <w:cantSplit/>
        </w:trPr>
        <w:tc>
          <w:tcPr>
            <w:tcW w:w="9354" w:type="dxa"/>
            <w:shd w:val="clear" w:color="auto" w:fill="D9D9D9"/>
          </w:tcPr>
          <w:p w14:paraId="3611D91E" w14:textId="66A94047" w:rsidR="007E4B6C" w:rsidRPr="007E4B6C" w:rsidRDefault="007E4B6C" w:rsidP="00A233F4">
            <w:pPr>
              <w:pStyle w:val="TableHeading"/>
              <w:keepNext/>
              <w:rPr>
                <w:rFonts w:eastAsiaTheme="minorHAnsi"/>
              </w:rPr>
            </w:pPr>
            <w:r>
              <w:rPr>
                <w:rFonts w:eastAsiaTheme="minorHAnsi"/>
              </w:rPr>
              <w:t>Sydney</w:t>
            </w:r>
          </w:p>
        </w:tc>
      </w:tr>
      <w:tr w:rsidR="007E4B6C" w:rsidRPr="00C873F8" w14:paraId="78689C43" w14:textId="77777777" w:rsidTr="007E4B6C">
        <w:trPr>
          <w:cantSplit/>
        </w:trPr>
        <w:tc>
          <w:tcPr>
            <w:tcW w:w="9354" w:type="dxa"/>
          </w:tcPr>
          <w:p w14:paraId="7295D065" w14:textId="2663AECE" w:rsidR="007E4B6C" w:rsidRPr="00484485" w:rsidRDefault="007E4B6C" w:rsidP="007E4B6C">
            <w:pPr>
              <w:pStyle w:val="TableBody"/>
              <w:rPr>
                <w:rFonts w:eastAsiaTheme="minorHAnsi"/>
              </w:rPr>
            </w:pPr>
            <w:r w:rsidRPr="007E4B6C">
              <w:rPr>
                <w:rFonts w:eastAsiaTheme="minorHAnsi"/>
              </w:rPr>
              <w:t>NW1, MV9I, MV9J, MV9K, MV9L, MV9M, MV9N, MV9O, MV9P, MW3C, MW3D, MW3G, MW3H, MW3K, MW3L, MW3O, MW3P, NV4N, NV4O, NV4P, NV5M, NV5N, NV5O, NV5P, NV7B, NV7C, NV7D, NV7E, NV7F, NV7G, NV7H, NV7I, NV7J, NV7K, NV7L, NV7M, NV7N, NV7O, NV7P, MV9D6, MV9D9, MV9E4, MV9E5, MV9E6, MV9E7, MV9E8, MV9E9, MV9F4, MV9F5, MV9F6, MV9F7, MV9F8, MV9F9, MV9G4, MV9G5, MV9G6, MV9G7, MV9G8, MV9G9, MV9H3, MV9H4, MV9H5, MV9H6, MV9H7, MV9H8, MV9H9, MW3B2, MW3B3, MW3B5, MW3B6, MW3B8, MW3B9, MW3F2, MW3F3, MW3F5, MW3F6, MW3F8, MW3F9, MW3J2, MW3J3, NV4I5, NV4I6, NV4I8, NV4I9, NV4J4, NV4J5, NV4J6, NV4J7, NV4J8, NV4J9, NV4K4, NV4K5, NV4K6, NV4K7, NV4K8, NV4K9, NV4L4, NV4L5, NV4L6, NV4L7, NV4L8, NV4L9, NV4M2, NV4M3, NV4M5, NV4M6, NV4M8, NV4M9, NV5I4, NV5I5, NV5I6, NV5I7, NV5I8, NV5I9, NV5J4, NV5J5, NV5J6, NV5J7, NV5J8, NV5J9, NV5K4, NV5K5, NV5K6, NV5K7, NV5K8, NV5K9, NV5L4, NV5L5, NV5L6, NV5L7, NV5L8, NV5L9, NV7A2, NV7A3, NV7A4, NV7A5, NV7A6, NV7A7, NV7A8, NV7A9</w:t>
            </w:r>
          </w:p>
        </w:tc>
      </w:tr>
    </w:tbl>
    <w:p w14:paraId="177F985D" w14:textId="77777777" w:rsidR="007E4B6C" w:rsidRPr="00436140" w:rsidRDefault="007E4B6C" w:rsidP="007E4B6C"/>
    <w:p w14:paraId="737FB95B" w14:textId="40000C31" w:rsidR="006114AD" w:rsidRDefault="00DB3E2F" w:rsidP="00223EA7">
      <w:pPr>
        <w:pStyle w:val="AppendixH1"/>
      </w:pPr>
      <w:bookmarkStart w:id="185" w:name="appB"/>
      <w:bookmarkStart w:id="186" w:name="_Toc134081797"/>
      <w:r w:rsidRPr="00DB3E2F">
        <w:lastRenderedPageBreak/>
        <w:t>Protection criteria for BWA receivers in the 1900–1920</w:t>
      </w:r>
      <w:r>
        <w:t> </w:t>
      </w:r>
      <w:r w:rsidRPr="00DB3E2F">
        <w:t>MHz band</w:t>
      </w:r>
      <w:bookmarkEnd w:id="185"/>
      <w:bookmarkEnd w:id="186"/>
    </w:p>
    <w:p w14:paraId="164854BD" w14:textId="0C7A6038" w:rsidR="002A5ED8" w:rsidRDefault="00DB3E2F" w:rsidP="00DB3E2F">
      <w:r w:rsidRPr="00DB3E2F">
        <w:t xml:space="preserve">For the purposes of this </w:t>
      </w:r>
      <w:r>
        <w:t>appendix,</w:t>
      </w:r>
      <w:r w:rsidRPr="00DB3E2F">
        <w:t xml:space="preserve"> adjacent channels are defined with respect to the victim receiver’s channel size. For example, in the case of an interference assessment for a point to point transmitter using a 14</w:t>
      </w:r>
      <w:r>
        <w:t> </w:t>
      </w:r>
      <w:r w:rsidRPr="00DB3E2F">
        <w:t>MHz channel into a BWA receiver using a 5</w:t>
      </w:r>
      <w:r>
        <w:t> </w:t>
      </w:r>
      <w:r w:rsidRPr="00DB3E2F">
        <w:t>MHz channel, the first adjacent channel refers to the 5</w:t>
      </w:r>
      <w:r>
        <w:t> </w:t>
      </w:r>
      <w:r w:rsidRPr="00DB3E2F">
        <w:t>MHz channels either side of the victim receiver’s occupied channel. The same logic is used to determine 2</w:t>
      </w:r>
      <w:r w:rsidRPr="00035138">
        <w:rPr>
          <w:vertAlign w:val="superscript"/>
        </w:rPr>
        <w:t>nd</w:t>
      </w:r>
      <w:r w:rsidR="00035138">
        <w:t xml:space="preserve"> </w:t>
      </w:r>
      <w:r w:rsidRPr="00DB3E2F">
        <w:t>and 3</w:t>
      </w:r>
      <w:r w:rsidRPr="00035138">
        <w:rPr>
          <w:vertAlign w:val="superscript"/>
        </w:rPr>
        <w:t>rd</w:t>
      </w:r>
      <w:r w:rsidR="00035138">
        <w:t xml:space="preserve"> </w:t>
      </w:r>
      <w:r w:rsidRPr="00DB3E2F">
        <w:t>adjacent channels.</w:t>
      </w:r>
    </w:p>
    <w:p w14:paraId="339D83CC" w14:textId="203F3375" w:rsidR="00DB3E2F" w:rsidRDefault="004B0AE3" w:rsidP="004B0AE3">
      <w:pPr>
        <w:pStyle w:val="AppendixH2"/>
        <w:numPr>
          <w:ilvl w:val="1"/>
          <w:numId w:val="18"/>
        </w:numPr>
      </w:pPr>
      <w:bookmarkStart w:id="187" w:name="_Toc134081798"/>
      <w:r>
        <w:t>Protection of BWA from fixed link transmitters</w:t>
      </w:r>
      <w:bookmarkEnd w:id="187"/>
    </w:p>
    <w:p w14:paraId="224C0EE3" w14:textId="019CF389" w:rsidR="004B0AE3" w:rsidRPr="004B0AE3" w:rsidRDefault="00951751" w:rsidP="004B0AE3">
      <w:r>
        <w:fldChar w:fldCharType="begin"/>
      </w:r>
      <w:r>
        <w:instrText xml:space="preserve"> REF tableB1 \h </w:instrText>
      </w:r>
      <w:r>
        <w:fldChar w:fldCharType="separate"/>
      </w:r>
      <w:r w:rsidR="00B0419B">
        <w:t>Table B1</w:t>
      </w:r>
      <w:r>
        <w:fldChar w:fldCharType="end"/>
      </w:r>
      <w:r w:rsidR="00526A37">
        <w:t xml:space="preserve"> defines protection criteria for BWA receivers from interfering 1.8 or 2.1 GHz Fixed link transmitters.</w:t>
      </w:r>
    </w:p>
    <w:p w14:paraId="1F413359" w14:textId="06606A27" w:rsidR="00526A37" w:rsidRDefault="00526A37" w:rsidP="00526A37">
      <w:pPr>
        <w:pStyle w:val="Caption-table"/>
      </w:pPr>
      <w:bookmarkStart w:id="188" w:name="tableB1"/>
      <w:r>
        <w:t>Table B1</w:t>
      </w:r>
      <w:bookmarkEnd w:id="188"/>
      <w:r>
        <w:t xml:space="preserve">:  </w:t>
      </w:r>
      <w:r w:rsidR="00951751">
        <w:t xml:space="preserve">BWA protection </w:t>
      </w:r>
      <w:r w:rsidR="00654758">
        <w:t xml:space="preserve">criteria </w:t>
      </w:r>
      <w:r w:rsidR="00951751">
        <w:t>from Fixed link transmitters.</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3"/>
        <w:gridCol w:w="4536"/>
      </w:tblGrid>
      <w:tr w:rsidR="002601C0" w:rsidRPr="002601C0" w14:paraId="5458FCAD" w14:textId="77777777" w:rsidTr="002601C0">
        <w:trPr>
          <w:tblHeader/>
        </w:trPr>
        <w:tc>
          <w:tcPr>
            <w:tcW w:w="2263" w:type="dxa"/>
            <w:shd w:val="clear" w:color="auto" w:fill="D9D9D9"/>
          </w:tcPr>
          <w:p w14:paraId="34B3A73E" w14:textId="41CEE75C" w:rsidR="002601C0" w:rsidRPr="002601C0" w:rsidRDefault="002601C0" w:rsidP="002601C0">
            <w:pPr>
              <w:pStyle w:val="TableHeading"/>
              <w:rPr>
                <w:rFonts w:eastAsiaTheme="minorHAnsi"/>
              </w:rPr>
            </w:pPr>
            <w:bookmarkStart w:id="189" w:name="_Hlk27053686"/>
            <w:r w:rsidRPr="002601C0">
              <w:rPr>
                <w:rFonts w:eastAsiaTheme="minorHAnsi"/>
              </w:rPr>
              <w:t>Frequency offset</w:t>
            </w:r>
          </w:p>
        </w:tc>
        <w:tc>
          <w:tcPr>
            <w:tcW w:w="4536" w:type="dxa"/>
            <w:shd w:val="clear" w:color="auto" w:fill="D9D9D9"/>
          </w:tcPr>
          <w:p w14:paraId="7CE2A7AA" w14:textId="77777777" w:rsidR="002601C0" w:rsidRPr="002601C0" w:rsidRDefault="002601C0" w:rsidP="002601C0">
            <w:pPr>
              <w:pStyle w:val="TableHeading"/>
            </w:pPr>
            <w:r w:rsidRPr="002601C0">
              <w:t>PROTECTION CRITERIA</w:t>
            </w:r>
          </w:p>
          <w:p w14:paraId="6B23B80F" w14:textId="2EAD9039" w:rsidR="002601C0" w:rsidRPr="002601C0" w:rsidRDefault="002601C0" w:rsidP="002601C0">
            <w:pPr>
              <w:pStyle w:val="TableHeading"/>
              <w:rPr>
                <w:rFonts w:eastAsiaTheme="minorHAnsi"/>
              </w:rPr>
            </w:pPr>
            <w:r w:rsidRPr="002601C0">
              <w:t xml:space="preserve">Digital </w:t>
            </w:r>
            <w:r w:rsidRPr="002601C0">
              <w:rPr>
                <w:rFonts w:eastAsiaTheme="minorHAnsi"/>
              </w:rPr>
              <w:t>i</w:t>
            </w:r>
            <w:r w:rsidRPr="002601C0">
              <w:t xml:space="preserve">nterferer Tx </w:t>
            </w:r>
            <w:r w:rsidRPr="002601C0">
              <w:rPr>
                <w:rFonts w:eastAsiaTheme="minorHAnsi"/>
              </w:rPr>
              <w:t>into</w:t>
            </w:r>
            <w:r w:rsidRPr="002601C0">
              <w:t xml:space="preserve"> </w:t>
            </w:r>
            <w:r w:rsidRPr="002601C0">
              <w:rPr>
                <w:rFonts w:eastAsiaTheme="minorHAnsi"/>
              </w:rPr>
              <w:t>d</w:t>
            </w:r>
            <w:r w:rsidRPr="002601C0">
              <w:t xml:space="preserve">igital </w:t>
            </w:r>
            <w:r w:rsidRPr="002601C0">
              <w:rPr>
                <w:rFonts w:eastAsiaTheme="minorHAnsi"/>
              </w:rPr>
              <w:t>v</w:t>
            </w:r>
            <w:r w:rsidRPr="002601C0">
              <w:t>ictim Rx</w:t>
            </w:r>
          </w:p>
        </w:tc>
      </w:tr>
      <w:tr w:rsidR="002601C0" w:rsidRPr="002601C0" w14:paraId="33FFCAE8" w14:textId="77777777" w:rsidTr="002601C0">
        <w:tc>
          <w:tcPr>
            <w:tcW w:w="2263" w:type="dxa"/>
          </w:tcPr>
          <w:p w14:paraId="74E261F8" w14:textId="29B3F016" w:rsidR="002601C0" w:rsidRPr="002601C0" w:rsidRDefault="002601C0" w:rsidP="002601C0">
            <w:pPr>
              <w:pStyle w:val="TableBody"/>
              <w:rPr>
                <w:rFonts w:eastAsiaTheme="minorHAnsi"/>
              </w:rPr>
            </w:pPr>
            <w:r>
              <w:rPr>
                <w:rFonts w:eastAsiaTheme="minorHAnsi"/>
              </w:rPr>
              <w:t>Co-channel</w:t>
            </w:r>
          </w:p>
        </w:tc>
        <w:tc>
          <w:tcPr>
            <w:tcW w:w="4536" w:type="dxa"/>
          </w:tcPr>
          <w:p w14:paraId="093274AF" w14:textId="77777777" w:rsidR="002601C0" w:rsidRPr="002601C0" w:rsidRDefault="002601C0" w:rsidP="002601C0">
            <w:pPr>
              <w:pStyle w:val="TableBody"/>
              <w:spacing w:line="276" w:lineRule="auto"/>
              <w:rPr>
                <w:rFonts w:eastAsiaTheme="minorHAnsi"/>
              </w:rPr>
            </w:pPr>
            <w:r w:rsidRPr="002601C0">
              <w:rPr>
                <w:rFonts w:eastAsiaTheme="minorHAnsi"/>
              </w:rPr>
              <w:t>–102 (dBm per 5 MHz channel)</w:t>
            </w:r>
          </w:p>
          <w:p w14:paraId="6FB3170B" w14:textId="43B143A2" w:rsidR="002601C0" w:rsidRDefault="002601C0" w:rsidP="002601C0">
            <w:pPr>
              <w:pStyle w:val="TableBody"/>
              <w:spacing w:line="276" w:lineRule="auto"/>
              <w:rPr>
                <w:rFonts w:eastAsiaTheme="minorHAnsi"/>
              </w:rPr>
            </w:pPr>
            <w:r w:rsidRPr="002601C0">
              <w:rPr>
                <w:rFonts w:eastAsiaTheme="minorHAnsi"/>
              </w:rPr>
              <w:t>–99 (dBm per 10 MHz channel)</w:t>
            </w:r>
          </w:p>
          <w:p w14:paraId="027C88DA" w14:textId="14103CDF" w:rsidR="00D96279" w:rsidRPr="002601C0" w:rsidRDefault="00D96279" w:rsidP="002601C0">
            <w:pPr>
              <w:pStyle w:val="TableBody"/>
              <w:spacing w:line="276" w:lineRule="auto"/>
              <w:rPr>
                <w:rFonts w:eastAsiaTheme="minorHAnsi"/>
              </w:rPr>
            </w:pPr>
            <w:r w:rsidRPr="002601C0">
              <w:rPr>
                <w:rFonts w:eastAsiaTheme="minorHAnsi"/>
              </w:rPr>
              <w:t>–9</w:t>
            </w:r>
            <w:r>
              <w:rPr>
                <w:rFonts w:eastAsiaTheme="minorHAnsi"/>
              </w:rPr>
              <w:t>7.2</w:t>
            </w:r>
            <w:r w:rsidRPr="002601C0">
              <w:rPr>
                <w:rFonts w:eastAsiaTheme="minorHAnsi"/>
              </w:rPr>
              <w:t xml:space="preserve"> (dBm per 1</w:t>
            </w:r>
            <w:r>
              <w:rPr>
                <w:rFonts w:eastAsiaTheme="minorHAnsi"/>
              </w:rPr>
              <w:t>5</w:t>
            </w:r>
            <w:r w:rsidRPr="002601C0">
              <w:rPr>
                <w:rFonts w:eastAsiaTheme="minorHAnsi"/>
              </w:rPr>
              <w:t xml:space="preserve"> MHz channel)</w:t>
            </w:r>
          </w:p>
          <w:p w14:paraId="2BD5613A" w14:textId="4487E70C" w:rsidR="002601C0" w:rsidRPr="002601C0" w:rsidRDefault="002601C0" w:rsidP="002601C0">
            <w:pPr>
              <w:pStyle w:val="TableBody"/>
              <w:spacing w:line="276" w:lineRule="auto"/>
              <w:rPr>
                <w:rFonts w:eastAsiaTheme="minorHAnsi"/>
              </w:rPr>
            </w:pPr>
            <w:r w:rsidRPr="002601C0">
              <w:rPr>
                <w:rFonts w:eastAsiaTheme="minorHAnsi"/>
              </w:rPr>
              <w:t>–96 (dBm per 20 MHz channel)</w:t>
            </w:r>
          </w:p>
        </w:tc>
      </w:tr>
      <w:tr w:rsidR="002601C0" w:rsidRPr="002601C0" w14:paraId="49060273" w14:textId="77777777" w:rsidTr="002601C0">
        <w:tc>
          <w:tcPr>
            <w:tcW w:w="2263" w:type="dxa"/>
          </w:tcPr>
          <w:p w14:paraId="1778A88B" w14:textId="2E75D69C" w:rsidR="002601C0" w:rsidRPr="002601C0" w:rsidRDefault="002601C0" w:rsidP="002601C0">
            <w:pPr>
              <w:pStyle w:val="TableBody"/>
              <w:rPr>
                <w:rFonts w:eastAsiaTheme="minorHAnsi"/>
              </w:rPr>
            </w:pPr>
            <w:r>
              <w:rPr>
                <w:rFonts w:eastAsiaTheme="minorHAnsi"/>
              </w:rPr>
              <w:t>1</w:t>
            </w:r>
            <w:r w:rsidRPr="002601C0">
              <w:rPr>
                <w:rFonts w:eastAsiaTheme="minorHAnsi"/>
                <w:vertAlign w:val="superscript"/>
              </w:rPr>
              <w:t>st</w:t>
            </w:r>
            <w:r>
              <w:rPr>
                <w:rFonts w:eastAsiaTheme="minorHAnsi"/>
              </w:rPr>
              <w:t xml:space="preserve"> adjacent channel</w:t>
            </w:r>
          </w:p>
        </w:tc>
        <w:tc>
          <w:tcPr>
            <w:tcW w:w="4536" w:type="dxa"/>
          </w:tcPr>
          <w:p w14:paraId="321CA611" w14:textId="77777777" w:rsidR="002601C0" w:rsidRPr="002601C0" w:rsidRDefault="002601C0" w:rsidP="002601C0">
            <w:pPr>
              <w:pStyle w:val="TableBody"/>
              <w:spacing w:line="276" w:lineRule="auto"/>
              <w:rPr>
                <w:rFonts w:eastAsiaTheme="minorHAnsi"/>
              </w:rPr>
            </w:pPr>
            <w:r w:rsidRPr="002601C0">
              <w:rPr>
                <w:rFonts w:eastAsiaTheme="minorHAnsi"/>
              </w:rPr>
              <w:t>–72 (dBm per 5 MHz channel)</w:t>
            </w:r>
          </w:p>
          <w:p w14:paraId="101B98AB" w14:textId="4DFBFFC4" w:rsidR="002601C0" w:rsidRDefault="002601C0" w:rsidP="002601C0">
            <w:pPr>
              <w:pStyle w:val="TableBody"/>
              <w:spacing w:line="276" w:lineRule="auto"/>
              <w:rPr>
                <w:rFonts w:eastAsiaTheme="minorHAnsi"/>
              </w:rPr>
            </w:pPr>
            <w:r w:rsidRPr="002601C0">
              <w:rPr>
                <w:rFonts w:eastAsiaTheme="minorHAnsi"/>
              </w:rPr>
              <w:t>–69 (dBm per 10 MHz channel)</w:t>
            </w:r>
          </w:p>
          <w:p w14:paraId="578FEA5A" w14:textId="7F30103A" w:rsidR="00D96279" w:rsidRPr="002601C0" w:rsidRDefault="00D96279" w:rsidP="002601C0">
            <w:pPr>
              <w:pStyle w:val="TableBody"/>
              <w:spacing w:line="276" w:lineRule="auto"/>
              <w:rPr>
                <w:rFonts w:eastAsiaTheme="minorHAnsi"/>
              </w:rPr>
            </w:pPr>
            <w:r w:rsidRPr="002601C0">
              <w:rPr>
                <w:rFonts w:eastAsiaTheme="minorHAnsi"/>
              </w:rPr>
              <w:t>–</w:t>
            </w:r>
            <w:r>
              <w:rPr>
                <w:rFonts w:eastAsiaTheme="minorHAnsi"/>
              </w:rPr>
              <w:t>67.2</w:t>
            </w:r>
            <w:r w:rsidRPr="002601C0">
              <w:rPr>
                <w:rFonts w:eastAsiaTheme="minorHAnsi"/>
              </w:rPr>
              <w:t xml:space="preserve"> (dBm per 1</w:t>
            </w:r>
            <w:r>
              <w:rPr>
                <w:rFonts w:eastAsiaTheme="minorHAnsi"/>
              </w:rPr>
              <w:t>5</w:t>
            </w:r>
            <w:r w:rsidRPr="002601C0">
              <w:rPr>
                <w:rFonts w:eastAsiaTheme="minorHAnsi"/>
              </w:rPr>
              <w:t xml:space="preserve"> MHz channel)</w:t>
            </w:r>
          </w:p>
          <w:p w14:paraId="0AE68842" w14:textId="0DBC9E55" w:rsidR="002601C0" w:rsidRPr="002601C0" w:rsidRDefault="002601C0" w:rsidP="002601C0">
            <w:pPr>
              <w:pStyle w:val="TableBody"/>
              <w:spacing w:line="276" w:lineRule="auto"/>
              <w:rPr>
                <w:rFonts w:eastAsiaTheme="minorHAnsi"/>
              </w:rPr>
            </w:pPr>
            <w:r w:rsidRPr="002601C0">
              <w:rPr>
                <w:rFonts w:eastAsiaTheme="minorHAnsi"/>
              </w:rPr>
              <w:t>–66 (dBm per 20 MHz channel)</w:t>
            </w:r>
          </w:p>
        </w:tc>
      </w:tr>
      <w:tr w:rsidR="002601C0" w:rsidRPr="002601C0" w14:paraId="445517BA" w14:textId="77777777" w:rsidTr="002601C0">
        <w:tc>
          <w:tcPr>
            <w:tcW w:w="2263" w:type="dxa"/>
          </w:tcPr>
          <w:p w14:paraId="736660F9" w14:textId="011997D9" w:rsidR="002601C0" w:rsidRPr="002601C0" w:rsidRDefault="002601C0" w:rsidP="002601C0">
            <w:pPr>
              <w:pStyle w:val="TableBody"/>
              <w:rPr>
                <w:rFonts w:eastAsiaTheme="minorHAnsi"/>
              </w:rPr>
            </w:pPr>
            <w:r>
              <w:rPr>
                <w:rFonts w:eastAsiaTheme="minorHAnsi"/>
              </w:rPr>
              <w:t>2</w:t>
            </w:r>
            <w:r w:rsidRPr="002601C0">
              <w:rPr>
                <w:rFonts w:eastAsiaTheme="minorHAnsi"/>
                <w:vertAlign w:val="superscript"/>
              </w:rPr>
              <w:t>nd</w:t>
            </w:r>
            <w:r>
              <w:rPr>
                <w:rFonts w:eastAsiaTheme="minorHAnsi"/>
              </w:rPr>
              <w:t xml:space="preserve"> adjacent channel</w:t>
            </w:r>
          </w:p>
        </w:tc>
        <w:tc>
          <w:tcPr>
            <w:tcW w:w="4536" w:type="dxa"/>
          </w:tcPr>
          <w:p w14:paraId="39A32F29" w14:textId="7A48E442" w:rsidR="002601C0" w:rsidRPr="002601C0" w:rsidRDefault="002601C0" w:rsidP="002601C0">
            <w:pPr>
              <w:pStyle w:val="TableBody"/>
              <w:rPr>
                <w:rFonts w:eastAsiaTheme="minorHAnsi"/>
              </w:rPr>
            </w:pPr>
            <w:r>
              <w:rPr>
                <w:rFonts w:eastAsiaTheme="minorHAnsi"/>
              </w:rPr>
              <w:t>—</w:t>
            </w:r>
          </w:p>
        </w:tc>
      </w:tr>
    </w:tbl>
    <w:p w14:paraId="17832B67" w14:textId="1A885A09" w:rsidR="00DB3E2F" w:rsidRDefault="004B0AE3" w:rsidP="004B0AE3">
      <w:pPr>
        <w:pStyle w:val="AppendixH2"/>
        <w:numPr>
          <w:ilvl w:val="1"/>
          <w:numId w:val="18"/>
        </w:numPr>
      </w:pPr>
      <w:bookmarkStart w:id="190" w:name="_Toc134081799"/>
      <w:bookmarkEnd w:id="189"/>
      <w:r>
        <w:t>Protection of BWA from BWA</w:t>
      </w:r>
      <w:bookmarkEnd w:id="190"/>
    </w:p>
    <w:p w14:paraId="5C82D8B6" w14:textId="1F4E2D9C" w:rsidR="00654758" w:rsidRDefault="00654758" w:rsidP="00654758">
      <w:r>
        <w:rPr>
          <w:highlight w:val="yellow"/>
        </w:rPr>
        <w:fldChar w:fldCharType="begin"/>
      </w:r>
      <w:r>
        <w:instrText xml:space="preserve"> REF tableB2 \h </w:instrText>
      </w:r>
      <w:r>
        <w:rPr>
          <w:highlight w:val="yellow"/>
        </w:rPr>
        <w:instrText xml:space="preserve"> \* MERGEFORMAT </w:instrText>
      </w:r>
      <w:r>
        <w:rPr>
          <w:highlight w:val="yellow"/>
        </w:rPr>
      </w:r>
      <w:r>
        <w:rPr>
          <w:highlight w:val="yellow"/>
        </w:rPr>
        <w:fldChar w:fldCharType="separate"/>
      </w:r>
      <w:r w:rsidR="00B0419B">
        <w:t>Table B2</w:t>
      </w:r>
      <w:r>
        <w:rPr>
          <w:highlight w:val="yellow"/>
        </w:rPr>
        <w:fldChar w:fldCharType="end"/>
      </w:r>
      <w:r>
        <w:t xml:space="preserve"> defines protection criteria for BWA receivers</w:t>
      </w:r>
      <w:r w:rsidR="009635A9">
        <w:t xml:space="preserve"> from interfering </w:t>
      </w:r>
      <w:r>
        <w:t xml:space="preserve">BWA transmitters. Note that this </w:t>
      </w:r>
      <w:r w:rsidRPr="00654758">
        <w:t xml:space="preserve">only applies for protection between stations of different licensees, where a minimum separation </w:t>
      </w:r>
      <w:r w:rsidRPr="00380A4C">
        <w:t>distance of 30</w:t>
      </w:r>
      <w:r w:rsidR="0066575C">
        <w:t> </w:t>
      </w:r>
      <w:r w:rsidRPr="00380A4C">
        <w:t>km between</w:t>
      </w:r>
      <w:r w:rsidRPr="00654758">
        <w:t xml:space="preserve"> base stations is applicable. No minimum separation distance applies to stations operated by the same licensee. In such cases, it is expected that the licensee would manage any self-interference between stations.</w:t>
      </w:r>
    </w:p>
    <w:p w14:paraId="599D10BB" w14:textId="48A833CA" w:rsidR="00951751" w:rsidRPr="00951751" w:rsidRDefault="00951751" w:rsidP="00951751">
      <w:pPr>
        <w:pStyle w:val="Caption-table"/>
      </w:pPr>
      <w:bookmarkStart w:id="191" w:name="tableB2"/>
      <w:r>
        <w:t>Table B2</w:t>
      </w:r>
      <w:bookmarkEnd w:id="191"/>
      <w:r>
        <w:t xml:space="preserve">:  BWA protection </w:t>
      </w:r>
      <w:r w:rsidR="00654758">
        <w:t xml:space="preserve">criteria </w:t>
      </w:r>
      <w:r>
        <w:t>from BWA transmitters.</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3"/>
        <w:gridCol w:w="4536"/>
      </w:tblGrid>
      <w:tr w:rsidR="00951751" w:rsidRPr="002601C0" w14:paraId="026ABEED" w14:textId="77777777" w:rsidTr="000726D0">
        <w:trPr>
          <w:tblHeader/>
        </w:trPr>
        <w:tc>
          <w:tcPr>
            <w:tcW w:w="2263" w:type="dxa"/>
            <w:shd w:val="clear" w:color="auto" w:fill="D9D9D9"/>
          </w:tcPr>
          <w:p w14:paraId="0B35389C" w14:textId="77777777" w:rsidR="00951751" w:rsidRPr="002601C0" w:rsidRDefault="00951751" w:rsidP="000726D0">
            <w:pPr>
              <w:pStyle w:val="TableHeading"/>
              <w:rPr>
                <w:rFonts w:eastAsiaTheme="minorHAnsi"/>
              </w:rPr>
            </w:pPr>
            <w:r w:rsidRPr="002601C0">
              <w:rPr>
                <w:rFonts w:eastAsiaTheme="minorHAnsi"/>
              </w:rPr>
              <w:t>Frequency offset</w:t>
            </w:r>
          </w:p>
        </w:tc>
        <w:tc>
          <w:tcPr>
            <w:tcW w:w="4536" w:type="dxa"/>
            <w:shd w:val="clear" w:color="auto" w:fill="D9D9D9"/>
          </w:tcPr>
          <w:p w14:paraId="13C96269" w14:textId="77777777" w:rsidR="00951751" w:rsidRPr="002601C0" w:rsidRDefault="00951751" w:rsidP="000726D0">
            <w:pPr>
              <w:pStyle w:val="TableHeading"/>
            </w:pPr>
            <w:r w:rsidRPr="002601C0">
              <w:t>PROTECTION CRITERIA</w:t>
            </w:r>
          </w:p>
          <w:p w14:paraId="2FD1104A" w14:textId="77777777" w:rsidR="00951751" w:rsidRPr="002601C0" w:rsidRDefault="00951751" w:rsidP="000726D0">
            <w:pPr>
              <w:pStyle w:val="TableHeading"/>
              <w:rPr>
                <w:rFonts w:eastAsiaTheme="minorHAnsi"/>
              </w:rPr>
            </w:pPr>
            <w:r w:rsidRPr="002601C0">
              <w:t xml:space="preserve">Digital </w:t>
            </w:r>
            <w:r w:rsidRPr="002601C0">
              <w:rPr>
                <w:rFonts w:eastAsiaTheme="minorHAnsi"/>
              </w:rPr>
              <w:t>i</w:t>
            </w:r>
            <w:r w:rsidRPr="002601C0">
              <w:t xml:space="preserve">nterferer Tx </w:t>
            </w:r>
            <w:r w:rsidRPr="002601C0">
              <w:rPr>
                <w:rFonts w:eastAsiaTheme="minorHAnsi"/>
              </w:rPr>
              <w:t>into</w:t>
            </w:r>
            <w:r w:rsidRPr="002601C0">
              <w:t xml:space="preserve"> </w:t>
            </w:r>
            <w:r w:rsidRPr="002601C0">
              <w:rPr>
                <w:rFonts w:eastAsiaTheme="minorHAnsi"/>
              </w:rPr>
              <w:t>d</w:t>
            </w:r>
            <w:r w:rsidRPr="002601C0">
              <w:t xml:space="preserve">igital </w:t>
            </w:r>
            <w:r w:rsidRPr="002601C0">
              <w:rPr>
                <w:rFonts w:eastAsiaTheme="minorHAnsi"/>
              </w:rPr>
              <w:t>v</w:t>
            </w:r>
            <w:r w:rsidRPr="002601C0">
              <w:t>ictim Rx</w:t>
            </w:r>
          </w:p>
        </w:tc>
      </w:tr>
      <w:tr w:rsidR="00951751" w:rsidRPr="002601C0" w14:paraId="6B50F31A" w14:textId="77777777" w:rsidTr="000726D0">
        <w:tc>
          <w:tcPr>
            <w:tcW w:w="2263" w:type="dxa"/>
          </w:tcPr>
          <w:p w14:paraId="542B4DFB" w14:textId="77777777" w:rsidR="00951751" w:rsidRPr="002601C0" w:rsidRDefault="00951751" w:rsidP="000726D0">
            <w:pPr>
              <w:pStyle w:val="TableBody"/>
              <w:rPr>
                <w:rFonts w:eastAsiaTheme="minorHAnsi"/>
              </w:rPr>
            </w:pPr>
            <w:r>
              <w:rPr>
                <w:rFonts w:eastAsiaTheme="minorHAnsi"/>
              </w:rPr>
              <w:t>Co-channel</w:t>
            </w:r>
          </w:p>
        </w:tc>
        <w:tc>
          <w:tcPr>
            <w:tcW w:w="4536" w:type="dxa"/>
          </w:tcPr>
          <w:p w14:paraId="0E7899CF" w14:textId="77777777" w:rsidR="00D96279" w:rsidRPr="002601C0" w:rsidRDefault="00D96279" w:rsidP="00D96279">
            <w:pPr>
              <w:pStyle w:val="TableBody"/>
              <w:spacing w:line="276" w:lineRule="auto"/>
              <w:rPr>
                <w:rFonts w:eastAsiaTheme="minorHAnsi"/>
              </w:rPr>
            </w:pPr>
            <w:r w:rsidRPr="002601C0">
              <w:rPr>
                <w:rFonts w:eastAsiaTheme="minorHAnsi"/>
              </w:rPr>
              <w:t>–102 (dBm per 5 MHz channel)</w:t>
            </w:r>
          </w:p>
          <w:p w14:paraId="1C5B85C2" w14:textId="73E92F65" w:rsidR="00951751" w:rsidRPr="002601C0" w:rsidRDefault="00951751" w:rsidP="000726D0">
            <w:pPr>
              <w:pStyle w:val="TableBody"/>
              <w:spacing w:line="276" w:lineRule="auto"/>
              <w:rPr>
                <w:rFonts w:eastAsiaTheme="minorHAnsi"/>
              </w:rPr>
            </w:pPr>
            <w:r w:rsidRPr="002601C0">
              <w:rPr>
                <w:rFonts w:eastAsiaTheme="minorHAnsi"/>
              </w:rPr>
              <w:t>–</w:t>
            </w:r>
            <w:r>
              <w:rPr>
                <w:rFonts w:eastAsiaTheme="minorHAnsi"/>
              </w:rPr>
              <w:t>99</w:t>
            </w:r>
            <w:r w:rsidRPr="002601C0">
              <w:rPr>
                <w:rFonts w:eastAsiaTheme="minorHAnsi"/>
              </w:rPr>
              <w:t xml:space="preserve"> (dBm per </w:t>
            </w:r>
            <w:r>
              <w:rPr>
                <w:rFonts w:eastAsiaTheme="minorHAnsi"/>
              </w:rPr>
              <w:t>10</w:t>
            </w:r>
            <w:r w:rsidRPr="002601C0">
              <w:rPr>
                <w:rFonts w:eastAsiaTheme="minorHAnsi"/>
              </w:rPr>
              <w:t xml:space="preserve"> MHz channel)</w:t>
            </w:r>
          </w:p>
          <w:p w14:paraId="7E271959" w14:textId="31B513AF" w:rsidR="00951751" w:rsidRPr="002601C0" w:rsidRDefault="00951751" w:rsidP="000726D0">
            <w:pPr>
              <w:pStyle w:val="TableBody"/>
              <w:spacing w:line="276" w:lineRule="auto"/>
              <w:rPr>
                <w:rFonts w:eastAsiaTheme="minorHAnsi"/>
              </w:rPr>
            </w:pPr>
            <w:r w:rsidRPr="002601C0">
              <w:rPr>
                <w:rFonts w:eastAsiaTheme="minorHAnsi"/>
              </w:rPr>
              <w:t>–9</w:t>
            </w:r>
            <w:r>
              <w:rPr>
                <w:rFonts w:eastAsiaTheme="minorHAnsi"/>
              </w:rPr>
              <w:t>7.2</w:t>
            </w:r>
            <w:r w:rsidRPr="002601C0">
              <w:rPr>
                <w:rFonts w:eastAsiaTheme="minorHAnsi"/>
              </w:rPr>
              <w:t xml:space="preserve"> (dBm per 1</w:t>
            </w:r>
            <w:r>
              <w:rPr>
                <w:rFonts w:eastAsiaTheme="minorHAnsi"/>
              </w:rPr>
              <w:t>5</w:t>
            </w:r>
            <w:r w:rsidRPr="002601C0">
              <w:rPr>
                <w:rFonts w:eastAsiaTheme="minorHAnsi"/>
              </w:rPr>
              <w:t xml:space="preserve"> MHz channel)</w:t>
            </w:r>
          </w:p>
          <w:p w14:paraId="3D045C2D" w14:textId="236ABD8B" w:rsidR="00951751" w:rsidRPr="002601C0" w:rsidRDefault="00951751" w:rsidP="000726D0">
            <w:pPr>
              <w:pStyle w:val="TableBody"/>
              <w:spacing w:line="276" w:lineRule="auto"/>
              <w:rPr>
                <w:rFonts w:eastAsiaTheme="minorHAnsi"/>
              </w:rPr>
            </w:pPr>
            <w:r w:rsidRPr="002601C0">
              <w:rPr>
                <w:rFonts w:eastAsiaTheme="minorHAnsi"/>
              </w:rPr>
              <w:t>–96 (dBm per 20 MHz channel)</w:t>
            </w:r>
          </w:p>
        </w:tc>
      </w:tr>
      <w:tr w:rsidR="00951751" w:rsidRPr="002601C0" w14:paraId="4A951F41" w14:textId="77777777" w:rsidTr="000726D0">
        <w:tc>
          <w:tcPr>
            <w:tcW w:w="2263" w:type="dxa"/>
          </w:tcPr>
          <w:p w14:paraId="1B8B1499" w14:textId="77777777" w:rsidR="00951751" w:rsidRPr="002601C0" w:rsidRDefault="00951751" w:rsidP="000726D0">
            <w:pPr>
              <w:pStyle w:val="TableBody"/>
              <w:rPr>
                <w:rFonts w:eastAsiaTheme="minorHAnsi"/>
              </w:rPr>
            </w:pPr>
            <w:r>
              <w:rPr>
                <w:rFonts w:eastAsiaTheme="minorHAnsi"/>
              </w:rPr>
              <w:t>1</w:t>
            </w:r>
            <w:r w:rsidRPr="002601C0">
              <w:rPr>
                <w:rFonts w:eastAsiaTheme="minorHAnsi"/>
                <w:vertAlign w:val="superscript"/>
              </w:rPr>
              <w:t>st</w:t>
            </w:r>
            <w:r>
              <w:rPr>
                <w:rFonts w:eastAsiaTheme="minorHAnsi"/>
              </w:rPr>
              <w:t xml:space="preserve"> adjacent channel</w:t>
            </w:r>
          </w:p>
        </w:tc>
        <w:tc>
          <w:tcPr>
            <w:tcW w:w="4536" w:type="dxa"/>
          </w:tcPr>
          <w:p w14:paraId="69750D89" w14:textId="1A92327D" w:rsidR="00951751" w:rsidRPr="002601C0" w:rsidRDefault="00951751" w:rsidP="000726D0">
            <w:pPr>
              <w:pStyle w:val="TableBody"/>
              <w:spacing w:line="276" w:lineRule="auto"/>
              <w:rPr>
                <w:rFonts w:eastAsiaTheme="minorHAnsi"/>
              </w:rPr>
            </w:pPr>
            <w:r>
              <w:rPr>
                <w:rFonts w:eastAsiaTheme="minorHAnsi"/>
              </w:rPr>
              <w:t>—</w:t>
            </w:r>
          </w:p>
        </w:tc>
      </w:tr>
    </w:tbl>
    <w:p w14:paraId="55477E90" w14:textId="77777777" w:rsidR="00DD06D7" w:rsidRDefault="00DD06D7" w:rsidP="00A27C8F"/>
    <w:p w14:paraId="3D28A217" w14:textId="35C8C5DC" w:rsidR="00223EA7" w:rsidRDefault="00A060BD" w:rsidP="00223EA7">
      <w:pPr>
        <w:pStyle w:val="AppendixH1"/>
      </w:pPr>
      <w:bookmarkStart w:id="192" w:name="appC"/>
      <w:bookmarkStart w:id="193" w:name="_Toc134081800"/>
      <w:r w:rsidRPr="00A060BD">
        <w:lastRenderedPageBreak/>
        <w:t>Protection criteria for fixed point to point receivers in the 1.8 and 2.1 GHz bands</w:t>
      </w:r>
      <w:bookmarkEnd w:id="192"/>
      <w:bookmarkEnd w:id="193"/>
    </w:p>
    <w:p w14:paraId="6E60975E" w14:textId="3E02BD10" w:rsidR="00DD06D7" w:rsidRDefault="009635A9" w:rsidP="00C41F54">
      <w:r w:rsidRPr="009635A9">
        <w:t>For the purposes of this attachment, adjacent channels are defined with respect to the victim receiver’s channel size. For example, in the case of an interference assessment of a BWA transmitter using a 5</w:t>
      </w:r>
      <w:r>
        <w:t> </w:t>
      </w:r>
      <w:r w:rsidRPr="009635A9">
        <w:t>MHz channel into a point to point receiver using a 14</w:t>
      </w:r>
      <w:r>
        <w:t> </w:t>
      </w:r>
      <w:r w:rsidRPr="009635A9">
        <w:t>MHz channel, the first adjacent channel refers to the 14</w:t>
      </w:r>
      <w:r>
        <w:t> </w:t>
      </w:r>
      <w:r w:rsidRPr="009635A9">
        <w:t>MHz channels either side of the victim receiver’s occupied channel. The same logic is used to determine 2</w:t>
      </w:r>
      <w:r w:rsidRPr="009635A9">
        <w:rPr>
          <w:vertAlign w:val="superscript"/>
        </w:rPr>
        <w:t>nd</w:t>
      </w:r>
      <w:r>
        <w:t xml:space="preserve"> </w:t>
      </w:r>
      <w:r w:rsidRPr="009635A9">
        <w:t>and 3</w:t>
      </w:r>
      <w:r w:rsidRPr="009635A9">
        <w:rPr>
          <w:vertAlign w:val="superscript"/>
        </w:rPr>
        <w:t>rd</w:t>
      </w:r>
      <w:r>
        <w:t xml:space="preserve"> </w:t>
      </w:r>
      <w:r w:rsidRPr="009635A9">
        <w:t>adjacent channels. The following protection ratios are to be used when assessing interference to fixed point to point receivers in the 1.8 and 2.1</w:t>
      </w:r>
      <w:r>
        <w:t> </w:t>
      </w:r>
      <w:r w:rsidRPr="009635A9">
        <w:t>GHz bands.</w:t>
      </w:r>
    </w:p>
    <w:p w14:paraId="3E03B33C" w14:textId="3E1EE812" w:rsidR="00E53193" w:rsidRPr="004B0AE3" w:rsidRDefault="009635A9" w:rsidP="00E53193">
      <w:r>
        <w:fldChar w:fldCharType="begin"/>
      </w:r>
      <w:r>
        <w:instrText xml:space="preserve"> REF tableC1 \h </w:instrText>
      </w:r>
      <w:r>
        <w:fldChar w:fldCharType="separate"/>
      </w:r>
      <w:r w:rsidR="00B0419B">
        <w:t>Table C1</w:t>
      </w:r>
      <w:r>
        <w:fldChar w:fldCharType="end"/>
      </w:r>
      <w:r>
        <w:t xml:space="preserve"> </w:t>
      </w:r>
      <w:r w:rsidR="00E53193">
        <w:t>defines protection ratios for 1.8 or 2.1 GHz Fixed link receivers from in interfering BWA transmitters.</w:t>
      </w:r>
    </w:p>
    <w:p w14:paraId="1A892C2D" w14:textId="406B6F02" w:rsidR="009635A9" w:rsidRDefault="009635A9" w:rsidP="009635A9">
      <w:pPr>
        <w:pStyle w:val="Caption-table"/>
      </w:pPr>
      <w:bookmarkStart w:id="194" w:name="tableC1"/>
      <w:r>
        <w:t>Table C1</w:t>
      </w:r>
      <w:bookmarkEnd w:id="194"/>
      <w:r>
        <w:t>:  Fixed link protection ratios from BWA transmitters.</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3"/>
        <w:gridCol w:w="4536"/>
      </w:tblGrid>
      <w:tr w:rsidR="009635A9" w:rsidRPr="002601C0" w14:paraId="3E6849FF" w14:textId="77777777" w:rsidTr="000726D0">
        <w:trPr>
          <w:tblHeader/>
        </w:trPr>
        <w:tc>
          <w:tcPr>
            <w:tcW w:w="2263" w:type="dxa"/>
            <w:shd w:val="clear" w:color="auto" w:fill="D9D9D9"/>
          </w:tcPr>
          <w:p w14:paraId="34774151" w14:textId="77777777" w:rsidR="009635A9" w:rsidRPr="002601C0" w:rsidRDefault="009635A9" w:rsidP="000726D0">
            <w:pPr>
              <w:pStyle w:val="TableHeading"/>
              <w:rPr>
                <w:rFonts w:eastAsiaTheme="minorHAnsi"/>
              </w:rPr>
            </w:pPr>
            <w:r w:rsidRPr="002601C0">
              <w:rPr>
                <w:rFonts w:eastAsiaTheme="minorHAnsi"/>
              </w:rPr>
              <w:t>Frequency offset</w:t>
            </w:r>
          </w:p>
        </w:tc>
        <w:tc>
          <w:tcPr>
            <w:tcW w:w="4536" w:type="dxa"/>
            <w:shd w:val="clear" w:color="auto" w:fill="D9D9D9"/>
          </w:tcPr>
          <w:p w14:paraId="5E119475" w14:textId="6D7CCDFE" w:rsidR="009635A9" w:rsidRPr="002601C0" w:rsidRDefault="009635A9" w:rsidP="000726D0">
            <w:pPr>
              <w:pStyle w:val="TableHeading"/>
            </w:pPr>
            <w:r w:rsidRPr="009635A9">
              <w:t>REQUIRED PROTECTION RATIO (dB)</w:t>
            </w:r>
          </w:p>
          <w:p w14:paraId="63794566" w14:textId="77777777" w:rsidR="009635A9" w:rsidRPr="002601C0" w:rsidRDefault="009635A9" w:rsidP="000726D0">
            <w:pPr>
              <w:pStyle w:val="TableHeading"/>
              <w:rPr>
                <w:rFonts w:eastAsiaTheme="minorHAnsi"/>
              </w:rPr>
            </w:pPr>
            <w:r w:rsidRPr="002601C0">
              <w:t xml:space="preserve">Digital </w:t>
            </w:r>
            <w:r w:rsidRPr="002601C0">
              <w:rPr>
                <w:rFonts w:eastAsiaTheme="minorHAnsi"/>
              </w:rPr>
              <w:t>i</w:t>
            </w:r>
            <w:r w:rsidRPr="002601C0">
              <w:t xml:space="preserve">nterferer Tx </w:t>
            </w:r>
            <w:r w:rsidRPr="002601C0">
              <w:rPr>
                <w:rFonts w:eastAsiaTheme="minorHAnsi"/>
              </w:rPr>
              <w:t>into</w:t>
            </w:r>
            <w:r w:rsidRPr="002601C0">
              <w:t xml:space="preserve"> </w:t>
            </w:r>
            <w:r w:rsidRPr="002601C0">
              <w:rPr>
                <w:rFonts w:eastAsiaTheme="minorHAnsi"/>
              </w:rPr>
              <w:t>d</w:t>
            </w:r>
            <w:r w:rsidRPr="002601C0">
              <w:t xml:space="preserve">igital </w:t>
            </w:r>
            <w:r w:rsidRPr="002601C0">
              <w:rPr>
                <w:rFonts w:eastAsiaTheme="minorHAnsi"/>
              </w:rPr>
              <w:t>v</w:t>
            </w:r>
            <w:r w:rsidRPr="002601C0">
              <w:t>ictim Rx</w:t>
            </w:r>
          </w:p>
        </w:tc>
      </w:tr>
      <w:tr w:rsidR="009635A9" w:rsidRPr="002601C0" w14:paraId="026D456A" w14:textId="77777777" w:rsidTr="000726D0">
        <w:tc>
          <w:tcPr>
            <w:tcW w:w="2263" w:type="dxa"/>
          </w:tcPr>
          <w:p w14:paraId="41EBA3B6" w14:textId="77777777" w:rsidR="009635A9" w:rsidRPr="002601C0" w:rsidRDefault="009635A9" w:rsidP="000726D0">
            <w:pPr>
              <w:pStyle w:val="TableBody"/>
              <w:rPr>
                <w:rFonts w:eastAsiaTheme="minorHAnsi"/>
              </w:rPr>
            </w:pPr>
            <w:r>
              <w:rPr>
                <w:rFonts w:eastAsiaTheme="minorHAnsi"/>
              </w:rPr>
              <w:t>Co-channel</w:t>
            </w:r>
          </w:p>
        </w:tc>
        <w:tc>
          <w:tcPr>
            <w:tcW w:w="4536" w:type="dxa"/>
          </w:tcPr>
          <w:p w14:paraId="0ABFFD83" w14:textId="122DDFCE" w:rsidR="009635A9" w:rsidRPr="002601C0" w:rsidRDefault="009635A9" w:rsidP="000726D0">
            <w:pPr>
              <w:pStyle w:val="TableBody"/>
              <w:spacing w:line="276" w:lineRule="auto"/>
              <w:rPr>
                <w:rFonts w:eastAsiaTheme="minorHAnsi"/>
              </w:rPr>
            </w:pPr>
            <w:r>
              <w:rPr>
                <w:rFonts w:eastAsiaTheme="minorHAnsi"/>
              </w:rPr>
              <w:t>60</w:t>
            </w:r>
          </w:p>
        </w:tc>
      </w:tr>
      <w:tr w:rsidR="009635A9" w:rsidRPr="002601C0" w14:paraId="4C378002" w14:textId="77777777" w:rsidTr="000726D0">
        <w:tc>
          <w:tcPr>
            <w:tcW w:w="2263" w:type="dxa"/>
          </w:tcPr>
          <w:p w14:paraId="350C972D" w14:textId="77777777" w:rsidR="009635A9" w:rsidRPr="002601C0" w:rsidRDefault="009635A9" w:rsidP="000726D0">
            <w:pPr>
              <w:pStyle w:val="TableBody"/>
              <w:rPr>
                <w:rFonts w:eastAsiaTheme="minorHAnsi"/>
              </w:rPr>
            </w:pPr>
            <w:r>
              <w:rPr>
                <w:rFonts w:eastAsiaTheme="minorHAnsi"/>
              </w:rPr>
              <w:t>1</w:t>
            </w:r>
            <w:r w:rsidRPr="002601C0">
              <w:rPr>
                <w:rFonts w:eastAsiaTheme="minorHAnsi"/>
                <w:vertAlign w:val="superscript"/>
              </w:rPr>
              <w:t>st</w:t>
            </w:r>
            <w:r>
              <w:rPr>
                <w:rFonts w:eastAsiaTheme="minorHAnsi"/>
              </w:rPr>
              <w:t xml:space="preserve"> adjacent channel</w:t>
            </w:r>
          </w:p>
        </w:tc>
        <w:tc>
          <w:tcPr>
            <w:tcW w:w="4536" w:type="dxa"/>
          </w:tcPr>
          <w:p w14:paraId="7F21BC08" w14:textId="788D3538" w:rsidR="009635A9" w:rsidRPr="002601C0" w:rsidRDefault="009635A9" w:rsidP="000726D0">
            <w:pPr>
              <w:pStyle w:val="TableBody"/>
              <w:spacing w:line="276" w:lineRule="auto"/>
              <w:rPr>
                <w:rFonts w:eastAsiaTheme="minorHAnsi"/>
              </w:rPr>
            </w:pPr>
            <w:r>
              <w:rPr>
                <w:rFonts w:eastAsiaTheme="minorHAnsi"/>
              </w:rPr>
              <w:t>30</w:t>
            </w:r>
          </w:p>
        </w:tc>
      </w:tr>
      <w:tr w:rsidR="009635A9" w:rsidRPr="002601C0" w14:paraId="587EC378" w14:textId="77777777" w:rsidTr="000726D0">
        <w:tc>
          <w:tcPr>
            <w:tcW w:w="2263" w:type="dxa"/>
          </w:tcPr>
          <w:p w14:paraId="0836A55F" w14:textId="77777777" w:rsidR="009635A9" w:rsidRPr="002601C0" w:rsidRDefault="009635A9" w:rsidP="000726D0">
            <w:pPr>
              <w:pStyle w:val="TableBody"/>
              <w:rPr>
                <w:rFonts w:eastAsiaTheme="minorHAnsi"/>
              </w:rPr>
            </w:pPr>
            <w:r>
              <w:rPr>
                <w:rFonts w:eastAsiaTheme="minorHAnsi"/>
              </w:rPr>
              <w:t>2</w:t>
            </w:r>
            <w:r w:rsidRPr="002601C0">
              <w:rPr>
                <w:rFonts w:eastAsiaTheme="minorHAnsi"/>
                <w:vertAlign w:val="superscript"/>
              </w:rPr>
              <w:t>nd</w:t>
            </w:r>
            <w:r>
              <w:rPr>
                <w:rFonts w:eastAsiaTheme="minorHAnsi"/>
              </w:rPr>
              <w:t xml:space="preserve"> adjacent channel</w:t>
            </w:r>
          </w:p>
        </w:tc>
        <w:tc>
          <w:tcPr>
            <w:tcW w:w="4536" w:type="dxa"/>
          </w:tcPr>
          <w:p w14:paraId="3372DC6B" w14:textId="108DDFE2" w:rsidR="009635A9" w:rsidRPr="002601C0" w:rsidRDefault="009635A9" w:rsidP="000726D0">
            <w:pPr>
              <w:pStyle w:val="TableBody"/>
              <w:rPr>
                <w:rFonts w:eastAsiaTheme="minorHAnsi"/>
              </w:rPr>
            </w:pPr>
            <w:r>
              <w:rPr>
                <w:rFonts w:eastAsiaTheme="minorHAnsi"/>
              </w:rPr>
              <w:t>0</w:t>
            </w:r>
          </w:p>
        </w:tc>
      </w:tr>
      <w:tr w:rsidR="009635A9" w:rsidRPr="002601C0" w14:paraId="79C15875" w14:textId="77777777" w:rsidTr="000726D0">
        <w:tc>
          <w:tcPr>
            <w:tcW w:w="2263" w:type="dxa"/>
          </w:tcPr>
          <w:p w14:paraId="14B9C416" w14:textId="51BB9C4A" w:rsidR="009635A9" w:rsidRDefault="009635A9" w:rsidP="000726D0">
            <w:pPr>
              <w:pStyle w:val="TableBody"/>
              <w:rPr>
                <w:rFonts w:eastAsiaTheme="minorHAnsi"/>
              </w:rPr>
            </w:pPr>
            <w:r>
              <w:rPr>
                <w:rFonts w:eastAsiaTheme="minorHAnsi"/>
              </w:rPr>
              <w:t>3</w:t>
            </w:r>
            <w:r w:rsidRPr="009635A9">
              <w:rPr>
                <w:rFonts w:eastAsiaTheme="minorHAnsi"/>
                <w:vertAlign w:val="superscript"/>
              </w:rPr>
              <w:t>rd</w:t>
            </w:r>
            <w:r>
              <w:rPr>
                <w:rFonts w:eastAsiaTheme="minorHAnsi"/>
              </w:rPr>
              <w:t xml:space="preserve"> adjacent channel</w:t>
            </w:r>
          </w:p>
        </w:tc>
        <w:tc>
          <w:tcPr>
            <w:tcW w:w="4536" w:type="dxa"/>
          </w:tcPr>
          <w:p w14:paraId="35A44394" w14:textId="2DD29B66" w:rsidR="009635A9" w:rsidRDefault="009635A9" w:rsidP="000726D0">
            <w:pPr>
              <w:pStyle w:val="TableBody"/>
              <w:rPr>
                <w:rFonts w:eastAsiaTheme="minorHAnsi"/>
              </w:rPr>
            </w:pPr>
            <w:r>
              <w:rPr>
                <w:rFonts w:eastAsiaTheme="minorHAnsi"/>
              </w:rPr>
              <w:t>—</w:t>
            </w:r>
          </w:p>
        </w:tc>
      </w:tr>
    </w:tbl>
    <w:p w14:paraId="45E4570E" w14:textId="0AA84B9A" w:rsidR="00E53193" w:rsidRDefault="00E53193" w:rsidP="00E53193">
      <w:pPr>
        <w:spacing w:before="240"/>
      </w:pPr>
      <w:r>
        <w:t xml:space="preserve">The protection ratios in </w:t>
      </w:r>
      <w:r>
        <w:fldChar w:fldCharType="begin"/>
      </w:r>
      <w:r>
        <w:instrText xml:space="preserve"> REF tableC1 \h </w:instrText>
      </w:r>
      <w:r>
        <w:fldChar w:fldCharType="separate"/>
      </w:r>
      <w:r w:rsidR="00B0419B">
        <w:t>Table C1</w:t>
      </w:r>
      <w:r>
        <w:fldChar w:fldCharType="end"/>
      </w:r>
      <w:r>
        <w:t xml:space="preserve"> are based on a 60 km path length and P</w:t>
      </w:r>
      <w:r w:rsidRPr="00E53193">
        <w:rPr>
          <w:vertAlign w:val="subscript"/>
        </w:rPr>
        <w:t>L</w:t>
      </w:r>
      <w:r>
        <w:t xml:space="preserve"> (Percentage of time that the average refractivity gradient in the lowest 100 m of the atmosphere is less than or equal to –100 N units/km) of 20.  For other path lengths and P</w:t>
      </w:r>
      <w:r w:rsidRPr="00E53193">
        <w:rPr>
          <w:vertAlign w:val="subscript"/>
        </w:rPr>
        <w:t>L</w:t>
      </w:r>
      <w:r>
        <w:t xml:space="preserve"> values refer to the correction factor graph at </w:t>
      </w:r>
      <w:hyperlink w:anchor="appD" w:history="1">
        <w:r w:rsidR="00F64739" w:rsidRPr="00F64739">
          <w:t>Appendix B</w:t>
        </w:r>
      </w:hyperlink>
      <w:r>
        <w:t>.</w:t>
      </w:r>
    </w:p>
    <w:p w14:paraId="63ECA06E" w14:textId="0A1BEB34" w:rsidR="00E53193" w:rsidRDefault="00E53193" w:rsidP="00E53193">
      <w:pPr>
        <w:spacing w:before="240"/>
      </w:pPr>
      <w:r>
        <w:t xml:space="preserve">Separate protection ratios for analog victims have not been defined. The above-mentioned protection ratios for digital </w:t>
      </w:r>
      <w:r w:rsidR="00594752">
        <w:t>service</w:t>
      </w:r>
      <w:r>
        <w:t>s shall be applied in all cases.</w:t>
      </w:r>
    </w:p>
    <w:p w14:paraId="4EA642FA" w14:textId="6C1ADBF1" w:rsidR="009635A9" w:rsidRDefault="00E53193" w:rsidP="00E53193">
      <w:pPr>
        <w:spacing w:before="240"/>
      </w:pPr>
      <w:r>
        <w:t xml:space="preserve">Provisionally, protection ratio values quoted here are identical to those included in </w:t>
      </w:r>
      <w:hyperlink r:id="rId58" w:history="1">
        <w:r w:rsidRPr="00E53193">
          <w:rPr>
            <w:rStyle w:val="Hyperlink"/>
            <w:i/>
            <w:iCs/>
          </w:rPr>
          <w:t>RALI FX3</w:t>
        </w:r>
      </w:hyperlink>
      <w:r>
        <w:t xml:space="preserve"> for comparable cases. However, assigners should be advised that in future these values (and the comparable values in </w:t>
      </w:r>
      <w:hyperlink r:id="rId59" w:history="1">
        <w:r w:rsidRPr="00E53193">
          <w:rPr>
            <w:rStyle w:val="Hyperlink"/>
            <w:i/>
            <w:iCs/>
          </w:rPr>
          <w:t>RALI FX3</w:t>
        </w:r>
      </w:hyperlink>
      <w:r>
        <w:t>) may be revised downward to increase the density of spectrum usage in these bands.</w:t>
      </w:r>
    </w:p>
    <w:p w14:paraId="410AE3AB" w14:textId="77777777" w:rsidR="009635A9" w:rsidRDefault="009635A9" w:rsidP="009635A9">
      <w:pPr>
        <w:spacing w:before="240"/>
      </w:pPr>
    </w:p>
    <w:p w14:paraId="213A95D6" w14:textId="40110D52" w:rsidR="00223EA7" w:rsidRDefault="00922B11" w:rsidP="00223EA7">
      <w:pPr>
        <w:pStyle w:val="AppendixH1"/>
      </w:pPr>
      <w:bookmarkStart w:id="195" w:name="appD"/>
      <w:bookmarkStart w:id="196" w:name="_Toc134081801"/>
      <w:r>
        <w:lastRenderedPageBreak/>
        <w:t>Protection ratio correction factors</w:t>
      </w:r>
      <w:bookmarkEnd w:id="195"/>
      <w:bookmarkEnd w:id="196"/>
    </w:p>
    <w:p w14:paraId="6938D61B" w14:textId="60A12A8F" w:rsidR="00C35262" w:rsidRPr="00C35262" w:rsidRDefault="00C35262" w:rsidP="00C35262">
      <w:pPr>
        <w:spacing w:after="0"/>
        <w:jc w:val="center"/>
        <w:rPr>
          <w:b/>
          <w:bCs/>
        </w:rPr>
      </w:pPr>
      <w:r w:rsidRPr="00C35262">
        <w:rPr>
          <w:b/>
          <w:bCs/>
        </w:rPr>
        <w:t>MULTI PATH</w:t>
      </w:r>
    </w:p>
    <w:p w14:paraId="4EAC1BC1" w14:textId="10A083AA" w:rsidR="00DF143A" w:rsidRDefault="00621E5C" w:rsidP="00922B11">
      <w:r w:rsidRPr="009D23B4">
        <w:rPr>
          <w:noProof/>
        </w:rPr>
        <w:drawing>
          <wp:inline distT="0" distB="0" distL="0" distR="0" wp14:anchorId="78E7D35E" wp14:editId="7A0EE3E9">
            <wp:extent cx="5932968" cy="7117715"/>
            <wp:effectExtent l="0" t="0" r="0" b="0"/>
            <wp:docPr id="48"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AA7CBC0" w14:textId="1BF20FBD" w:rsidR="00621E5C" w:rsidRDefault="00621E5C" w:rsidP="00621E5C">
      <w:r>
        <w:t>P</w:t>
      </w:r>
      <w:r w:rsidRPr="00621E5C">
        <w:rPr>
          <w:vertAlign w:val="subscript"/>
        </w:rPr>
        <w:t>L</w:t>
      </w:r>
      <w:r>
        <w:t>:</w:t>
      </w:r>
      <w:r w:rsidR="00B14176">
        <w:t xml:space="preserve">  </w:t>
      </w:r>
      <w:r>
        <w:t>Percentage of time that the average refractivity gradient in the lowest 100 m of the atmosphere is less than or equal to –100 N units/km.</w:t>
      </w:r>
    </w:p>
    <w:p w14:paraId="5B6905C7" w14:textId="701714C3" w:rsidR="00922B11" w:rsidRDefault="00621E5C" w:rsidP="00621E5C">
      <w:r>
        <w:t xml:space="preserve">For further details refer to Annex A to Appendix 1 of </w:t>
      </w:r>
      <w:hyperlink r:id="rId61" w:history="1">
        <w:r w:rsidRPr="00621E5C">
          <w:rPr>
            <w:rStyle w:val="Hyperlink"/>
            <w:i/>
            <w:iCs/>
          </w:rPr>
          <w:t>RALI FX3</w:t>
        </w:r>
      </w:hyperlink>
      <w:r>
        <w:t>.</w:t>
      </w:r>
    </w:p>
    <w:p w14:paraId="10AC9D0C" w14:textId="399ADCB6" w:rsidR="00223EA7" w:rsidRDefault="00574622" w:rsidP="002B57EC">
      <w:pPr>
        <w:pStyle w:val="AppendixH1"/>
      </w:pPr>
      <w:bookmarkStart w:id="197" w:name="appE"/>
      <w:bookmarkStart w:id="198" w:name="_Toc134081802"/>
      <w:r>
        <w:lastRenderedPageBreak/>
        <w:t xml:space="preserve">BWA </w:t>
      </w:r>
      <w:r w:rsidR="00594752">
        <w:t>service</w:t>
      </w:r>
      <w:r>
        <w:t xml:space="preserve"> model</w:t>
      </w:r>
      <w:bookmarkEnd w:id="197"/>
      <w:bookmarkEnd w:id="198"/>
    </w:p>
    <w:p w14:paraId="1622AFDD" w14:textId="7C354948" w:rsidR="00223EA7" w:rsidRDefault="00574622" w:rsidP="002B57EC">
      <w:pPr>
        <w:pStyle w:val="AppendixH2"/>
        <w:numPr>
          <w:ilvl w:val="1"/>
          <w:numId w:val="18"/>
        </w:numPr>
      </w:pPr>
      <w:bookmarkStart w:id="199" w:name="_Toc134081803"/>
      <w:r>
        <w:t>Equipment types</w:t>
      </w:r>
      <w:bookmarkEnd w:id="199"/>
    </w:p>
    <w:p w14:paraId="197A6B70" w14:textId="77777777" w:rsidR="00FA29C7" w:rsidRDefault="00FA29C7" w:rsidP="00FA29C7">
      <w:r>
        <w:t>The equipment types and technologies considered in developing this RALI were:</w:t>
      </w:r>
    </w:p>
    <w:p w14:paraId="08787504" w14:textId="5D749347" w:rsidR="00FA29C7" w:rsidRDefault="00FA29C7" w:rsidP="00FA29C7">
      <w:pPr>
        <w:pStyle w:val="ListBullet"/>
      </w:pPr>
      <w:r>
        <w:t>IEEE 802.16a “Air Interface for Fixed Broadband Wireless Access Systems” A TDD/FDD system supporting point to multipoint and mesh network.  TDD single frequency systems utilising OFDM/OFDMA. This also includes the amendments 802.16d and 802.16e.  WiMAX systems will operate using this technology.</w:t>
      </w:r>
    </w:p>
    <w:p w14:paraId="102DDF51" w14:textId="5C42E5D4" w:rsidR="00FA29C7" w:rsidRDefault="00FA29C7" w:rsidP="00FA29C7">
      <w:pPr>
        <w:pStyle w:val="ListBullet"/>
      </w:pPr>
      <w:r>
        <w:t>HIPERMAN under the European BRAN (Broadband Radio Access Networks) project.  It is similar to IEEE 802.16 (OFDM) for bands under 11 GHz. Parameters relevant to the technical framework as in the ETSI standard ETSI TS 102 177.</w:t>
      </w:r>
    </w:p>
    <w:p w14:paraId="512E82A4" w14:textId="0D77EA75" w:rsidR="00FA29C7" w:rsidRPr="00BB3F33" w:rsidRDefault="00FA29C7" w:rsidP="009D5B24">
      <w:pPr>
        <w:pStyle w:val="ListBulletLast"/>
      </w:pPr>
      <w:r>
        <w:t>UMTS UTRA TDD, a TDD single frequency CDMA system supported in the 2 GHz spectrum auctions for IMT2000/3G. Relevant standards are ETSI TS 125 105 (base station) and ETSI TS 125 102 (user equipment).</w:t>
      </w:r>
    </w:p>
    <w:p w14:paraId="20C4A095" w14:textId="7BBE4A82" w:rsidR="00DD06D7" w:rsidRDefault="00574622" w:rsidP="000726D0">
      <w:pPr>
        <w:pStyle w:val="AppendixH2"/>
        <w:numPr>
          <w:ilvl w:val="1"/>
          <w:numId w:val="18"/>
        </w:numPr>
      </w:pPr>
      <w:bookmarkStart w:id="200" w:name="_Toc134081804"/>
      <w:r>
        <w:t>Deployment model and general equipment characteristics</w:t>
      </w:r>
      <w:bookmarkEnd w:id="200"/>
    </w:p>
    <w:p w14:paraId="4E3D4EE4" w14:textId="24654603" w:rsidR="00FA29C7" w:rsidRDefault="00FA29C7" w:rsidP="00FA29C7">
      <w:r w:rsidRPr="00FA29C7">
        <w:t xml:space="preserve">Deployment model values were chosen after considering typical BWA parameter values. The cell radius value (within which remote stations will be protected under the constraints of the deployment model) was chosen to provide a reasonable protected deployment area but at the same time to promote opportunities for frequency re-use in other areas (by not protecting weak edge-of-coverage </w:t>
      </w:r>
      <w:r w:rsidRPr="00501B4C">
        <w:t>signals).</w:t>
      </w:r>
      <w:r w:rsidR="00BC2D86" w:rsidRPr="00501B4C">
        <w:t xml:space="preserve"> </w:t>
      </w:r>
      <w:hyperlink w:anchor="tableE1" w:history="1">
        <w:r w:rsidR="00C4324B" w:rsidRPr="00501B4C">
          <w:t>Tables E1</w:t>
        </w:r>
      </w:hyperlink>
      <w:r w:rsidR="00C4324B" w:rsidRPr="00501B4C">
        <w:t xml:space="preserve"> and </w:t>
      </w:r>
      <w:hyperlink w:anchor="tableE2" w:history="1">
        <w:r w:rsidR="00C4324B" w:rsidRPr="00501B4C">
          <w:t>E2</w:t>
        </w:r>
      </w:hyperlink>
      <w:r w:rsidR="00C4324B" w:rsidRPr="00501B4C">
        <w:t xml:space="preserve"> show deployment</w:t>
      </w:r>
      <w:r w:rsidR="00C4324B">
        <w:t xml:space="preserve"> model parameter values for base stations and remote stations respectively.</w:t>
      </w:r>
    </w:p>
    <w:p w14:paraId="1CA1A480" w14:textId="600A101A" w:rsidR="00BC2D86" w:rsidRDefault="00BC2D86" w:rsidP="00BC2D86">
      <w:pPr>
        <w:pStyle w:val="Caption-table"/>
      </w:pPr>
      <w:bookmarkStart w:id="201" w:name="tableE1"/>
      <w:r>
        <w:t>Table</w:t>
      </w:r>
      <w:r w:rsidR="00AC0A30">
        <w:t> </w:t>
      </w:r>
      <w:r>
        <w:t>E1</w:t>
      </w:r>
      <w:bookmarkEnd w:id="201"/>
      <w:r>
        <w:t>:  BWA base station deployment parameters.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019"/>
        <w:gridCol w:w="2079"/>
        <w:gridCol w:w="2835"/>
        <w:gridCol w:w="1423"/>
      </w:tblGrid>
      <w:tr w:rsidR="006833F3" w:rsidRPr="002E390A" w14:paraId="3DC06074" w14:textId="77777777" w:rsidTr="006833F3">
        <w:trPr>
          <w:tblHeader/>
        </w:trPr>
        <w:tc>
          <w:tcPr>
            <w:tcW w:w="3019" w:type="dxa"/>
            <w:shd w:val="clear" w:color="auto" w:fill="D9D9D9"/>
          </w:tcPr>
          <w:p w14:paraId="3E3C59EE" w14:textId="6D8C1D3F" w:rsidR="006833F3" w:rsidRPr="00AF06C8" w:rsidRDefault="006833F3" w:rsidP="006833F3">
            <w:pPr>
              <w:pStyle w:val="TableHeading"/>
              <w:spacing w:line="240" w:lineRule="auto"/>
              <w:rPr>
                <w:rFonts w:eastAsiaTheme="minorHAnsi"/>
                <w:szCs w:val="22"/>
              </w:rPr>
            </w:pPr>
            <w:r w:rsidRPr="00EF5003">
              <w:t>Base station Parameter</w:t>
            </w:r>
          </w:p>
        </w:tc>
        <w:tc>
          <w:tcPr>
            <w:tcW w:w="2079" w:type="dxa"/>
            <w:shd w:val="clear" w:color="auto" w:fill="D9D9D9"/>
          </w:tcPr>
          <w:p w14:paraId="2C52D04F" w14:textId="56C0A3FE" w:rsidR="006833F3" w:rsidRPr="00AF06C8" w:rsidRDefault="006833F3" w:rsidP="006833F3">
            <w:pPr>
              <w:pStyle w:val="TableHeading"/>
              <w:spacing w:line="240" w:lineRule="auto"/>
              <w:rPr>
                <w:rFonts w:eastAsiaTheme="minorHAnsi"/>
                <w:szCs w:val="22"/>
              </w:rPr>
            </w:pPr>
            <w:r>
              <w:t>Range</w:t>
            </w:r>
          </w:p>
        </w:tc>
        <w:tc>
          <w:tcPr>
            <w:tcW w:w="2835" w:type="dxa"/>
            <w:shd w:val="clear" w:color="auto" w:fill="D9D9D9"/>
          </w:tcPr>
          <w:p w14:paraId="2039CB20" w14:textId="578D7375" w:rsidR="006833F3" w:rsidRPr="00AF06C8" w:rsidRDefault="006833F3" w:rsidP="006833F3">
            <w:pPr>
              <w:pStyle w:val="TableHeading"/>
              <w:spacing w:line="240" w:lineRule="auto"/>
              <w:rPr>
                <w:rFonts w:eastAsiaTheme="minorHAnsi"/>
                <w:szCs w:val="22"/>
              </w:rPr>
            </w:pPr>
            <w:r w:rsidRPr="00EF5003">
              <w:t xml:space="preserve">Deployment model </w:t>
            </w:r>
            <w:r w:rsidR="00C4324B">
              <w:t>v</w:t>
            </w:r>
            <w:r w:rsidRPr="00EF5003">
              <w:t>alue</w:t>
            </w:r>
          </w:p>
        </w:tc>
        <w:tc>
          <w:tcPr>
            <w:tcW w:w="1423" w:type="dxa"/>
            <w:shd w:val="clear" w:color="auto" w:fill="D9D9D9"/>
          </w:tcPr>
          <w:p w14:paraId="000E402B" w14:textId="06318687" w:rsidR="006833F3" w:rsidRPr="00AF06C8" w:rsidRDefault="006833F3" w:rsidP="006833F3">
            <w:pPr>
              <w:pStyle w:val="TableHeading"/>
              <w:spacing w:line="240" w:lineRule="auto"/>
              <w:rPr>
                <w:rFonts w:eastAsiaTheme="minorHAnsi"/>
                <w:szCs w:val="22"/>
              </w:rPr>
            </w:pPr>
            <w:r w:rsidRPr="00EF5003">
              <w:t>Unit</w:t>
            </w:r>
          </w:p>
        </w:tc>
      </w:tr>
      <w:tr w:rsidR="006833F3" w:rsidRPr="002E390A" w14:paraId="45CF0655" w14:textId="77777777" w:rsidTr="006833F3">
        <w:tc>
          <w:tcPr>
            <w:tcW w:w="3019" w:type="dxa"/>
          </w:tcPr>
          <w:p w14:paraId="184109C7" w14:textId="2EC81F32" w:rsidR="006833F3" w:rsidRPr="00591A0B" w:rsidRDefault="006833F3" w:rsidP="006833F3">
            <w:pPr>
              <w:pStyle w:val="TableBody"/>
              <w:rPr>
                <w:rFonts w:eastAsiaTheme="minorHAnsi"/>
                <w:szCs w:val="22"/>
              </w:rPr>
            </w:pPr>
            <w:r w:rsidRPr="008E3F19">
              <w:t xml:space="preserve">Transmit </w:t>
            </w:r>
            <w:r w:rsidR="002E3BF1">
              <w:t>p</w:t>
            </w:r>
            <w:r w:rsidRPr="008E3F19">
              <w:t>ower</w:t>
            </w:r>
          </w:p>
        </w:tc>
        <w:tc>
          <w:tcPr>
            <w:tcW w:w="2079" w:type="dxa"/>
          </w:tcPr>
          <w:p w14:paraId="1220CAEC" w14:textId="0327EF52" w:rsidR="006833F3" w:rsidRPr="00B73065" w:rsidRDefault="006833F3" w:rsidP="006833F3">
            <w:pPr>
              <w:pStyle w:val="TableBody"/>
              <w:jc w:val="right"/>
              <w:rPr>
                <w:rFonts w:eastAsiaTheme="minorHAnsi"/>
                <w:szCs w:val="22"/>
              </w:rPr>
            </w:pPr>
            <w:r w:rsidRPr="00937EDC">
              <w:t>4–20</w:t>
            </w:r>
          </w:p>
        </w:tc>
        <w:tc>
          <w:tcPr>
            <w:tcW w:w="2835" w:type="dxa"/>
          </w:tcPr>
          <w:p w14:paraId="690A98D6" w14:textId="0D31E048" w:rsidR="006833F3" w:rsidRPr="00B73065" w:rsidRDefault="006833F3" w:rsidP="006833F3">
            <w:pPr>
              <w:pStyle w:val="TableBody"/>
              <w:jc w:val="right"/>
              <w:rPr>
                <w:rFonts w:eastAsiaTheme="minorHAnsi"/>
                <w:szCs w:val="22"/>
              </w:rPr>
            </w:pPr>
            <w:r w:rsidRPr="00CD5220">
              <w:t>20</w:t>
            </w:r>
          </w:p>
        </w:tc>
        <w:tc>
          <w:tcPr>
            <w:tcW w:w="1423" w:type="dxa"/>
          </w:tcPr>
          <w:p w14:paraId="0F1578FC" w14:textId="5158117A" w:rsidR="006833F3" w:rsidRPr="00B73065" w:rsidRDefault="006833F3" w:rsidP="006833F3">
            <w:pPr>
              <w:pStyle w:val="TableBody"/>
              <w:rPr>
                <w:rFonts w:eastAsiaTheme="minorHAnsi"/>
                <w:szCs w:val="22"/>
              </w:rPr>
            </w:pPr>
            <w:r w:rsidRPr="007873FA">
              <w:t>W</w:t>
            </w:r>
          </w:p>
        </w:tc>
      </w:tr>
      <w:tr w:rsidR="006833F3" w:rsidRPr="002E390A" w14:paraId="604965CB" w14:textId="77777777" w:rsidTr="006833F3">
        <w:tc>
          <w:tcPr>
            <w:tcW w:w="3019" w:type="dxa"/>
          </w:tcPr>
          <w:p w14:paraId="3232B9DB" w14:textId="1133CAA9" w:rsidR="006833F3" w:rsidRPr="00AF06C8" w:rsidRDefault="006833F3" w:rsidP="006833F3">
            <w:pPr>
              <w:pStyle w:val="TableBody"/>
              <w:rPr>
                <w:rFonts w:eastAsiaTheme="minorHAnsi"/>
                <w:szCs w:val="22"/>
              </w:rPr>
            </w:pPr>
            <w:r w:rsidRPr="008E3F19">
              <w:t xml:space="preserve">Feeder </w:t>
            </w:r>
            <w:r w:rsidR="002E3BF1">
              <w:t>l</w:t>
            </w:r>
            <w:r w:rsidRPr="008E3F19">
              <w:t>oss</w:t>
            </w:r>
          </w:p>
        </w:tc>
        <w:tc>
          <w:tcPr>
            <w:tcW w:w="2079" w:type="dxa"/>
          </w:tcPr>
          <w:p w14:paraId="5F10CB44" w14:textId="2E14BBBC" w:rsidR="006833F3" w:rsidRPr="00AF06C8" w:rsidRDefault="006833F3" w:rsidP="006833F3">
            <w:pPr>
              <w:pStyle w:val="TableBody"/>
              <w:jc w:val="right"/>
              <w:rPr>
                <w:rFonts w:eastAsiaTheme="minorHAnsi"/>
                <w:szCs w:val="22"/>
              </w:rPr>
            </w:pPr>
            <w:r w:rsidRPr="00937EDC">
              <w:t>2</w:t>
            </w:r>
          </w:p>
        </w:tc>
        <w:tc>
          <w:tcPr>
            <w:tcW w:w="2835" w:type="dxa"/>
          </w:tcPr>
          <w:p w14:paraId="4AEB4FDA" w14:textId="4D75DD7B" w:rsidR="006833F3" w:rsidRPr="00AF06C8" w:rsidRDefault="006833F3" w:rsidP="006833F3">
            <w:pPr>
              <w:pStyle w:val="TableBody"/>
              <w:jc w:val="right"/>
              <w:rPr>
                <w:rFonts w:eastAsiaTheme="minorHAnsi"/>
                <w:szCs w:val="22"/>
              </w:rPr>
            </w:pPr>
            <w:r w:rsidRPr="00CD5220">
              <w:t>2</w:t>
            </w:r>
          </w:p>
        </w:tc>
        <w:tc>
          <w:tcPr>
            <w:tcW w:w="1423" w:type="dxa"/>
          </w:tcPr>
          <w:p w14:paraId="2252DF33" w14:textId="06940F19" w:rsidR="006833F3" w:rsidRPr="00AF06C8" w:rsidRDefault="006833F3" w:rsidP="006833F3">
            <w:pPr>
              <w:pStyle w:val="TableBody"/>
              <w:rPr>
                <w:rFonts w:eastAsiaTheme="minorHAnsi"/>
                <w:szCs w:val="22"/>
              </w:rPr>
            </w:pPr>
            <w:r w:rsidRPr="007873FA">
              <w:t>dB</w:t>
            </w:r>
          </w:p>
        </w:tc>
      </w:tr>
      <w:tr w:rsidR="006833F3" w:rsidRPr="002E390A" w14:paraId="72F10684" w14:textId="77777777" w:rsidTr="006833F3">
        <w:tc>
          <w:tcPr>
            <w:tcW w:w="3019" w:type="dxa"/>
          </w:tcPr>
          <w:p w14:paraId="7AD2F469" w14:textId="10A844F2" w:rsidR="006833F3" w:rsidRPr="00AF06C8" w:rsidRDefault="006833F3" w:rsidP="006833F3">
            <w:pPr>
              <w:pStyle w:val="TableBody"/>
              <w:rPr>
                <w:rFonts w:eastAsiaTheme="minorHAnsi"/>
                <w:szCs w:val="22"/>
              </w:rPr>
            </w:pPr>
            <w:r w:rsidRPr="008E3F19">
              <w:t xml:space="preserve">Antenna </w:t>
            </w:r>
            <w:r w:rsidR="002E3BF1">
              <w:t>g</w:t>
            </w:r>
            <w:r w:rsidRPr="008E3F19">
              <w:t>ain</w:t>
            </w:r>
          </w:p>
        </w:tc>
        <w:tc>
          <w:tcPr>
            <w:tcW w:w="2079" w:type="dxa"/>
          </w:tcPr>
          <w:p w14:paraId="09F74DEB" w14:textId="6C72F5CF" w:rsidR="006833F3" w:rsidRPr="00AF06C8" w:rsidRDefault="006833F3" w:rsidP="006833F3">
            <w:pPr>
              <w:pStyle w:val="TableBody"/>
              <w:jc w:val="right"/>
              <w:rPr>
                <w:rFonts w:eastAsiaTheme="minorHAnsi"/>
                <w:szCs w:val="22"/>
              </w:rPr>
            </w:pPr>
            <w:r w:rsidRPr="00937EDC">
              <w:t>11–19</w:t>
            </w:r>
          </w:p>
        </w:tc>
        <w:tc>
          <w:tcPr>
            <w:tcW w:w="2835" w:type="dxa"/>
          </w:tcPr>
          <w:p w14:paraId="64DB86B4" w14:textId="3DBEA1C8" w:rsidR="006833F3" w:rsidRPr="00AF06C8" w:rsidRDefault="006833F3" w:rsidP="006833F3">
            <w:pPr>
              <w:pStyle w:val="TableBody"/>
              <w:jc w:val="right"/>
              <w:rPr>
                <w:rFonts w:eastAsiaTheme="minorHAnsi"/>
                <w:szCs w:val="22"/>
              </w:rPr>
            </w:pPr>
            <w:r w:rsidRPr="00CD5220">
              <w:t>19</w:t>
            </w:r>
          </w:p>
        </w:tc>
        <w:tc>
          <w:tcPr>
            <w:tcW w:w="1423" w:type="dxa"/>
          </w:tcPr>
          <w:p w14:paraId="6F74E7E4" w14:textId="56F8562E" w:rsidR="006833F3" w:rsidRPr="00AF06C8" w:rsidRDefault="006833F3" w:rsidP="006833F3">
            <w:pPr>
              <w:pStyle w:val="TableBody"/>
              <w:rPr>
                <w:rFonts w:eastAsiaTheme="minorHAnsi"/>
                <w:szCs w:val="22"/>
              </w:rPr>
            </w:pPr>
            <w:r w:rsidRPr="007873FA">
              <w:t>dBi</w:t>
            </w:r>
          </w:p>
        </w:tc>
      </w:tr>
      <w:tr w:rsidR="006833F3" w:rsidRPr="002E390A" w14:paraId="0E3CC7E4" w14:textId="77777777" w:rsidTr="006833F3">
        <w:tc>
          <w:tcPr>
            <w:tcW w:w="3019" w:type="dxa"/>
          </w:tcPr>
          <w:p w14:paraId="2393FD5A" w14:textId="4BAB57C8" w:rsidR="006833F3" w:rsidRPr="00AF06C8" w:rsidRDefault="006833F3" w:rsidP="006833F3">
            <w:pPr>
              <w:pStyle w:val="TableBody"/>
              <w:rPr>
                <w:rFonts w:eastAsiaTheme="minorHAnsi"/>
                <w:szCs w:val="22"/>
              </w:rPr>
            </w:pPr>
            <w:r w:rsidRPr="008E3F19">
              <w:t>F/B</w:t>
            </w:r>
          </w:p>
        </w:tc>
        <w:tc>
          <w:tcPr>
            <w:tcW w:w="2079" w:type="dxa"/>
          </w:tcPr>
          <w:p w14:paraId="7F6B21DC" w14:textId="114D073B" w:rsidR="006833F3" w:rsidRPr="001052CA" w:rsidRDefault="006833F3" w:rsidP="006833F3">
            <w:pPr>
              <w:pStyle w:val="TableBody"/>
              <w:jc w:val="right"/>
              <w:rPr>
                <w:rFonts w:eastAsiaTheme="minorHAnsi"/>
                <w:i/>
                <w:iCs/>
                <w:szCs w:val="22"/>
              </w:rPr>
            </w:pPr>
            <w:r w:rsidRPr="00937EDC">
              <w:t>0–30</w:t>
            </w:r>
          </w:p>
        </w:tc>
        <w:tc>
          <w:tcPr>
            <w:tcW w:w="2835" w:type="dxa"/>
          </w:tcPr>
          <w:p w14:paraId="6156AA11" w14:textId="55515749" w:rsidR="006833F3" w:rsidRPr="001052CA" w:rsidRDefault="006833F3" w:rsidP="006833F3">
            <w:pPr>
              <w:pStyle w:val="TableBody"/>
              <w:jc w:val="right"/>
              <w:rPr>
                <w:rFonts w:eastAsiaTheme="minorHAnsi"/>
                <w:i/>
                <w:iCs/>
                <w:szCs w:val="22"/>
              </w:rPr>
            </w:pPr>
            <w:r w:rsidRPr="00CD5220">
              <w:t>28</w:t>
            </w:r>
          </w:p>
        </w:tc>
        <w:tc>
          <w:tcPr>
            <w:tcW w:w="1423" w:type="dxa"/>
          </w:tcPr>
          <w:p w14:paraId="4BFEEFA7" w14:textId="652E78B1" w:rsidR="006833F3" w:rsidRPr="001052CA" w:rsidRDefault="006833F3" w:rsidP="006833F3">
            <w:pPr>
              <w:pStyle w:val="TableBody"/>
              <w:rPr>
                <w:rFonts w:eastAsiaTheme="minorHAnsi"/>
                <w:i/>
                <w:iCs/>
                <w:szCs w:val="22"/>
              </w:rPr>
            </w:pPr>
            <w:r w:rsidRPr="007873FA">
              <w:t>dB</w:t>
            </w:r>
          </w:p>
        </w:tc>
      </w:tr>
      <w:tr w:rsidR="006833F3" w:rsidRPr="002E390A" w14:paraId="1840FE33" w14:textId="77777777" w:rsidTr="006833F3">
        <w:tc>
          <w:tcPr>
            <w:tcW w:w="3019" w:type="dxa"/>
          </w:tcPr>
          <w:p w14:paraId="4CCD30B9" w14:textId="075360B0" w:rsidR="006833F3" w:rsidRPr="00AF06C8" w:rsidRDefault="006833F3" w:rsidP="006833F3">
            <w:pPr>
              <w:pStyle w:val="TableBody"/>
              <w:rPr>
                <w:rFonts w:eastAsiaTheme="minorHAnsi"/>
                <w:szCs w:val="22"/>
              </w:rPr>
            </w:pPr>
            <w:r w:rsidRPr="008E3F19">
              <w:t>EIRP</w:t>
            </w:r>
          </w:p>
        </w:tc>
        <w:tc>
          <w:tcPr>
            <w:tcW w:w="2079" w:type="dxa"/>
          </w:tcPr>
          <w:p w14:paraId="76D2FA34" w14:textId="531B0DD1" w:rsidR="006833F3" w:rsidRPr="00AF06C8" w:rsidRDefault="006833F3" w:rsidP="006833F3">
            <w:pPr>
              <w:pStyle w:val="TableBody"/>
              <w:jc w:val="right"/>
              <w:rPr>
                <w:rFonts w:eastAsiaTheme="minorHAnsi"/>
                <w:szCs w:val="22"/>
              </w:rPr>
            </w:pPr>
            <w:r w:rsidRPr="00937EDC">
              <w:t>45–60</w:t>
            </w:r>
          </w:p>
        </w:tc>
        <w:tc>
          <w:tcPr>
            <w:tcW w:w="2835" w:type="dxa"/>
          </w:tcPr>
          <w:p w14:paraId="7218D6B8" w14:textId="2C8E7F5C" w:rsidR="006833F3" w:rsidRPr="00AF06C8" w:rsidRDefault="006833F3" w:rsidP="006833F3">
            <w:pPr>
              <w:pStyle w:val="TableBody"/>
              <w:jc w:val="right"/>
              <w:rPr>
                <w:rFonts w:eastAsiaTheme="minorHAnsi"/>
                <w:szCs w:val="22"/>
              </w:rPr>
            </w:pPr>
            <w:r w:rsidRPr="00CD5220">
              <w:t>60</w:t>
            </w:r>
          </w:p>
        </w:tc>
        <w:tc>
          <w:tcPr>
            <w:tcW w:w="1423" w:type="dxa"/>
          </w:tcPr>
          <w:p w14:paraId="16D5844B" w14:textId="1C4480A9" w:rsidR="006833F3" w:rsidRPr="00AF06C8" w:rsidRDefault="006833F3" w:rsidP="006833F3">
            <w:pPr>
              <w:pStyle w:val="TableBody"/>
              <w:rPr>
                <w:rFonts w:eastAsiaTheme="minorHAnsi"/>
                <w:szCs w:val="22"/>
              </w:rPr>
            </w:pPr>
            <w:r w:rsidRPr="007873FA">
              <w:t>dBm</w:t>
            </w:r>
          </w:p>
        </w:tc>
      </w:tr>
      <w:tr w:rsidR="006833F3" w:rsidRPr="002E390A" w14:paraId="22938232" w14:textId="77777777" w:rsidTr="006833F3">
        <w:tc>
          <w:tcPr>
            <w:tcW w:w="3019" w:type="dxa"/>
          </w:tcPr>
          <w:p w14:paraId="1064B2E9" w14:textId="24B0E8ED" w:rsidR="006833F3" w:rsidRPr="00AF06C8" w:rsidRDefault="006833F3" w:rsidP="006833F3">
            <w:pPr>
              <w:pStyle w:val="TableBody"/>
              <w:rPr>
                <w:rFonts w:eastAsiaTheme="minorHAnsi"/>
                <w:szCs w:val="22"/>
              </w:rPr>
            </w:pPr>
            <w:r w:rsidRPr="008E3F19">
              <w:t>Rx Bandwidth</w:t>
            </w:r>
          </w:p>
        </w:tc>
        <w:tc>
          <w:tcPr>
            <w:tcW w:w="2079" w:type="dxa"/>
          </w:tcPr>
          <w:p w14:paraId="023059F5" w14:textId="4FEDEB48" w:rsidR="006833F3" w:rsidRPr="00AF06C8" w:rsidRDefault="006833F3" w:rsidP="006833F3">
            <w:pPr>
              <w:pStyle w:val="TableBody"/>
              <w:jc w:val="right"/>
              <w:rPr>
                <w:rFonts w:eastAsiaTheme="minorHAnsi"/>
                <w:szCs w:val="22"/>
              </w:rPr>
            </w:pPr>
            <w:r w:rsidRPr="00937EDC">
              <w:t>5</w:t>
            </w:r>
          </w:p>
        </w:tc>
        <w:tc>
          <w:tcPr>
            <w:tcW w:w="2835" w:type="dxa"/>
          </w:tcPr>
          <w:p w14:paraId="2C17A75D" w14:textId="71B8BF37" w:rsidR="006833F3" w:rsidRPr="00AF06C8" w:rsidRDefault="006833F3" w:rsidP="006833F3">
            <w:pPr>
              <w:pStyle w:val="TableBody"/>
              <w:jc w:val="right"/>
              <w:rPr>
                <w:rFonts w:eastAsiaTheme="minorHAnsi"/>
                <w:szCs w:val="22"/>
              </w:rPr>
            </w:pPr>
            <w:r w:rsidRPr="00CD5220">
              <w:t>5</w:t>
            </w:r>
          </w:p>
        </w:tc>
        <w:tc>
          <w:tcPr>
            <w:tcW w:w="1423" w:type="dxa"/>
          </w:tcPr>
          <w:p w14:paraId="13F7C028" w14:textId="22A9916D" w:rsidR="006833F3" w:rsidRPr="00AF06C8" w:rsidRDefault="006833F3" w:rsidP="006833F3">
            <w:pPr>
              <w:pStyle w:val="TableBody"/>
              <w:rPr>
                <w:rFonts w:eastAsiaTheme="minorHAnsi"/>
                <w:szCs w:val="22"/>
              </w:rPr>
            </w:pPr>
            <w:r w:rsidRPr="007873FA">
              <w:t>MHz</w:t>
            </w:r>
          </w:p>
        </w:tc>
      </w:tr>
      <w:tr w:rsidR="006833F3" w:rsidRPr="002E390A" w14:paraId="2B0D165C" w14:textId="77777777" w:rsidTr="006833F3">
        <w:tc>
          <w:tcPr>
            <w:tcW w:w="3019" w:type="dxa"/>
          </w:tcPr>
          <w:p w14:paraId="0FF68378" w14:textId="4C0BDF8D" w:rsidR="006833F3" w:rsidRPr="00AF06C8" w:rsidRDefault="006833F3" w:rsidP="006833F3">
            <w:pPr>
              <w:pStyle w:val="TableBody"/>
              <w:rPr>
                <w:rFonts w:eastAsiaTheme="minorHAnsi"/>
                <w:szCs w:val="22"/>
              </w:rPr>
            </w:pPr>
            <w:r w:rsidRPr="008E3F19">
              <w:t xml:space="preserve">Rx Noise </w:t>
            </w:r>
            <w:r w:rsidR="002E3BF1">
              <w:t>f</w:t>
            </w:r>
            <w:r w:rsidRPr="008E3F19">
              <w:t>loor</w:t>
            </w:r>
          </w:p>
        </w:tc>
        <w:tc>
          <w:tcPr>
            <w:tcW w:w="2079" w:type="dxa"/>
          </w:tcPr>
          <w:p w14:paraId="7F1E5B1F" w14:textId="7568199F" w:rsidR="006833F3" w:rsidRPr="00AF06C8" w:rsidRDefault="006833F3" w:rsidP="006833F3">
            <w:pPr>
              <w:pStyle w:val="TableBody"/>
              <w:jc w:val="right"/>
              <w:rPr>
                <w:rFonts w:eastAsiaTheme="minorHAnsi"/>
                <w:szCs w:val="22"/>
              </w:rPr>
            </w:pPr>
            <w:r w:rsidRPr="00937EDC">
              <w:t>–100 to –102</w:t>
            </w:r>
          </w:p>
        </w:tc>
        <w:tc>
          <w:tcPr>
            <w:tcW w:w="2835" w:type="dxa"/>
          </w:tcPr>
          <w:p w14:paraId="6AF4FC32" w14:textId="578C962B" w:rsidR="006833F3" w:rsidRPr="00AF06C8" w:rsidRDefault="006833F3" w:rsidP="006833F3">
            <w:pPr>
              <w:pStyle w:val="TableBody"/>
              <w:jc w:val="right"/>
              <w:rPr>
                <w:rFonts w:eastAsiaTheme="minorHAnsi"/>
                <w:szCs w:val="22"/>
              </w:rPr>
            </w:pPr>
            <w:r w:rsidRPr="00CD5220">
              <w:t>–102</w:t>
            </w:r>
          </w:p>
        </w:tc>
        <w:tc>
          <w:tcPr>
            <w:tcW w:w="1423" w:type="dxa"/>
          </w:tcPr>
          <w:p w14:paraId="4A9AADDF" w14:textId="58901206" w:rsidR="006833F3" w:rsidRPr="00AF06C8" w:rsidRDefault="006833F3" w:rsidP="006833F3">
            <w:pPr>
              <w:pStyle w:val="TableBody"/>
              <w:rPr>
                <w:rFonts w:eastAsiaTheme="minorHAnsi"/>
                <w:szCs w:val="22"/>
              </w:rPr>
            </w:pPr>
            <w:r w:rsidRPr="007873FA">
              <w:t>dBm/5MHz</w:t>
            </w:r>
          </w:p>
        </w:tc>
      </w:tr>
      <w:tr w:rsidR="006833F3" w:rsidRPr="002E390A" w14:paraId="0E7842C7" w14:textId="77777777" w:rsidTr="006833F3">
        <w:tc>
          <w:tcPr>
            <w:tcW w:w="3019" w:type="dxa"/>
          </w:tcPr>
          <w:p w14:paraId="301F92CD" w14:textId="5A9049A4" w:rsidR="006833F3" w:rsidRPr="00AF06C8" w:rsidRDefault="006833F3" w:rsidP="006833F3">
            <w:pPr>
              <w:pStyle w:val="TableBody"/>
              <w:rPr>
                <w:rFonts w:eastAsiaTheme="minorHAnsi"/>
                <w:szCs w:val="22"/>
              </w:rPr>
            </w:pPr>
            <w:r w:rsidRPr="008E3F19">
              <w:t xml:space="preserve">Antenna </w:t>
            </w:r>
            <w:r w:rsidR="002E3BF1">
              <w:t>h</w:t>
            </w:r>
            <w:r w:rsidRPr="008E3F19">
              <w:t>eight</w:t>
            </w:r>
          </w:p>
        </w:tc>
        <w:tc>
          <w:tcPr>
            <w:tcW w:w="2079" w:type="dxa"/>
          </w:tcPr>
          <w:p w14:paraId="464F91F9" w14:textId="35ABDB41" w:rsidR="006833F3" w:rsidRPr="00AF06C8" w:rsidRDefault="006833F3" w:rsidP="006833F3">
            <w:pPr>
              <w:pStyle w:val="TableBody"/>
              <w:jc w:val="right"/>
              <w:rPr>
                <w:rFonts w:eastAsiaTheme="minorHAnsi"/>
                <w:szCs w:val="22"/>
              </w:rPr>
            </w:pPr>
            <w:r w:rsidRPr="00937EDC">
              <w:t>variable</w:t>
            </w:r>
          </w:p>
        </w:tc>
        <w:tc>
          <w:tcPr>
            <w:tcW w:w="2835" w:type="dxa"/>
          </w:tcPr>
          <w:p w14:paraId="3EC73108" w14:textId="4769CCC2" w:rsidR="006833F3" w:rsidRPr="00AF06C8" w:rsidRDefault="006833F3" w:rsidP="006833F3">
            <w:pPr>
              <w:pStyle w:val="TableBody"/>
              <w:jc w:val="right"/>
              <w:rPr>
                <w:rFonts w:eastAsiaTheme="minorHAnsi"/>
                <w:szCs w:val="22"/>
              </w:rPr>
            </w:pPr>
            <w:r w:rsidRPr="00CD5220">
              <w:t>30</w:t>
            </w:r>
          </w:p>
        </w:tc>
        <w:tc>
          <w:tcPr>
            <w:tcW w:w="1423" w:type="dxa"/>
          </w:tcPr>
          <w:p w14:paraId="759FCC94" w14:textId="343794D8" w:rsidR="006833F3" w:rsidRPr="00AF06C8" w:rsidRDefault="006833F3" w:rsidP="006833F3">
            <w:pPr>
              <w:pStyle w:val="TableBody"/>
              <w:rPr>
                <w:rFonts w:eastAsiaTheme="minorHAnsi"/>
                <w:szCs w:val="22"/>
              </w:rPr>
            </w:pPr>
            <w:r w:rsidRPr="007873FA">
              <w:t>m</w:t>
            </w:r>
          </w:p>
        </w:tc>
      </w:tr>
      <w:tr w:rsidR="006833F3" w:rsidRPr="006A490B" w14:paraId="584706F2" w14:textId="77777777" w:rsidTr="006833F3">
        <w:tc>
          <w:tcPr>
            <w:tcW w:w="3019" w:type="dxa"/>
          </w:tcPr>
          <w:p w14:paraId="36A68D42" w14:textId="7CE3185A" w:rsidR="006833F3" w:rsidRPr="007725C1" w:rsidRDefault="006833F3" w:rsidP="006833F3">
            <w:pPr>
              <w:pStyle w:val="TableBody"/>
              <w:rPr>
                <w:rFonts w:eastAsiaTheme="minorHAnsi"/>
                <w:szCs w:val="22"/>
              </w:rPr>
            </w:pPr>
            <w:r w:rsidRPr="008E3F19">
              <w:t xml:space="preserve">Maximum </w:t>
            </w:r>
            <w:r w:rsidR="002E3BF1">
              <w:t>c</w:t>
            </w:r>
            <w:r w:rsidRPr="008E3F19">
              <w:t xml:space="preserve">ell </w:t>
            </w:r>
            <w:r w:rsidR="002E3BF1">
              <w:t>r</w:t>
            </w:r>
            <w:r w:rsidRPr="008E3F19">
              <w:t>adius</w:t>
            </w:r>
            <w:r w:rsidR="00BC2D86">
              <w:rPr>
                <w:rStyle w:val="FootnoteReference"/>
              </w:rPr>
              <w:footnoteReference w:id="8"/>
            </w:r>
          </w:p>
        </w:tc>
        <w:tc>
          <w:tcPr>
            <w:tcW w:w="2079" w:type="dxa"/>
          </w:tcPr>
          <w:p w14:paraId="2E85E2F6" w14:textId="1D071512" w:rsidR="006833F3" w:rsidRPr="006A490B" w:rsidRDefault="006833F3" w:rsidP="006833F3">
            <w:pPr>
              <w:pStyle w:val="TableBody"/>
              <w:jc w:val="right"/>
              <w:rPr>
                <w:rFonts w:eastAsiaTheme="minorHAnsi"/>
                <w:szCs w:val="22"/>
              </w:rPr>
            </w:pPr>
            <w:r w:rsidRPr="00937EDC">
              <w:t>10–30</w:t>
            </w:r>
          </w:p>
        </w:tc>
        <w:tc>
          <w:tcPr>
            <w:tcW w:w="2835" w:type="dxa"/>
          </w:tcPr>
          <w:p w14:paraId="56BB544B" w14:textId="40E0FFD9" w:rsidR="006833F3" w:rsidRPr="006A490B" w:rsidRDefault="006833F3" w:rsidP="006833F3">
            <w:pPr>
              <w:pStyle w:val="TableBody"/>
              <w:jc w:val="right"/>
              <w:rPr>
                <w:rFonts w:eastAsiaTheme="minorHAnsi"/>
                <w:szCs w:val="22"/>
              </w:rPr>
            </w:pPr>
            <w:r w:rsidRPr="00CD5220">
              <w:t>15</w:t>
            </w:r>
          </w:p>
        </w:tc>
        <w:tc>
          <w:tcPr>
            <w:tcW w:w="1423" w:type="dxa"/>
          </w:tcPr>
          <w:p w14:paraId="6160C3DE" w14:textId="48D9C215" w:rsidR="006833F3" w:rsidRPr="006A490B" w:rsidRDefault="006833F3" w:rsidP="006833F3">
            <w:pPr>
              <w:pStyle w:val="TableBody"/>
              <w:rPr>
                <w:rFonts w:eastAsiaTheme="minorHAnsi"/>
                <w:szCs w:val="22"/>
              </w:rPr>
            </w:pPr>
            <w:r w:rsidRPr="007873FA">
              <w:t>km</w:t>
            </w:r>
          </w:p>
        </w:tc>
      </w:tr>
      <w:tr w:rsidR="006833F3" w:rsidRPr="002E390A" w14:paraId="6D8C09B9" w14:textId="77777777" w:rsidTr="006833F3">
        <w:tc>
          <w:tcPr>
            <w:tcW w:w="3019" w:type="dxa"/>
          </w:tcPr>
          <w:p w14:paraId="37E24FF3" w14:textId="54280234" w:rsidR="006833F3" w:rsidRPr="00AF06C8" w:rsidRDefault="006833F3" w:rsidP="006833F3">
            <w:pPr>
              <w:pStyle w:val="TableBody"/>
              <w:rPr>
                <w:rFonts w:eastAsiaTheme="minorHAnsi"/>
                <w:szCs w:val="22"/>
              </w:rPr>
            </w:pPr>
            <w:r w:rsidRPr="008E3F19">
              <w:t xml:space="preserve">Adaptive </w:t>
            </w:r>
            <w:r w:rsidR="002E3BF1">
              <w:t>t</w:t>
            </w:r>
            <w:r w:rsidRPr="008E3F19">
              <w:t xml:space="preserve">ransmit </w:t>
            </w:r>
            <w:r w:rsidR="002E3BF1">
              <w:t>p</w:t>
            </w:r>
            <w:r w:rsidRPr="008E3F19">
              <w:t xml:space="preserve">ower </w:t>
            </w:r>
            <w:r w:rsidR="002E3BF1">
              <w:t>c</w:t>
            </w:r>
            <w:r w:rsidRPr="008E3F19">
              <w:t>ontrol</w:t>
            </w:r>
          </w:p>
        </w:tc>
        <w:tc>
          <w:tcPr>
            <w:tcW w:w="2079" w:type="dxa"/>
          </w:tcPr>
          <w:p w14:paraId="0021F58C" w14:textId="33C01FD1" w:rsidR="006833F3" w:rsidRPr="00AF06C8" w:rsidRDefault="006833F3" w:rsidP="006833F3">
            <w:pPr>
              <w:spacing w:after="0"/>
              <w:jc w:val="right"/>
              <w:rPr>
                <w:rFonts w:eastAsiaTheme="minorHAnsi"/>
                <w:szCs w:val="22"/>
              </w:rPr>
            </w:pPr>
            <w:r w:rsidRPr="00937EDC">
              <w:t>not specified</w:t>
            </w:r>
          </w:p>
        </w:tc>
        <w:tc>
          <w:tcPr>
            <w:tcW w:w="2835" w:type="dxa"/>
          </w:tcPr>
          <w:p w14:paraId="704DC279" w14:textId="12C40BB7" w:rsidR="006833F3" w:rsidRPr="00AF06C8" w:rsidRDefault="006833F3" w:rsidP="006833F3">
            <w:pPr>
              <w:spacing w:after="0"/>
              <w:jc w:val="right"/>
              <w:rPr>
                <w:rFonts w:eastAsiaTheme="minorHAnsi"/>
                <w:szCs w:val="22"/>
              </w:rPr>
            </w:pPr>
            <w:r w:rsidRPr="00CD5220">
              <w:t>enabled</w:t>
            </w:r>
          </w:p>
        </w:tc>
        <w:tc>
          <w:tcPr>
            <w:tcW w:w="1423" w:type="dxa"/>
          </w:tcPr>
          <w:p w14:paraId="31D5AE4A" w14:textId="1C17FE8C" w:rsidR="006833F3" w:rsidRPr="00AF06C8" w:rsidRDefault="006833F3" w:rsidP="006833F3">
            <w:pPr>
              <w:spacing w:after="0"/>
              <w:rPr>
                <w:rFonts w:eastAsiaTheme="minorHAnsi"/>
                <w:szCs w:val="22"/>
              </w:rPr>
            </w:pPr>
            <w:r>
              <w:rPr>
                <w:rFonts w:eastAsiaTheme="minorHAnsi"/>
                <w:szCs w:val="22"/>
              </w:rPr>
              <w:t>—</w:t>
            </w:r>
          </w:p>
        </w:tc>
      </w:tr>
    </w:tbl>
    <w:p w14:paraId="642A2AD7" w14:textId="40BA5ECF" w:rsidR="00BC2D86" w:rsidRDefault="00BC2D86" w:rsidP="00FA29C7"/>
    <w:p w14:paraId="48D409D5" w14:textId="7D1A473F" w:rsidR="00BC2D86" w:rsidRDefault="00BC2D86" w:rsidP="00BC2D86">
      <w:pPr>
        <w:pStyle w:val="Caption-table"/>
      </w:pPr>
      <w:bookmarkStart w:id="202" w:name="tableE2"/>
      <w:r>
        <w:lastRenderedPageBreak/>
        <w:t>Table</w:t>
      </w:r>
      <w:r w:rsidR="00AC0A30">
        <w:t> </w:t>
      </w:r>
      <w:r>
        <w:t>E2</w:t>
      </w:r>
      <w:bookmarkEnd w:id="202"/>
      <w:r>
        <w:t>:  BWA remote station deployment parameters.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019"/>
        <w:gridCol w:w="2079"/>
        <w:gridCol w:w="2835"/>
        <w:gridCol w:w="1423"/>
      </w:tblGrid>
      <w:tr w:rsidR="00BC2D86" w:rsidRPr="002E390A" w14:paraId="0A602920" w14:textId="77777777" w:rsidTr="009D5B24">
        <w:trPr>
          <w:tblHeader/>
        </w:trPr>
        <w:tc>
          <w:tcPr>
            <w:tcW w:w="3019" w:type="dxa"/>
            <w:shd w:val="clear" w:color="auto" w:fill="D9D9D9"/>
          </w:tcPr>
          <w:p w14:paraId="51177182" w14:textId="0D0674A5" w:rsidR="00BC2D86" w:rsidRPr="00AF06C8" w:rsidRDefault="00BC2D86" w:rsidP="009D5B24">
            <w:pPr>
              <w:pStyle w:val="TableHeading"/>
              <w:spacing w:line="240" w:lineRule="auto"/>
              <w:rPr>
                <w:rFonts w:eastAsiaTheme="minorHAnsi"/>
                <w:szCs w:val="22"/>
              </w:rPr>
            </w:pPr>
            <w:r>
              <w:t>Remote</w:t>
            </w:r>
            <w:r w:rsidRPr="00EF5003">
              <w:t xml:space="preserve"> station Parameter</w:t>
            </w:r>
          </w:p>
        </w:tc>
        <w:tc>
          <w:tcPr>
            <w:tcW w:w="2079" w:type="dxa"/>
            <w:shd w:val="clear" w:color="auto" w:fill="D9D9D9"/>
          </w:tcPr>
          <w:p w14:paraId="0B6A7207" w14:textId="77777777" w:rsidR="00BC2D86" w:rsidRPr="00AF06C8" w:rsidRDefault="00BC2D86" w:rsidP="009D5B24">
            <w:pPr>
              <w:pStyle w:val="TableHeading"/>
              <w:spacing w:line="240" w:lineRule="auto"/>
              <w:rPr>
                <w:rFonts w:eastAsiaTheme="minorHAnsi"/>
                <w:szCs w:val="22"/>
              </w:rPr>
            </w:pPr>
            <w:r>
              <w:t>Range</w:t>
            </w:r>
          </w:p>
        </w:tc>
        <w:tc>
          <w:tcPr>
            <w:tcW w:w="2835" w:type="dxa"/>
            <w:shd w:val="clear" w:color="auto" w:fill="D9D9D9"/>
          </w:tcPr>
          <w:p w14:paraId="0DA53C4E" w14:textId="6F9D7289" w:rsidR="00BC2D86" w:rsidRPr="00AF06C8" w:rsidRDefault="00BC2D86" w:rsidP="009D5B24">
            <w:pPr>
              <w:pStyle w:val="TableHeading"/>
              <w:spacing w:line="240" w:lineRule="auto"/>
              <w:rPr>
                <w:rFonts w:eastAsiaTheme="minorHAnsi"/>
                <w:szCs w:val="22"/>
              </w:rPr>
            </w:pPr>
            <w:r w:rsidRPr="00EF5003">
              <w:t xml:space="preserve">Deployment model </w:t>
            </w:r>
            <w:r w:rsidR="00C4324B">
              <w:t>v</w:t>
            </w:r>
            <w:r w:rsidRPr="00EF5003">
              <w:t>alue</w:t>
            </w:r>
          </w:p>
        </w:tc>
        <w:tc>
          <w:tcPr>
            <w:tcW w:w="1423" w:type="dxa"/>
            <w:shd w:val="clear" w:color="auto" w:fill="D9D9D9"/>
          </w:tcPr>
          <w:p w14:paraId="170733F0" w14:textId="77777777" w:rsidR="00BC2D86" w:rsidRPr="00AF06C8" w:rsidRDefault="00BC2D86" w:rsidP="009D5B24">
            <w:pPr>
              <w:pStyle w:val="TableHeading"/>
              <w:spacing w:line="240" w:lineRule="auto"/>
              <w:rPr>
                <w:rFonts w:eastAsiaTheme="minorHAnsi"/>
                <w:szCs w:val="22"/>
              </w:rPr>
            </w:pPr>
            <w:r w:rsidRPr="00EF5003">
              <w:t>Unit</w:t>
            </w:r>
          </w:p>
        </w:tc>
      </w:tr>
      <w:tr w:rsidR="00BC2D86" w:rsidRPr="002E390A" w14:paraId="4AE4FC0E" w14:textId="77777777" w:rsidTr="009D5B24">
        <w:tc>
          <w:tcPr>
            <w:tcW w:w="3019" w:type="dxa"/>
          </w:tcPr>
          <w:p w14:paraId="2616672D" w14:textId="65B576F9" w:rsidR="00BC2D86" w:rsidRPr="00591A0B" w:rsidRDefault="00BC2D86" w:rsidP="00BC2D86">
            <w:pPr>
              <w:pStyle w:val="TableBody"/>
              <w:rPr>
                <w:rFonts w:eastAsiaTheme="minorHAnsi"/>
                <w:szCs w:val="22"/>
              </w:rPr>
            </w:pPr>
            <w:r w:rsidRPr="00B47D59">
              <w:t xml:space="preserve">Transmit </w:t>
            </w:r>
            <w:r w:rsidR="002E3BF1">
              <w:t>p</w:t>
            </w:r>
            <w:r w:rsidRPr="00B47D59">
              <w:t>ower</w:t>
            </w:r>
          </w:p>
        </w:tc>
        <w:tc>
          <w:tcPr>
            <w:tcW w:w="2079" w:type="dxa"/>
          </w:tcPr>
          <w:p w14:paraId="4480E5D1" w14:textId="12205850" w:rsidR="00BC2D86" w:rsidRPr="00B73065" w:rsidRDefault="00BC2D86" w:rsidP="00BC2D86">
            <w:pPr>
              <w:pStyle w:val="TableBody"/>
              <w:jc w:val="right"/>
              <w:rPr>
                <w:rFonts w:eastAsiaTheme="minorHAnsi"/>
                <w:szCs w:val="22"/>
              </w:rPr>
            </w:pPr>
            <w:r w:rsidRPr="00F01F18">
              <w:t>0.25–1</w:t>
            </w:r>
          </w:p>
        </w:tc>
        <w:tc>
          <w:tcPr>
            <w:tcW w:w="2835" w:type="dxa"/>
          </w:tcPr>
          <w:p w14:paraId="1FFD4CCF" w14:textId="7A8103F1" w:rsidR="00BC2D86" w:rsidRPr="00B73065" w:rsidRDefault="00BC2D86" w:rsidP="00BC2D86">
            <w:pPr>
              <w:pStyle w:val="TableBody"/>
              <w:jc w:val="right"/>
              <w:rPr>
                <w:rFonts w:eastAsiaTheme="minorHAnsi"/>
                <w:szCs w:val="22"/>
              </w:rPr>
            </w:pPr>
            <w:r w:rsidRPr="00246559">
              <w:t>0.25</w:t>
            </w:r>
          </w:p>
        </w:tc>
        <w:tc>
          <w:tcPr>
            <w:tcW w:w="1423" w:type="dxa"/>
          </w:tcPr>
          <w:p w14:paraId="5378586C" w14:textId="4E678B43" w:rsidR="00BC2D86" w:rsidRPr="00B73065" w:rsidRDefault="00BC2D86" w:rsidP="00BC2D86">
            <w:pPr>
              <w:pStyle w:val="TableBody"/>
              <w:rPr>
                <w:rFonts w:eastAsiaTheme="minorHAnsi"/>
                <w:szCs w:val="22"/>
              </w:rPr>
            </w:pPr>
            <w:r w:rsidRPr="003A7A15">
              <w:t>W</w:t>
            </w:r>
          </w:p>
        </w:tc>
      </w:tr>
      <w:tr w:rsidR="00BC2D86" w:rsidRPr="002E390A" w14:paraId="7B4E64DC" w14:textId="77777777" w:rsidTr="009D5B24">
        <w:tc>
          <w:tcPr>
            <w:tcW w:w="3019" w:type="dxa"/>
          </w:tcPr>
          <w:p w14:paraId="4DA6703D" w14:textId="4DC8CA66" w:rsidR="00BC2D86" w:rsidRPr="00AF06C8" w:rsidRDefault="00BC2D86" w:rsidP="00BC2D86">
            <w:pPr>
              <w:pStyle w:val="TableBody"/>
              <w:rPr>
                <w:rFonts w:eastAsiaTheme="minorHAnsi"/>
                <w:szCs w:val="22"/>
              </w:rPr>
            </w:pPr>
            <w:r w:rsidRPr="00B47D59">
              <w:t xml:space="preserve">Feeder </w:t>
            </w:r>
            <w:r w:rsidR="002E3BF1">
              <w:t>l</w:t>
            </w:r>
            <w:r w:rsidRPr="00B47D59">
              <w:t>oss</w:t>
            </w:r>
          </w:p>
        </w:tc>
        <w:tc>
          <w:tcPr>
            <w:tcW w:w="2079" w:type="dxa"/>
          </w:tcPr>
          <w:p w14:paraId="052CB51F" w14:textId="7DE8B546" w:rsidR="00BC2D86" w:rsidRPr="00AF06C8" w:rsidRDefault="00BC2D86" w:rsidP="00BC2D86">
            <w:pPr>
              <w:pStyle w:val="TableBody"/>
              <w:jc w:val="right"/>
              <w:rPr>
                <w:rFonts w:eastAsiaTheme="minorHAnsi"/>
                <w:szCs w:val="22"/>
              </w:rPr>
            </w:pPr>
            <w:r w:rsidRPr="00F01F18">
              <w:t>0</w:t>
            </w:r>
          </w:p>
        </w:tc>
        <w:tc>
          <w:tcPr>
            <w:tcW w:w="2835" w:type="dxa"/>
          </w:tcPr>
          <w:p w14:paraId="1F2D1B63" w14:textId="428121F2" w:rsidR="00BC2D86" w:rsidRPr="00AF06C8" w:rsidRDefault="00BC2D86" w:rsidP="00BC2D86">
            <w:pPr>
              <w:pStyle w:val="TableBody"/>
              <w:jc w:val="right"/>
              <w:rPr>
                <w:rFonts w:eastAsiaTheme="minorHAnsi"/>
                <w:szCs w:val="22"/>
              </w:rPr>
            </w:pPr>
            <w:r w:rsidRPr="00246559">
              <w:t>0</w:t>
            </w:r>
          </w:p>
        </w:tc>
        <w:tc>
          <w:tcPr>
            <w:tcW w:w="1423" w:type="dxa"/>
          </w:tcPr>
          <w:p w14:paraId="2080767D" w14:textId="7556675F" w:rsidR="00BC2D86" w:rsidRPr="00AF06C8" w:rsidRDefault="00BC2D86" w:rsidP="00BC2D86">
            <w:pPr>
              <w:pStyle w:val="TableBody"/>
              <w:rPr>
                <w:rFonts w:eastAsiaTheme="minorHAnsi"/>
                <w:szCs w:val="22"/>
              </w:rPr>
            </w:pPr>
            <w:r w:rsidRPr="003A7A15">
              <w:t>dB</w:t>
            </w:r>
          </w:p>
        </w:tc>
      </w:tr>
      <w:tr w:rsidR="00BC2D86" w:rsidRPr="002E390A" w14:paraId="7106199F" w14:textId="77777777" w:rsidTr="009D5B24">
        <w:tc>
          <w:tcPr>
            <w:tcW w:w="3019" w:type="dxa"/>
          </w:tcPr>
          <w:p w14:paraId="098048C2" w14:textId="28FC82B1" w:rsidR="00BC2D86" w:rsidRPr="00AF06C8" w:rsidRDefault="00BC2D86" w:rsidP="00BC2D86">
            <w:pPr>
              <w:pStyle w:val="TableBody"/>
              <w:rPr>
                <w:rFonts w:eastAsiaTheme="minorHAnsi"/>
                <w:szCs w:val="22"/>
              </w:rPr>
            </w:pPr>
            <w:r w:rsidRPr="00B47D59">
              <w:t xml:space="preserve">Antenna </w:t>
            </w:r>
            <w:r w:rsidR="002E3BF1">
              <w:t>g</w:t>
            </w:r>
            <w:r w:rsidRPr="00B47D59">
              <w:t>ain</w:t>
            </w:r>
          </w:p>
        </w:tc>
        <w:tc>
          <w:tcPr>
            <w:tcW w:w="2079" w:type="dxa"/>
          </w:tcPr>
          <w:p w14:paraId="1973DF45" w14:textId="637F31D1" w:rsidR="00BC2D86" w:rsidRPr="00AF06C8" w:rsidRDefault="00BC2D86" w:rsidP="00BC2D86">
            <w:pPr>
              <w:pStyle w:val="TableBody"/>
              <w:jc w:val="right"/>
              <w:rPr>
                <w:rFonts w:eastAsiaTheme="minorHAnsi"/>
                <w:szCs w:val="22"/>
              </w:rPr>
            </w:pPr>
            <w:r w:rsidRPr="00F01F18">
              <w:t>0–18</w:t>
            </w:r>
          </w:p>
        </w:tc>
        <w:tc>
          <w:tcPr>
            <w:tcW w:w="2835" w:type="dxa"/>
          </w:tcPr>
          <w:p w14:paraId="0D4914AA" w14:textId="6F00223E" w:rsidR="00BC2D86" w:rsidRPr="00AF06C8" w:rsidRDefault="00BC2D86" w:rsidP="00BC2D86">
            <w:pPr>
              <w:pStyle w:val="TableBody"/>
              <w:jc w:val="right"/>
              <w:rPr>
                <w:rFonts w:eastAsiaTheme="minorHAnsi"/>
                <w:szCs w:val="22"/>
              </w:rPr>
            </w:pPr>
            <w:r w:rsidRPr="00246559">
              <w:t>14</w:t>
            </w:r>
          </w:p>
        </w:tc>
        <w:tc>
          <w:tcPr>
            <w:tcW w:w="1423" w:type="dxa"/>
          </w:tcPr>
          <w:p w14:paraId="47AA72E2" w14:textId="0EC8A625" w:rsidR="00BC2D86" w:rsidRPr="00AF06C8" w:rsidRDefault="00BC2D86" w:rsidP="00BC2D86">
            <w:pPr>
              <w:pStyle w:val="TableBody"/>
              <w:rPr>
                <w:rFonts w:eastAsiaTheme="minorHAnsi"/>
                <w:szCs w:val="22"/>
              </w:rPr>
            </w:pPr>
            <w:r w:rsidRPr="003A7A15">
              <w:t>dBi</w:t>
            </w:r>
          </w:p>
        </w:tc>
      </w:tr>
      <w:tr w:rsidR="00BC2D86" w:rsidRPr="002E390A" w14:paraId="62B9AAB4" w14:textId="77777777" w:rsidTr="009D5B24">
        <w:tc>
          <w:tcPr>
            <w:tcW w:w="3019" w:type="dxa"/>
          </w:tcPr>
          <w:p w14:paraId="1211DA95" w14:textId="43595438" w:rsidR="00BC2D86" w:rsidRPr="00AF06C8" w:rsidRDefault="00BC2D86" w:rsidP="00BC2D86">
            <w:pPr>
              <w:pStyle w:val="TableBody"/>
              <w:rPr>
                <w:rFonts w:eastAsiaTheme="minorHAnsi"/>
                <w:szCs w:val="22"/>
              </w:rPr>
            </w:pPr>
            <w:r w:rsidRPr="00B47D59">
              <w:t>F/B</w:t>
            </w:r>
          </w:p>
        </w:tc>
        <w:tc>
          <w:tcPr>
            <w:tcW w:w="2079" w:type="dxa"/>
          </w:tcPr>
          <w:p w14:paraId="51FB364F" w14:textId="21A714A4" w:rsidR="00BC2D86" w:rsidRPr="001052CA" w:rsidRDefault="00BC2D86" w:rsidP="00BC2D86">
            <w:pPr>
              <w:pStyle w:val="TableBody"/>
              <w:jc w:val="right"/>
              <w:rPr>
                <w:rFonts w:eastAsiaTheme="minorHAnsi"/>
                <w:i/>
                <w:iCs/>
                <w:szCs w:val="22"/>
              </w:rPr>
            </w:pPr>
            <w:r w:rsidRPr="00F01F18">
              <w:t>0–25</w:t>
            </w:r>
          </w:p>
        </w:tc>
        <w:tc>
          <w:tcPr>
            <w:tcW w:w="2835" w:type="dxa"/>
          </w:tcPr>
          <w:p w14:paraId="2D5F46AC" w14:textId="732EA2DA" w:rsidR="00BC2D86" w:rsidRPr="001052CA" w:rsidRDefault="00BC2D86" w:rsidP="00BC2D86">
            <w:pPr>
              <w:pStyle w:val="TableBody"/>
              <w:jc w:val="right"/>
              <w:rPr>
                <w:rFonts w:eastAsiaTheme="minorHAnsi"/>
                <w:i/>
                <w:iCs/>
                <w:szCs w:val="22"/>
              </w:rPr>
            </w:pPr>
            <w:r w:rsidRPr="00246559">
              <w:t>25</w:t>
            </w:r>
          </w:p>
        </w:tc>
        <w:tc>
          <w:tcPr>
            <w:tcW w:w="1423" w:type="dxa"/>
          </w:tcPr>
          <w:p w14:paraId="3B270362" w14:textId="429A8C05" w:rsidR="00BC2D86" w:rsidRPr="001052CA" w:rsidRDefault="00BC2D86" w:rsidP="00BC2D86">
            <w:pPr>
              <w:pStyle w:val="TableBody"/>
              <w:rPr>
                <w:rFonts w:eastAsiaTheme="minorHAnsi"/>
                <w:i/>
                <w:iCs/>
                <w:szCs w:val="22"/>
              </w:rPr>
            </w:pPr>
            <w:r w:rsidRPr="003A7A15">
              <w:t>dB</w:t>
            </w:r>
          </w:p>
        </w:tc>
      </w:tr>
      <w:tr w:rsidR="00BC2D86" w:rsidRPr="002E390A" w14:paraId="119047CE" w14:textId="77777777" w:rsidTr="009D5B24">
        <w:tc>
          <w:tcPr>
            <w:tcW w:w="3019" w:type="dxa"/>
          </w:tcPr>
          <w:p w14:paraId="07D6AF02" w14:textId="1E05D699" w:rsidR="00BC2D86" w:rsidRPr="00AF06C8" w:rsidRDefault="00BC2D86" w:rsidP="00BC2D86">
            <w:pPr>
              <w:pStyle w:val="TableBody"/>
              <w:rPr>
                <w:rFonts w:eastAsiaTheme="minorHAnsi"/>
                <w:szCs w:val="22"/>
              </w:rPr>
            </w:pPr>
            <w:r w:rsidRPr="00B47D59">
              <w:t>XPD</w:t>
            </w:r>
            <w:r w:rsidR="002E3BF1">
              <w:rPr>
                <w:rStyle w:val="FootnoteReference"/>
              </w:rPr>
              <w:footnoteReference w:id="9"/>
            </w:r>
          </w:p>
        </w:tc>
        <w:tc>
          <w:tcPr>
            <w:tcW w:w="2079" w:type="dxa"/>
          </w:tcPr>
          <w:p w14:paraId="52049D9E" w14:textId="21CF98C5" w:rsidR="00BC2D86" w:rsidRPr="00AF06C8" w:rsidRDefault="00BC2D86" w:rsidP="00BC2D86">
            <w:pPr>
              <w:pStyle w:val="TableBody"/>
              <w:jc w:val="right"/>
              <w:rPr>
                <w:rFonts w:eastAsiaTheme="minorHAnsi"/>
                <w:szCs w:val="22"/>
              </w:rPr>
            </w:pPr>
            <w:r w:rsidRPr="00F01F18">
              <w:t>20–24</w:t>
            </w:r>
          </w:p>
        </w:tc>
        <w:tc>
          <w:tcPr>
            <w:tcW w:w="2835" w:type="dxa"/>
          </w:tcPr>
          <w:p w14:paraId="161F9197" w14:textId="5F2A68A0" w:rsidR="00BC2D86" w:rsidRPr="00AF06C8" w:rsidRDefault="00BC2D86" w:rsidP="00BC2D86">
            <w:pPr>
              <w:pStyle w:val="TableBody"/>
              <w:jc w:val="right"/>
              <w:rPr>
                <w:rFonts w:eastAsiaTheme="minorHAnsi"/>
                <w:szCs w:val="22"/>
              </w:rPr>
            </w:pPr>
            <w:r w:rsidRPr="00246559">
              <w:t>17*</w:t>
            </w:r>
          </w:p>
        </w:tc>
        <w:tc>
          <w:tcPr>
            <w:tcW w:w="1423" w:type="dxa"/>
          </w:tcPr>
          <w:p w14:paraId="54210381" w14:textId="3DFA6698" w:rsidR="00BC2D86" w:rsidRPr="00AF06C8" w:rsidRDefault="00BC2D86" w:rsidP="00BC2D86">
            <w:pPr>
              <w:pStyle w:val="TableBody"/>
              <w:rPr>
                <w:rFonts w:eastAsiaTheme="minorHAnsi"/>
                <w:szCs w:val="22"/>
              </w:rPr>
            </w:pPr>
            <w:r w:rsidRPr="003A7A15">
              <w:t>dB</w:t>
            </w:r>
          </w:p>
        </w:tc>
      </w:tr>
      <w:tr w:rsidR="00BC2D86" w:rsidRPr="002E390A" w14:paraId="12A3FE07" w14:textId="77777777" w:rsidTr="009D5B24">
        <w:tc>
          <w:tcPr>
            <w:tcW w:w="3019" w:type="dxa"/>
          </w:tcPr>
          <w:p w14:paraId="671F5870" w14:textId="1A70E7E0" w:rsidR="00BC2D86" w:rsidRPr="00AF06C8" w:rsidRDefault="00BC2D86" w:rsidP="00BC2D86">
            <w:pPr>
              <w:pStyle w:val="TableBody"/>
              <w:rPr>
                <w:rFonts w:eastAsiaTheme="minorHAnsi"/>
                <w:szCs w:val="22"/>
              </w:rPr>
            </w:pPr>
            <w:r w:rsidRPr="00B47D59">
              <w:t>EIRP</w:t>
            </w:r>
          </w:p>
        </w:tc>
        <w:tc>
          <w:tcPr>
            <w:tcW w:w="2079" w:type="dxa"/>
          </w:tcPr>
          <w:p w14:paraId="3890C024" w14:textId="34247218" w:rsidR="00BC2D86" w:rsidRPr="00AF06C8" w:rsidRDefault="00BC2D86" w:rsidP="00BC2D86">
            <w:pPr>
              <w:pStyle w:val="TableBody"/>
              <w:jc w:val="right"/>
              <w:rPr>
                <w:rFonts w:eastAsiaTheme="minorHAnsi"/>
                <w:szCs w:val="22"/>
              </w:rPr>
            </w:pPr>
            <w:r w:rsidRPr="00F01F18">
              <w:t>24–48</w:t>
            </w:r>
          </w:p>
        </w:tc>
        <w:tc>
          <w:tcPr>
            <w:tcW w:w="2835" w:type="dxa"/>
          </w:tcPr>
          <w:p w14:paraId="2427FDCC" w14:textId="78FC9D76" w:rsidR="00BC2D86" w:rsidRPr="00AF06C8" w:rsidRDefault="00BC2D86" w:rsidP="00BC2D86">
            <w:pPr>
              <w:pStyle w:val="TableBody"/>
              <w:jc w:val="right"/>
              <w:rPr>
                <w:rFonts w:eastAsiaTheme="minorHAnsi"/>
                <w:szCs w:val="22"/>
              </w:rPr>
            </w:pPr>
            <w:r w:rsidRPr="00246559">
              <w:t>38</w:t>
            </w:r>
          </w:p>
        </w:tc>
        <w:tc>
          <w:tcPr>
            <w:tcW w:w="1423" w:type="dxa"/>
          </w:tcPr>
          <w:p w14:paraId="2D4030FC" w14:textId="4A3EB9B3" w:rsidR="00BC2D86" w:rsidRPr="00AF06C8" w:rsidRDefault="00BC2D86" w:rsidP="00BC2D86">
            <w:pPr>
              <w:pStyle w:val="TableBody"/>
              <w:rPr>
                <w:rFonts w:eastAsiaTheme="minorHAnsi"/>
                <w:szCs w:val="22"/>
              </w:rPr>
            </w:pPr>
            <w:r w:rsidRPr="003A7A15">
              <w:t>dBm</w:t>
            </w:r>
          </w:p>
        </w:tc>
      </w:tr>
      <w:tr w:rsidR="00BC2D86" w:rsidRPr="002E390A" w14:paraId="5B7779D6" w14:textId="77777777" w:rsidTr="009D5B24">
        <w:tc>
          <w:tcPr>
            <w:tcW w:w="3019" w:type="dxa"/>
          </w:tcPr>
          <w:p w14:paraId="38551B26" w14:textId="787C4833" w:rsidR="00BC2D86" w:rsidRPr="00AF06C8" w:rsidRDefault="00BC2D86" w:rsidP="00BC2D86">
            <w:pPr>
              <w:pStyle w:val="TableBody"/>
              <w:rPr>
                <w:rFonts w:eastAsiaTheme="minorHAnsi"/>
                <w:szCs w:val="22"/>
              </w:rPr>
            </w:pPr>
            <w:r w:rsidRPr="00B47D59">
              <w:t>Rx Bandwidth</w:t>
            </w:r>
          </w:p>
        </w:tc>
        <w:tc>
          <w:tcPr>
            <w:tcW w:w="2079" w:type="dxa"/>
          </w:tcPr>
          <w:p w14:paraId="33FF5B05" w14:textId="7539C2DB" w:rsidR="00BC2D86" w:rsidRPr="00AF06C8" w:rsidRDefault="00BC2D86" w:rsidP="00BC2D86">
            <w:pPr>
              <w:pStyle w:val="TableBody"/>
              <w:jc w:val="right"/>
              <w:rPr>
                <w:rFonts w:eastAsiaTheme="minorHAnsi"/>
                <w:szCs w:val="22"/>
              </w:rPr>
            </w:pPr>
            <w:r w:rsidRPr="00F01F18">
              <w:t>3.5–10</w:t>
            </w:r>
          </w:p>
        </w:tc>
        <w:tc>
          <w:tcPr>
            <w:tcW w:w="2835" w:type="dxa"/>
          </w:tcPr>
          <w:p w14:paraId="66539CF7" w14:textId="0E31A1D2" w:rsidR="00BC2D86" w:rsidRPr="00AF06C8" w:rsidRDefault="00BC2D86" w:rsidP="00BC2D86">
            <w:pPr>
              <w:pStyle w:val="TableBody"/>
              <w:jc w:val="right"/>
              <w:rPr>
                <w:rFonts w:eastAsiaTheme="minorHAnsi"/>
                <w:szCs w:val="22"/>
              </w:rPr>
            </w:pPr>
            <w:r w:rsidRPr="00246559">
              <w:t>5</w:t>
            </w:r>
          </w:p>
        </w:tc>
        <w:tc>
          <w:tcPr>
            <w:tcW w:w="1423" w:type="dxa"/>
          </w:tcPr>
          <w:p w14:paraId="30B99AE1" w14:textId="6366D1C1" w:rsidR="00BC2D86" w:rsidRPr="00AF06C8" w:rsidRDefault="00BC2D86" w:rsidP="00BC2D86">
            <w:pPr>
              <w:pStyle w:val="TableBody"/>
              <w:rPr>
                <w:rFonts w:eastAsiaTheme="minorHAnsi"/>
                <w:szCs w:val="22"/>
              </w:rPr>
            </w:pPr>
            <w:r w:rsidRPr="003A7A15">
              <w:t>MHz</w:t>
            </w:r>
          </w:p>
        </w:tc>
      </w:tr>
      <w:tr w:rsidR="00BC2D86" w:rsidRPr="002E390A" w14:paraId="0E513AED" w14:textId="77777777" w:rsidTr="009D5B24">
        <w:tc>
          <w:tcPr>
            <w:tcW w:w="3019" w:type="dxa"/>
          </w:tcPr>
          <w:p w14:paraId="1189E741" w14:textId="646F9BB4" w:rsidR="00BC2D86" w:rsidRPr="00AF06C8" w:rsidRDefault="00BC2D86" w:rsidP="00BC2D86">
            <w:pPr>
              <w:pStyle w:val="TableBody"/>
              <w:rPr>
                <w:rFonts w:eastAsiaTheme="minorHAnsi"/>
                <w:szCs w:val="22"/>
              </w:rPr>
            </w:pPr>
            <w:r w:rsidRPr="00B47D59">
              <w:t xml:space="preserve">Rx Noise </w:t>
            </w:r>
            <w:r w:rsidR="002E3BF1">
              <w:t>f</w:t>
            </w:r>
            <w:r w:rsidRPr="00B47D59">
              <w:t>loor</w:t>
            </w:r>
          </w:p>
        </w:tc>
        <w:tc>
          <w:tcPr>
            <w:tcW w:w="2079" w:type="dxa"/>
          </w:tcPr>
          <w:p w14:paraId="72795A4A" w14:textId="43F537FB" w:rsidR="00BC2D86" w:rsidRPr="00AF06C8" w:rsidRDefault="00BC2D86" w:rsidP="00BC2D86">
            <w:pPr>
              <w:pStyle w:val="TableBody"/>
              <w:jc w:val="right"/>
              <w:rPr>
                <w:rFonts w:eastAsiaTheme="minorHAnsi"/>
                <w:szCs w:val="22"/>
              </w:rPr>
            </w:pPr>
            <w:r w:rsidRPr="00F01F18">
              <w:t>–100 to –102</w:t>
            </w:r>
          </w:p>
        </w:tc>
        <w:tc>
          <w:tcPr>
            <w:tcW w:w="2835" w:type="dxa"/>
          </w:tcPr>
          <w:p w14:paraId="3489B322" w14:textId="2119A2C6" w:rsidR="00BC2D86" w:rsidRPr="00AF06C8" w:rsidRDefault="00BC2D86" w:rsidP="00BC2D86">
            <w:pPr>
              <w:pStyle w:val="TableBody"/>
              <w:jc w:val="right"/>
              <w:rPr>
                <w:rFonts w:eastAsiaTheme="minorHAnsi"/>
                <w:szCs w:val="22"/>
              </w:rPr>
            </w:pPr>
            <w:r w:rsidRPr="00246559">
              <w:t>–102</w:t>
            </w:r>
          </w:p>
        </w:tc>
        <w:tc>
          <w:tcPr>
            <w:tcW w:w="1423" w:type="dxa"/>
          </w:tcPr>
          <w:p w14:paraId="21A9E8B5" w14:textId="7A89CF1F" w:rsidR="00BC2D86" w:rsidRPr="00AF06C8" w:rsidRDefault="00BC2D86" w:rsidP="00BC2D86">
            <w:pPr>
              <w:pStyle w:val="TableBody"/>
              <w:rPr>
                <w:rFonts w:eastAsiaTheme="minorHAnsi"/>
                <w:szCs w:val="22"/>
              </w:rPr>
            </w:pPr>
            <w:r w:rsidRPr="003A7A15">
              <w:t>dBm/5MHz</w:t>
            </w:r>
          </w:p>
        </w:tc>
      </w:tr>
      <w:tr w:rsidR="00BC2D86" w:rsidRPr="006A490B" w14:paraId="4C840C0D" w14:textId="77777777" w:rsidTr="009D5B24">
        <w:tc>
          <w:tcPr>
            <w:tcW w:w="3019" w:type="dxa"/>
          </w:tcPr>
          <w:p w14:paraId="5D4E6166" w14:textId="49BAEE6A" w:rsidR="00BC2D86" w:rsidRPr="007725C1" w:rsidRDefault="00BC2D86" w:rsidP="00BC2D86">
            <w:pPr>
              <w:pStyle w:val="TableBody"/>
              <w:rPr>
                <w:rFonts w:eastAsiaTheme="minorHAnsi"/>
                <w:szCs w:val="22"/>
              </w:rPr>
            </w:pPr>
            <w:r w:rsidRPr="00B47D59">
              <w:t xml:space="preserve">Antenna </w:t>
            </w:r>
            <w:r w:rsidR="002E3BF1">
              <w:t>h</w:t>
            </w:r>
            <w:r w:rsidRPr="00B47D59">
              <w:t>eight</w:t>
            </w:r>
          </w:p>
        </w:tc>
        <w:tc>
          <w:tcPr>
            <w:tcW w:w="2079" w:type="dxa"/>
          </w:tcPr>
          <w:p w14:paraId="22FB74F3" w14:textId="31716BBB" w:rsidR="00BC2D86" w:rsidRPr="006A490B" w:rsidRDefault="00BC2D86" w:rsidP="00BC2D86">
            <w:pPr>
              <w:pStyle w:val="TableBody"/>
              <w:jc w:val="right"/>
              <w:rPr>
                <w:rFonts w:eastAsiaTheme="minorHAnsi"/>
                <w:szCs w:val="22"/>
              </w:rPr>
            </w:pPr>
            <w:r w:rsidRPr="00F01F18">
              <w:t>1.5–6</w:t>
            </w:r>
          </w:p>
        </w:tc>
        <w:tc>
          <w:tcPr>
            <w:tcW w:w="2835" w:type="dxa"/>
          </w:tcPr>
          <w:p w14:paraId="23C26186" w14:textId="6F864338" w:rsidR="00BC2D86" w:rsidRPr="006A490B" w:rsidRDefault="00BC2D86" w:rsidP="00BC2D86">
            <w:pPr>
              <w:pStyle w:val="TableBody"/>
              <w:jc w:val="right"/>
              <w:rPr>
                <w:rFonts w:eastAsiaTheme="minorHAnsi"/>
                <w:szCs w:val="22"/>
              </w:rPr>
            </w:pPr>
            <w:r w:rsidRPr="00246559">
              <w:t>6</w:t>
            </w:r>
          </w:p>
        </w:tc>
        <w:tc>
          <w:tcPr>
            <w:tcW w:w="1423" w:type="dxa"/>
          </w:tcPr>
          <w:p w14:paraId="732423F3" w14:textId="13DBDBB0" w:rsidR="00BC2D86" w:rsidRPr="006A490B" w:rsidRDefault="00BC2D86" w:rsidP="00BC2D86">
            <w:pPr>
              <w:pStyle w:val="TableBody"/>
              <w:rPr>
                <w:rFonts w:eastAsiaTheme="minorHAnsi"/>
                <w:szCs w:val="22"/>
              </w:rPr>
            </w:pPr>
            <w:r w:rsidRPr="003A7A15">
              <w:t>m</w:t>
            </w:r>
          </w:p>
        </w:tc>
      </w:tr>
    </w:tbl>
    <w:p w14:paraId="78DB08EF" w14:textId="6D65F879" w:rsidR="00574622" w:rsidRDefault="00574622" w:rsidP="00574622">
      <w:pPr>
        <w:pStyle w:val="AppendixH2"/>
        <w:numPr>
          <w:ilvl w:val="1"/>
          <w:numId w:val="18"/>
        </w:numPr>
      </w:pPr>
      <w:bookmarkStart w:id="203" w:name="_Toc134081805"/>
      <w:r>
        <w:t>Notional remote station</w:t>
      </w:r>
      <w:bookmarkEnd w:id="2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14"/>
      </w:tblGrid>
      <w:tr w:rsidR="002E3BF1" w14:paraId="5BC466A4" w14:textId="77777777" w:rsidTr="002E3BF1">
        <w:tc>
          <w:tcPr>
            <w:tcW w:w="2830" w:type="dxa"/>
          </w:tcPr>
          <w:p w14:paraId="713FB6D4" w14:textId="34E7CFAC" w:rsidR="002E3BF1" w:rsidRDefault="002E3BF1" w:rsidP="002E3BF1">
            <w:pPr>
              <w:spacing w:before="60" w:after="60"/>
            </w:pPr>
            <w:r w:rsidRPr="00C20655">
              <w:t>Maximum transmit power</w:t>
            </w:r>
            <w:r>
              <w:t>:</w:t>
            </w:r>
          </w:p>
        </w:tc>
        <w:tc>
          <w:tcPr>
            <w:tcW w:w="6514" w:type="dxa"/>
          </w:tcPr>
          <w:p w14:paraId="3455D475" w14:textId="6751EE33" w:rsidR="002E3BF1" w:rsidRDefault="002E3BF1" w:rsidP="002E3BF1">
            <w:pPr>
              <w:spacing w:before="60" w:after="60"/>
            </w:pPr>
            <w:r w:rsidRPr="00C20655">
              <w:t>250 mW (24 dBm)</w:t>
            </w:r>
          </w:p>
        </w:tc>
      </w:tr>
      <w:tr w:rsidR="002E3BF1" w14:paraId="18B13C22" w14:textId="77777777" w:rsidTr="002E3BF1">
        <w:tc>
          <w:tcPr>
            <w:tcW w:w="2830" w:type="dxa"/>
          </w:tcPr>
          <w:p w14:paraId="18A28F20" w14:textId="3C16D02D" w:rsidR="002E3BF1" w:rsidRDefault="002E3BF1" w:rsidP="002E3BF1">
            <w:pPr>
              <w:spacing w:before="60" w:after="60"/>
            </w:pPr>
            <w:r w:rsidRPr="00C20655">
              <w:t>Maximum antenna gain</w:t>
            </w:r>
            <w:r>
              <w:t>:</w:t>
            </w:r>
          </w:p>
        </w:tc>
        <w:tc>
          <w:tcPr>
            <w:tcW w:w="6514" w:type="dxa"/>
          </w:tcPr>
          <w:p w14:paraId="2F598788" w14:textId="2F217415" w:rsidR="002E3BF1" w:rsidRDefault="002E3BF1" w:rsidP="002E3BF1">
            <w:pPr>
              <w:spacing w:before="60" w:after="60"/>
            </w:pPr>
            <w:r w:rsidRPr="00C20655">
              <w:t>14 dB</w:t>
            </w:r>
          </w:p>
        </w:tc>
      </w:tr>
      <w:tr w:rsidR="002E3BF1" w14:paraId="6D338774" w14:textId="77777777" w:rsidTr="002E3BF1">
        <w:tc>
          <w:tcPr>
            <w:tcW w:w="2830" w:type="dxa"/>
          </w:tcPr>
          <w:p w14:paraId="625CA204" w14:textId="523D2E41" w:rsidR="002E3BF1" w:rsidRDefault="002E3BF1" w:rsidP="002E3BF1">
            <w:pPr>
              <w:spacing w:before="60" w:after="60"/>
            </w:pPr>
            <w:r w:rsidRPr="00C20655">
              <w:t>XPD</w:t>
            </w:r>
            <w:r>
              <w:t>:</w:t>
            </w:r>
          </w:p>
        </w:tc>
        <w:tc>
          <w:tcPr>
            <w:tcW w:w="6514" w:type="dxa"/>
          </w:tcPr>
          <w:p w14:paraId="16C0601A" w14:textId="0DE778D5" w:rsidR="002E3BF1" w:rsidRDefault="002E3BF1" w:rsidP="002E3BF1">
            <w:pPr>
              <w:spacing w:before="60" w:after="60"/>
            </w:pPr>
            <w:r w:rsidRPr="00C20655">
              <w:t>17 dB</w:t>
            </w:r>
          </w:p>
        </w:tc>
      </w:tr>
      <w:tr w:rsidR="002E3BF1" w14:paraId="68FFBF9E" w14:textId="77777777" w:rsidTr="002E3BF1">
        <w:tc>
          <w:tcPr>
            <w:tcW w:w="2830" w:type="dxa"/>
          </w:tcPr>
          <w:p w14:paraId="6CE06E51" w14:textId="3BB505D6" w:rsidR="002E3BF1" w:rsidRDefault="002E3BF1" w:rsidP="002E3BF1">
            <w:pPr>
              <w:spacing w:before="60" w:after="60"/>
            </w:pPr>
            <w:r w:rsidRPr="00C20655">
              <w:t xml:space="preserve">Feeder </w:t>
            </w:r>
            <w:r>
              <w:t>l</w:t>
            </w:r>
            <w:r w:rsidRPr="00C20655">
              <w:t>oss</w:t>
            </w:r>
            <w:r>
              <w:t>:</w:t>
            </w:r>
          </w:p>
        </w:tc>
        <w:tc>
          <w:tcPr>
            <w:tcW w:w="6514" w:type="dxa"/>
          </w:tcPr>
          <w:p w14:paraId="78F4F8F5" w14:textId="7090DCB4" w:rsidR="002E3BF1" w:rsidRDefault="002E3BF1" w:rsidP="002E3BF1">
            <w:pPr>
              <w:spacing w:before="60" w:after="60"/>
            </w:pPr>
            <w:r w:rsidRPr="00C20655">
              <w:t>0 dB</w:t>
            </w:r>
          </w:p>
        </w:tc>
      </w:tr>
      <w:tr w:rsidR="002E3BF1" w14:paraId="4201EF5A" w14:textId="77777777" w:rsidTr="002E3BF1">
        <w:tc>
          <w:tcPr>
            <w:tcW w:w="2830" w:type="dxa"/>
          </w:tcPr>
          <w:p w14:paraId="366710E7" w14:textId="5E9C0BB4" w:rsidR="002E3BF1" w:rsidRDefault="002E3BF1" w:rsidP="002E3BF1">
            <w:pPr>
              <w:spacing w:before="60" w:after="60"/>
            </w:pPr>
            <w:r w:rsidRPr="00C20655">
              <w:t>Maximum height</w:t>
            </w:r>
            <w:r>
              <w:t>:</w:t>
            </w:r>
          </w:p>
        </w:tc>
        <w:tc>
          <w:tcPr>
            <w:tcW w:w="6514" w:type="dxa"/>
          </w:tcPr>
          <w:p w14:paraId="2B00351A" w14:textId="5B585CF9" w:rsidR="002E3BF1" w:rsidRDefault="002E3BF1" w:rsidP="002E3BF1">
            <w:pPr>
              <w:spacing w:before="60" w:after="60"/>
            </w:pPr>
            <w:r w:rsidRPr="00C20655">
              <w:t>No higher than the base station antenna height ASL</w:t>
            </w:r>
          </w:p>
        </w:tc>
      </w:tr>
      <w:tr w:rsidR="002E3BF1" w14:paraId="6F3C7733" w14:textId="77777777" w:rsidTr="002E3BF1">
        <w:tc>
          <w:tcPr>
            <w:tcW w:w="2830" w:type="dxa"/>
          </w:tcPr>
          <w:p w14:paraId="5F481F6B" w14:textId="2379E4F7" w:rsidR="002E3BF1" w:rsidRDefault="002E3BF1" w:rsidP="002E3BF1">
            <w:pPr>
              <w:spacing w:before="60" w:after="60"/>
            </w:pPr>
            <w:r w:rsidRPr="00C20655">
              <w:t>Maximum cell radius</w:t>
            </w:r>
            <w:r>
              <w:t>:</w:t>
            </w:r>
          </w:p>
        </w:tc>
        <w:tc>
          <w:tcPr>
            <w:tcW w:w="6514" w:type="dxa"/>
          </w:tcPr>
          <w:p w14:paraId="6CEA2FE6" w14:textId="0943C2F2" w:rsidR="002E3BF1" w:rsidRDefault="002E3BF1" w:rsidP="002E3BF1">
            <w:pPr>
              <w:spacing w:before="60" w:after="60"/>
            </w:pPr>
            <w:r w:rsidRPr="00C20655">
              <w:t>15 km</w:t>
            </w:r>
          </w:p>
        </w:tc>
      </w:tr>
    </w:tbl>
    <w:p w14:paraId="2F65C5B3" w14:textId="1A4C030B" w:rsidR="00574622" w:rsidRDefault="00574622" w:rsidP="00BB3F33">
      <w:pPr>
        <w:pStyle w:val="AppendixH2"/>
        <w:numPr>
          <w:ilvl w:val="1"/>
          <w:numId w:val="18"/>
        </w:numPr>
      </w:pPr>
      <w:bookmarkStart w:id="204" w:name="_Toc134081806"/>
      <w:r>
        <w:t>Deployment scenarios</w:t>
      </w:r>
      <w:bookmarkEnd w:id="204"/>
    </w:p>
    <w:p w14:paraId="711D812E" w14:textId="5A7900D5" w:rsidR="002E3BF1" w:rsidRDefault="002E3BF1" w:rsidP="002E3BF1">
      <w:r w:rsidRPr="002E3BF1">
        <w:t>It is expected that, in most cases, base stations will be deployed in a manner that provides 360</w:t>
      </w:r>
      <w:r>
        <w:rPr>
          <w:smallCaps/>
        </w:rPr>
        <w:t>°</w:t>
      </w:r>
      <w:r w:rsidRPr="002E3BF1">
        <w:t xml:space="preserve"> coverage around the base site. This could be achieved using an omni-directional antenna or a combination of sectored antennas as shown in</w:t>
      </w:r>
      <w:r w:rsidR="00AC0A30">
        <w:t xml:space="preserve"> </w:t>
      </w:r>
      <w:r w:rsidR="00A737D8">
        <w:rPr>
          <w:highlight w:val="yellow"/>
        </w:rPr>
        <w:fldChar w:fldCharType="begin"/>
      </w:r>
      <w:r w:rsidR="00A737D8">
        <w:instrText xml:space="preserve"> REF figE1 \h </w:instrText>
      </w:r>
      <w:r w:rsidR="00A737D8">
        <w:rPr>
          <w:highlight w:val="yellow"/>
        </w:rPr>
      </w:r>
      <w:r w:rsidR="00A737D8">
        <w:rPr>
          <w:highlight w:val="yellow"/>
        </w:rPr>
        <w:fldChar w:fldCharType="separate"/>
      </w:r>
      <w:r w:rsidR="00B0419B">
        <w:t>Figure E1</w:t>
      </w:r>
      <w:r w:rsidR="00A737D8">
        <w:rPr>
          <w:highlight w:val="yellow"/>
        </w:rPr>
        <w:fldChar w:fldCharType="end"/>
      </w:r>
      <w:r w:rsidRPr="002E3BF1">
        <w:t>.</w:t>
      </w:r>
    </w:p>
    <w:p w14:paraId="518F2432" w14:textId="77777777" w:rsidR="002E3BF1" w:rsidRDefault="002E3BF1" w:rsidP="002E3BF1">
      <w:pPr>
        <w:keepNext/>
      </w:pPr>
      <w:r>
        <w:rPr>
          <w:noProof/>
        </w:rPr>
        <w:drawing>
          <wp:inline distT="0" distB="0" distL="0" distR="0" wp14:anchorId="57D23D04" wp14:editId="68F91C9A">
            <wp:extent cx="5939790" cy="16459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2012%20--%20deployment%20scenarios%20one.png"/>
                    <pic:cNvPicPr/>
                  </pic:nvPicPr>
                  <pic:blipFill>
                    <a:blip r:embed="rId62"/>
                    <a:stretch>
                      <a:fillRect/>
                    </a:stretch>
                  </pic:blipFill>
                  <pic:spPr>
                    <a:xfrm>
                      <a:off x="0" y="0"/>
                      <a:ext cx="5939790" cy="1645920"/>
                    </a:xfrm>
                    <a:prstGeom prst="rect">
                      <a:avLst/>
                    </a:prstGeom>
                  </pic:spPr>
                </pic:pic>
              </a:graphicData>
            </a:graphic>
          </wp:inline>
        </w:drawing>
      </w:r>
    </w:p>
    <w:p w14:paraId="38986E92" w14:textId="6E3EBF91" w:rsidR="002E3BF1" w:rsidRDefault="00AC0A30" w:rsidP="002E3BF1">
      <w:pPr>
        <w:pStyle w:val="Caption"/>
      </w:pPr>
      <w:bookmarkStart w:id="205" w:name="figE1"/>
      <w:r>
        <w:t>Figure E1</w:t>
      </w:r>
      <w:bookmarkEnd w:id="205"/>
      <w:r w:rsidR="002E3BF1">
        <w:t xml:space="preserve">:  </w:t>
      </w:r>
      <w:r w:rsidR="002E3BF1" w:rsidRPr="002E3BF1">
        <w:t>Examples of 360° coverage achieved with one or two channels.</w:t>
      </w:r>
    </w:p>
    <w:p w14:paraId="6C981D09" w14:textId="75B0C57B" w:rsidR="00FE3C8D" w:rsidRDefault="00FE3C8D" w:rsidP="00FE3C8D">
      <w:r>
        <w:t xml:space="preserve">In these cases, the base station is expected to be the dominant element when considering interference to and from other services. That is the remote stations need not be considered in </w:t>
      </w:r>
      <w:r>
        <w:lastRenderedPageBreak/>
        <w:t>the coordination process, as the coordination with the base station will provide protection to and from the remote stations.</w:t>
      </w:r>
    </w:p>
    <w:p w14:paraId="3BA68DE0" w14:textId="24B63E11" w:rsidR="002E3BF1" w:rsidRDefault="00FE3C8D" w:rsidP="00FE3C8D">
      <w:r>
        <w:t>However, in the deployment scenarios shown in</w:t>
      </w:r>
      <w:r w:rsidR="00AC0A30">
        <w:t xml:space="preserve"> </w:t>
      </w:r>
      <w:r w:rsidR="00A737D8">
        <w:rPr>
          <w:highlight w:val="yellow"/>
        </w:rPr>
        <w:fldChar w:fldCharType="begin"/>
      </w:r>
      <w:r w:rsidR="00A737D8">
        <w:instrText xml:space="preserve"> REF figE2 \h </w:instrText>
      </w:r>
      <w:r w:rsidR="00A737D8">
        <w:rPr>
          <w:highlight w:val="yellow"/>
        </w:rPr>
      </w:r>
      <w:r w:rsidR="00A737D8">
        <w:rPr>
          <w:highlight w:val="yellow"/>
        </w:rPr>
        <w:fldChar w:fldCharType="separate"/>
      </w:r>
      <w:r w:rsidR="00B0419B">
        <w:t>Figure E2</w:t>
      </w:r>
      <w:r w:rsidR="00A737D8">
        <w:rPr>
          <w:highlight w:val="yellow"/>
        </w:rPr>
        <w:fldChar w:fldCharType="end"/>
      </w:r>
      <w:r>
        <w:t>, it is possible for the remote station to have a greater interference potential due to the front-to-back characteristics of the base station antenna. In such cases, explicit protection from interference is not given to remote stations. The onus is on operators to ensure remote stations do not cause and do not receive harmful interference.</w:t>
      </w:r>
    </w:p>
    <w:p w14:paraId="55138355" w14:textId="77777777" w:rsidR="00FE3C8D" w:rsidRDefault="00FE3C8D" w:rsidP="00FE3C8D">
      <w:pPr>
        <w:keepNext/>
      </w:pPr>
      <w:r>
        <w:rPr>
          <w:noProof/>
        </w:rPr>
        <w:drawing>
          <wp:inline distT="0" distB="0" distL="0" distR="0" wp14:anchorId="57B18910" wp14:editId="37BD9233">
            <wp:extent cx="5939790" cy="107505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2013%20--%20deployment%20scenarios%20two.png"/>
                    <pic:cNvPicPr/>
                  </pic:nvPicPr>
                  <pic:blipFill>
                    <a:blip r:embed="rId63"/>
                    <a:stretch>
                      <a:fillRect/>
                    </a:stretch>
                  </pic:blipFill>
                  <pic:spPr>
                    <a:xfrm>
                      <a:off x="0" y="0"/>
                      <a:ext cx="5939790" cy="1075055"/>
                    </a:xfrm>
                    <a:prstGeom prst="rect">
                      <a:avLst/>
                    </a:prstGeom>
                  </pic:spPr>
                </pic:pic>
              </a:graphicData>
            </a:graphic>
          </wp:inline>
        </w:drawing>
      </w:r>
    </w:p>
    <w:p w14:paraId="0100FF2C" w14:textId="63B6573F" w:rsidR="00FE3C8D" w:rsidRDefault="00A737D8" w:rsidP="00FE3C8D">
      <w:pPr>
        <w:pStyle w:val="Caption"/>
      </w:pPr>
      <w:bookmarkStart w:id="206" w:name="figE2"/>
      <w:r>
        <w:t>Figure E2</w:t>
      </w:r>
      <w:bookmarkEnd w:id="206"/>
      <w:r w:rsidR="00FE3C8D">
        <w:t xml:space="preserve">:  </w:t>
      </w:r>
      <w:r w:rsidR="00FE3C8D" w:rsidRPr="00FE3C8D">
        <w:t>Base station configurations where remote stations have a greater interference potential.</w:t>
      </w:r>
    </w:p>
    <w:p w14:paraId="0436586A" w14:textId="56C32021" w:rsidR="00574622" w:rsidRDefault="00574622" w:rsidP="00BB3F33">
      <w:pPr>
        <w:pStyle w:val="AppendixH2"/>
        <w:numPr>
          <w:ilvl w:val="1"/>
          <w:numId w:val="18"/>
        </w:numPr>
      </w:pPr>
      <w:bookmarkStart w:id="207" w:name="_Toc134081807"/>
      <w:r>
        <w:t>Emission masks</w:t>
      </w:r>
      <w:bookmarkEnd w:id="207"/>
    </w:p>
    <w:p w14:paraId="45B49D98" w14:textId="036B9A21" w:rsidR="00FE3C8D" w:rsidRPr="00FE3C8D" w:rsidRDefault="000A3E6C" w:rsidP="00FE3C8D">
      <w:r w:rsidRPr="000A3E6C">
        <w:t xml:space="preserve">Emission characteristics </w:t>
      </w:r>
      <w:r w:rsidR="000D25E8">
        <w:t>must</w:t>
      </w:r>
      <w:r w:rsidR="000D25E8" w:rsidRPr="000A3E6C">
        <w:t xml:space="preserve"> </w:t>
      </w:r>
      <w:r w:rsidRPr="000A3E6C">
        <w:t>conform to the relevant standard</w:t>
      </w:r>
      <w:r w:rsidR="00044CCC">
        <w:t>,</w:t>
      </w:r>
      <w:r w:rsidRPr="000A3E6C">
        <w:t xml:space="preserve"> paying particular attention to co-existence requirements.</w:t>
      </w:r>
    </w:p>
    <w:p w14:paraId="27C61D16" w14:textId="3C173CE8" w:rsidR="00574622" w:rsidRDefault="00574622" w:rsidP="00BB3F33">
      <w:pPr>
        <w:pStyle w:val="AppendixH2"/>
        <w:numPr>
          <w:ilvl w:val="1"/>
          <w:numId w:val="18"/>
        </w:numPr>
      </w:pPr>
      <w:bookmarkStart w:id="208" w:name="_Toc134081808"/>
      <w:r>
        <w:t>Protection criteria</w:t>
      </w:r>
      <w:bookmarkEnd w:id="208"/>
    </w:p>
    <w:p w14:paraId="420F614B" w14:textId="61FEFAB6" w:rsidR="00A442A5" w:rsidRDefault="00A442A5" w:rsidP="00A442A5">
      <w:r>
        <w:t>Unlike fixed link protection ratios, which until now have been conservatively based and in many cases provide considerable excess fade margin, the BWA protection criteria in this RALI are deliberately biased towards permitting a high level of spectrum re-use while affording reasonable, though not excessive, levels of protection to the notional BWA service areas.</w:t>
      </w:r>
    </w:p>
    <w:p w14:paraId="63144579" w14:textId="7D015945" w:rsidR="00A442A5" w:rsidRDefault="00A442A5" w:rsidP="00A442A5">
      <w:r>
        <w:t>The maximum unwanted signal level for BWA receivers has been based on a level equivalent to the noise floor of the receiver (with an assumed receiver system noise figure of 5 dB and noise temperature of 290 K). Within a nominal 5 MHz channel this level is –102 dBm. This provides an interference-to-noise ratio of 0 dB (i.e. I/N = 0 dB).</w:t>
      </w:r>
    </w:p>
    <w:p w14:paraId="62885630" w14:textId="3340F8AD" w:rsidR="00FE3C8D" w:rsidRDefault="00A442A5" w:rsidP="00A442A5">
      <w:r>
        <w:t xml:space="preserve">A summary of the protection levels for numerous common bandwidths is provided in </w:t>
      </w:r>
      <w:r>
        <w:rPr>
          <w:highlight w:val="yellow"/>
        </w:rPr>
        <w:fldChar w:fldCharType="begin"/>
      </w:r>
      <w:r>
        <w:instrText xml:space="preserve"> REF tableE3 \h </w:instrText>
      </w:r>
      <w:r>
        <w:rPr>
          <w:highlight w:val="yellow"/>
        </w:rPr>
      </w:r>
      <w:r>
        <w:rPr>
          <w:highlight w:val="yellow"/>
        </w:rPr>
        <w:fldChar w:fldCharType="separate"/>
      </w:r>
      <w:r w:rsidR="00B0419B">
        <w:t>Table E3</w:t>
      </w:r>
      <w:r>
        <w:rPr>
          <w:highlight w:val="yellow"/>
        </w:rPr>
        <w:fldChar w:fldCharType="end"/>
      </w:r>
      <w:r>
        <w:t xml:space="preserve"> below. This list is not exhaustive, due to the potential for scalable operational bandwidths of many BWA devices.</w:t>
      </w:r>
    </w:p>
    <w:p w14:paraId="0B33915F" w14:textId="24E2C84F" w:rsidR="00A442A5" w:rsidRDefault="00A442A5" w:rsidP="00A442A5">
      <w:pPr>
        <w:pStyle w:val="Caption-table"/>
      </w:pPr>
      <w:bookmarkStart w:id="209" w:name="tableE3"/>
      <w:r>
        <w:t>Table E3</w:t>
      </w:r>
      <w:bookmarkEnd w:id="209"/>
      <w:r>
        <w:t xml:space="preserve">:  </w:t>
      </w:r>
      <w:r w:rsidRPr="00A442A5">
        <w:t>Protection criteria for various reference bandwidths.</w:t>
      </w: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256"/>
        <w:gridCol w:w="3685"/>
      </w:tblGrid>
      <w:tr w:rsidR="00A442A5" w:rsidRPr="002E390A" w14:paraId="148A2B1A" w14:textId="77777777" w:rsidTr="00A442A5">
        <w:trPr>
          <w:tblHeader/>
        </w:trPr>
        <w:tc>
          <w:tcPr>
            <w:tcW w:w="3256" w:type="dxa"/>
            <w:shd w:val="clear" w:color="auto" w:fill="D9D9D9"/>
          </w:tcPr>
          <w:p w14:paraId="5A1003DF" w14:textId="3AB39B7E" w:rsidR="00A442A5" w:rsidRPr="00AF06C8" w:rsidRDefault="00A442A5" w:rsidP="00A442A5">
            <w:pPr>
              <w:pStyle w:val="TableHeading"/>
              <w:spacing w:line="240" w:lineRule="auto"/>
              <w:rPr>
                <w:rFonts w:eastAsiaTheme="minorHAnsi"/>
                <w:szCs w:val="22"/>
              </w:rPr>
            </w:pPr>
            <w:r w:rsidRPr="00CB5F09">
              <w:t>Reference Bandwidth (MHz)</w:t>
            </w:r>
          </w:p>
        </w:tc>
        <w:tc>
          <w:tcPr>
            <w:tcW w:w="3685" w:type="dxa"/>
            <w:shd w:val="clear" w:color="auto" w:fill="D9D9D9"/>
          </w:tcPr>
          <w:p w14:paraId="33715782" w14:textId="593FD450" w:rsidR="00A442A5" w:rsidRPr="00AF06C8" w:rsidRDefault="00A442A5" w:rsidP="00A442A5">
            <w:pPr>
              <w:pStyle w:val="TableHeading"/>
              <w:spacing w:line="240" w:lineRule="auto"/>
              <w:rPr>
                <w:rFonts w:eastAsiaTheme="minorHAnsi"/>
                <w:szCs w:val="22"/>
              </w:rPr>
            </w:pPr>
            <w:r w:rsidRPr="00CB5F09">
              <w:t>Protection Criteria</w:t>
            </w:r>
            <w:r w:rsidR="00AD7A1B">
              <w:br/>
            </w:r>
            <w:r w:rsidRPr="00CB5F09">
              <w:t>(dBm/Ref</w:t>
            </w:r>
            <w:r w:rsidR="00AD7A1B">
              <w:t>erence Bandwidth)</w:t>
            </w:r>
          </w:p>
        </w:tc>
      </w:tr>
      <w:tr w:rsidR="00A442A5" w:rsidRPr="002E390A" w14:paraId="3D936841" w14:textId="77777777" w:rsidTr="00A442A5">
        <w:tc>
          <w:tcPr>
            <w:tcW w:w="3256" w:type="dxa"/>
          </w:tcPr>
          <w:p w14:paraId="13A43647" w14:textId="7E4618B5" w:rsidR="00A442A5" w:rsidRPr="00591A0B" w:rsidRDefault="00A442A5" w:rsidP="00A442A5">
            <w:pPr>
              <w:pStyle w:val="TableBody"/>
              <w:rPr>
                <w:rFonts w:eastAsiaTheme="minorHAnsi"/>
                <w:szCs w:val="22"/>
              </w:rPr>
            </w:pPr>
            <w:r w:rsidRPr="00CB5F09">
              <w:t>1</w:t>
            </w:r>
          </w:p>
        </w:tc>
        <w:tc>
          <w:tcPr>
            <w:tcW w:w="3685" w:type="dxa"/>
          </w:tcPr>
          <w:p w14:paraId="1DC2ED41" w14:textId="622ED482" w:rsidR="00A442A5" w:rsidRPr="00B73065" w:rsidRDefault="00A442A5" w:rsidP="00A442A5">
            <w:pPr>
              <w:pStyle w:val="TableBody"/>
              <w:rPr>
                <w:rFonts w:eastAsiaTheme="minorHAnsi"/>
                <w:szCs w:val="22"/>
              </w:rPr>
            </w:pPr>
            <w:r w:rsidRPr="00CB5F09">
              <w:t>–109</w:t>
            </w:r>
          </w:p>
        </w:tc>
      </w:tr>
      <w:tr w:rsidR="00A442A5" w:rsidRPr="002E390A" w14:paraId="15C23087" w14:textId="77777777" w:rsidTr="00A442A5">
        <w:tc>
          <w:tcPr>
            <w:tcW w:w="3256" w:type="dxa"/>
          </w:tcPr>
          <w:p w14:paraId="5B134A8C" w14:textId="399B69B3" w:rsidR="00A442A5" w:rsidRPr="00AF06C8" w:rsidRDefault="00A442A5" w:rsidP="00A442A5">
            <w:pPr>
              <w:pStyle w:val="TableBody"/>
              <w:rPr>
                <w:rFonts w:eastAsiaTheme="minorHAnsi"/>
                <w:szCs w:val="22"/>
              </w:rPr>
            </w:pPr>
            <w:r w:rsidRPr="00CB5F09">
              <w:t>5</w:t>
            </w:r>
          </w:p>
        </w:tc>
        <w:tc>
          <w:tcPr>
            <w:tcW w:w="3685" w:type="dxa"/>
          </w:tcPr>
          <w:p w14:paraId="0E1FBAE6" w14:textId="1A32D624" w:rsidR="00A442A5" w:rsidRPr="00AF06C8" w:rsidRDefault="00A442A5" w:rsidP="00A442A5">
            <w:pPr>
              <w:pStyle w:val="TableBody"/>
              <w:rPr>
                <w:rFonts w:eastAsiaTheme="minorHAnsi"/>
                <w:szCs w:val="22"/>
              </w:rPr>
            </w:pPr>
            <w:r w:rsidRPr="00CB5F09">
              <w:t>–102</w:t>
            </w:r>
          </w:p>
        </w:tc>
      </w:tr>
      <w:tr w:rsidR="00A442A5" w:rsidRPr="002E390A" w14:paraId="60173A95" w14:textId="77777777" w:rsidTr="00A442A5">
        <w:tc>
          <w:tcPr>
            <w:tcW w:w="3256" w:type="dxa"/>
          </w:tcPr>
          <w:p w14:paraId="55CC785E" w14:textId="2B4DDBF3" w:rsidR="00A442A5" w:rsidRPr="00AF06C8" w:rsidRDefault="00A442A5" w:rsidP="00A442A5">
            <w:pPr>
              <w:pStyle w:val="TableBody"/>
              <w:rPr>
                <w:rFonts w:eastAsiaTheme="minorHAnsi"/>
                <w:szCs w:val="22"/>
              </w:rPr>
            </w:pPr>
            <w:r w:rsidRPr="00CB5F09">
              <w:t>10</w:t>
            </w:r>
          </w:p>
        </w:tc>
        <w:tc>
          <w:tcPr>
            <w:tcW w:w="3685" w:type="dxa"/>
          </w:tcPr>
          <w:p w14:paraId="20329960" w14:textId="64FBCDF2" w:rsidR="00A442A5" w:rsidRPr="00AF06C8" w:rsidRDefault="00A442A5" w:rsidP="00A442A5">
            <w:pPr>
              <w:pStyle w:val="TableBody"/>
              <w:rPr>
                <w:rFonts w:eastAsiaTheme="minorHAnsi"/>
                <w:szCs w:val="22"/>
              </w:rPr>
            </w:pPr>
            <w:r w:rsidRPr="00CB5F09">
              <w:t>–99</w:t>
            </w:r>
          </w:p>
        </w:tc>
      </w:tr>
      <w:tr w:rsidR="00A442A5" w:rsidRPr="002E390A" w14:paraId="2B41D76B" w14:textId="77777777" w:rsidTr="00A442A5">
        <w:tc>
          <w:tcPr>
            <w:tcW w:w="3256" w:type="dxa"/>
          </w:tcPr>
          <w:p w14:paraId="762F4CDA" w14:textId="2B18A07F" w:rsidR="00A442A5" w:rsidRPr="00AF06C8" w:rsidRDefault="00A442A5" w:rsidP="00A442A5">
            <w:pPr>
              <w:pStyle w:val="TableBody"/>
              <w:rPr>
                <w:rFonts w:eastAsiaTheme="minorHAnsi"/>
                <w:szCs w:val="22"/>
              </w:rPr>
            </w:pPr>
            <w:r w:rsidRPr="00CB5F09">
              <w:t>20</w:t>
            </w:r>
          </w:p>
        </w:tc>
        <w:tc>
          <w:tcPr>
            <w:tcW w:w="3685" w:type="dxa"/>
          </w:tcPr>
          <w:p w14:paraId="0FA44886" w14:textId="6AD1EAF8" w:rsidR="00A442A5" w:rsidRPr="001052CA" w:rsidRDefault="00A442A5" w:rsidP="00A442A5">
            <w:pPr>
              <w:pStyle w:val="TableBody"/>
              <w:rPr>
                <w:rFonts w:eastAsiaTheme="minorHAnsi"/>
                <w:i/>
                <w:iCs/>
                <w:szCs w:val="22"/>
              </w:rPr>
            </w:pPr>
            <w:r w:rsidRPr="00CB5F09">
              <w:t>–96</w:t>
            </w:r>
          </w:p>
        </w:tc>
      </w:tr>
    </w:tbl>
    <w:p w14:paraId="193DA1CB" w14:textId="12CCD295" w:rsidR="007A248B" w:rsidRDefault="007A248B" w:rsidP="002F70D5">
      <w:pPr>
        <w:spacing w:before="240"/>
      </w:pPr>
    </w:p>
    <w:sectPr w:rsidR="007A248B" w:rsidSect="00A629B5">
      <w:headerReference w:type="even" r:id="rId64"/>
      <w:headerReference w:type="default" r:id="rId65"/>
      <w:footerReference w:type="even" r:id="rId66"/>
      <w:type w:val="oddPage"/>
      <w:pgSz w:w="11906" w:h="16838" w:code="9"/>
      <w:pgMar w:top="1945" w:right="1134" w:bottom="1134" w:left="1134" w:header="284" w:footer="284" w:gutter="28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34FC9" w14:textId="77777777" w:rsidR="00AC1B77" w:rsidRDefault="00AC1B77">
      <w:r>
        <w:separator/>
      </w:r>
    </w:p>
  </w:endnote>
  <w:endnote w:type="continuationSeparator" w:id="0">
    <w:p w14:paraId="65B2F3EA" w14:textId="77777777" w:rsidR="00AC1B77" w:rsidRDefault="00AC1B77">
      <w:r>
        <w:continuationSeparator/>
      </w:r>
    </w:p>
  </w:endnote>
  <w:endnote w:type="continuationNotice" w:id="1">
    <w:p w14:paraId="61D662D7" w14:textId="77777777" w:rsidR="00067404" w:rsidRDefault="000674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31F63" w14:textId="2D2DF08D" w:rsidR="00160C7B" w:rsidRPr="008311C9" w:rsidRDefault="00160C7B" w:rsidP="008311C9">
    <w:pPr>
      <w:pStyle w:val="Footer"/>
      <w:pBdr>
        <w:top w:val="single" w:sz="4" w:space="1" w:color="auto"/>
      </w:pBdr>
    </w:pPr>
    <w:r w:rsidRPr="008311C9">
      <w:fldChar w:fldCharType="begin"/>
    </w:r>
    <w:r w:rsidRPr="008311C9">
      <w:instrText xml:space="preserve"> REF rali_ID \h  \* MERGEFORMAT </w:instrText>
    </w:r>
    <w:r w:rsidRPr="008311C9">
      <w:fldChar w:fldCharType="separate"/>
    </w:r>
    <w:ins w:id="1" w:author="Douglas Iles" w:date="2023-06-16T14:59:00Z">
      <w:r w:rsidR="00B0419B" w:rsidRPr="00B0419B">
        <w:rPr>
          <w:rPrChange w:id="2" w:author="Douglas Iles" w:date="2023-06-16T14:59:00Z">
            <w:rPr>
              <w:b/>
            </w:rPr>
          </w:rPrChange>
        </w:rPr>
        <w:t>RALI FX19</w:t>
      </w:r>
    </w:ins>
    <w:del w:id="3" w:author="Douglas Iles" w:date="2023-06-16T14:59:00Z">
      <w:r w:rsidRPr="0083612C" w:rsidDel="00B0419B">
        <w:delText>RALI FX19</w:delText>
      </w:r>
    </w:del>
    <w:r w:rsidRPr="008311C9">
      <w:fldChar w:fldCharType="end"/>
    </w:r>
    <w:r w:rsidRPr="008311C9">
      <w:tab/>
    </w:r>
    <w:r w:rsidRPr="008311C9">
      <w:rPr>
        <w:b/>
        <w:bCs/>
        <w:spacing w:val="-15"/>
        <w:sz w:val="20"/>
        <w:szCs w:val="32"/>
      </w:rPr>
      <w:t>acma</w:t>
    </w:r>
    <w:r w:rsidRPr="008311C9">
      <w:t xml:space="preserve"> </w:t>
    </w:r>
    <w:r w:rsidRPr="007E6626">
      <w:rPr>
        <w:sz w:val="20"/>
        <w:szCs w:val="32"/>
      </w:rPr>
      <w:t>|</w:t>
    </w:r>
    <w:r w:rsidRPr="008311C9">
      <w:t xml:space="preserve"> </w:t>
    </w:r>
    <w:r w:rsidRPr="008311C9">
      <w:fldChar w:fldCharType="begin"/>
    </w:r>
    <w:r w:rsidRPr="008311C9">
      <w:instrText xml:space="preserve"> PAGE   \* MERGEFORMAT </w:instrText>
    </w:r>
    <w:r w:rsidRPr="008311C9">
      <w:fldChar w:fldCharType="separate"/>
    </w:r>
    <w:r w:rsidRPr="008311C9">
      <w:t>1</w:t>
    </w:r>
    <w:r w:rsidRPr="008311C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2C04" w14:textId="77777777" w:rsidR="00160C7B" w:rsidRPr="00554839" w:rsidRDefault="00160C7B" w:rsidP="005548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4CD8" w14:textId="15EA940B" w:rsidR="00160C7B" w:rsidRPr="00554839" w:rsidRDefault="00160C7B" w:rsidP="00554839">
    <w:pPr>
      <w:pStyle w:val="Footer"/>
      <w:pBdr>
        <w:top w:val="single" w:sz="4" w:space="1" w:color="auto"/>
      </w:pBdr>
    </w:pPr>
    <w:r w:rsidRPr="00554839">
      <w:fldChar w:fldCharType="begin"/>
    </w:r>
    <w:r w:rsidRPr="00554839">
      <w:instrText xml:space="preserve"> PAGE   \* MERGEFORMAT </w:instrText>
    </w:r>
    <w:r w:rsidRPr="00554839">
      <w:fldChar w:fldCharType="separate"/>
    </w:r>
    <w:r>
      <w:t>2</w:t>
    </w:r>
    <w:r w:rsidRPr="00554839">
      <w:fldChar w:fldCharType="end"/>
    </w:r>
    <w:r w:rsidRPr="00554839">
      <w:t xml:space="preserve"> </w:t>
    </w:r>
    <w:r w:rsidRPr="007E6626">
      <w:rPr>
        <w:sz w:val="20"/>
        <w:szCs w:val="32"/>
      </w:rPr>
      <w:t>|</w:t>
    </w:r>
    <w:r w:rsidRPr="00554839">
      <w:t xml:space="preserve"> </w:t>
    </w:r>
    <w:r w:rsidRPr="00554839">
      <w:rPr>
        <w:b/>
        <w:spacing w:val="-15"/>
        <w:sz w:val="20"/>
      </w:rPr>
      <w:t>acma</w:t>
    </w:r>
    <w:r w:rsidRPr="00554839">
      <w:tab/>
    </w:r>
    <w:r w:rsidRPr="00554839">
      <w:fldChar w:fldCharType="begin"/>
    </w:r>
    <w:r w:rsidRPr="00554839">
      <w:instrText xml:space="preserve"> REF rali_ID \h  \* MERGEFORMAT </w:instrText>
    </w:r>
    <w:r w:rsidRPr="00554839">
      <w:fldChar w:fldCharType="separate"/>
    </w:r>
    <w:ins w:id="6" w:author="Douglas Iles" w:date="2023-06-16T14:59:00Z">
      <w:r w:rsidR="00B0419B" w:rsidRPr="00B0419B">
        <w:rPr>
          <w:rPrChange w:id="7" w:author="Douglas Iles" w:date="2023-06-16T14:59:00Z">
            <w:rPr>
              <w:b/>
            </w:rPr>
          </w:rPrChange>
        </w:rPr>
        <w:t>RALI FX19</w:t>
      </w:r>
    </w:ins>
    <w:del w:id="8" w:author="Douglas Iles" w:date="2023-06-16T14:59:00Z">
      <w:r w:rsidRPr="00160C7B" w:rsidDel="00B0419B">
        <w:delText>RALI FX19</w:delText>
      </w:r>
    </w:del>
    <w:r w:rsidRPr="0055483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DE22" w14:textId="093D7EE2" w:rsidR="00160C7B" w:rsidRPr="00554839" w:rsidRDefault="00160C7B" w:rsidP="00554839">
    <w:pPr>
      <w:pStyle w:val="Footer"/>
      <w:pBdr>
        <w:top w:val="single" w:sz="4" w:space="1" w:color="auto"/>
      </w:pBdr>
    </w:pPr>
    <w:r w:rsidRPr="00554839">
      <w:fldChar w:fldCharType="begin"/>
    </w:r>
    <w:r w:rsidRPr="00554839">
      <w:instrText xml:space="preserve"> PAGE   \* MERGEFORMAT </w:instrText>
    </w:r>
    <w:r w:rsidRPr="00554839">
      <w:fldChar w:fldCharType="separate"/>
    </w:r>
    <w:r w:rsidRPr="00554839">
      <w:t>1</w:t>
    </w:r>
    <w:r w:rsidRPr="00554839">
      <w:fldChar w:fldCharType="end"/>
    </w:r>
    <w:r w:rsidRPr="00554839">
      <w:t xml:space="preserve"> </w:t>
    </w:r>
    <w:r w:rsidRPr="007E6626">
      <w:rPr>
        <w:sz w:val="20"/>
        <w:szCs w:val="32"/>
      </w:rPr>
      <w:t>|</w:t>
    </w:r>
    <w:r w:rsidRPr="00554839">
      <w:t xml:space="preserve"> </w:t>
    </w:r>
    <w:r w:rsidRPr="00554839">
      <w:rPr>
        <w:b/>
        <w:spacing w:val="-15"/>
        <w:sz w:val="20"/>
      </w:rPr>
      <w:t>acma</w:t>
    </w:r>
    <w:r w:rsidRPr="00554839">
      <w:tab/>
    </w:r>
    <w:r w:rsidRPr="00554839">
      <w:fldChar w:fldCharType="begin"/>
    </w:r>
    <w:r w:rsidRPr="00554839">
      <w:instrText xml:space="preserve"> REF rali_ID \h  \* MERGEFORMAT </w:instrText>
    </w:r>
    <w:r w:rsidRPr="00554839">
      <w:fldChar w:fldCharType="separate"/>
    </w:r>
    <w:ins w:id="210" w:author="Douglas Iles" w:date="2023-06-16T14:59:00Z">
      <w:r w:rsidR="00B0419B" w:rsidRPr="00B0419B">
        <w:rPr>
          <w:rPrChange w:id="211" w:author="Douglas Iles" w:date="2023-06-16T14:59:00Z">
            <w:rPr>
              <w:b/>
            </w:rPr>
          </w:rPrChange>
        </w:rPr>
        <w:t>RALI FX19</w:t>
      </w:r>
    </w:ins>
    <w:del w:id="212" w:author="Douglas Iles" w:date="2023-06-16T14:59:00Z">
      <w:r w:rsidRPr="00160C7B" w:rsidDel="00B0419B">
        <w:delText>RALI FX19</w:delText>
      </w:r>
    </w:del>
    <w:r w:rsidRPr="00554839">
      <w:fldChar w:fldCharType="end"/>
    </w:r>
    <w:bookmarkStart w:id="213" w:name="_Toc6298709"/>
    <w:bookmarkEnd w:id="21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E3422" w14:textId="77777777" w:rsidR="00AC1B77" w:rsidRDefault="00AC1B77">
      <w:r>
        <w:separator/>
      </w:r>
    </w:p>
  </w:footnote>
  <w:footnote w:type="continuationSeparator" w:id="0">
    <w:p w14:paraId="2D3D326D" w14:textId="77777777" w:rsidR="00AC1B77" w:rsidRDefault="00AC1B77">
      <w:r>
        <w:continuationSeparator/>
      </w:r>
    </w:p>
  </w:footnote>
  <w:footnote w:type="continuationNotice" w:id="1">
    <w:p w14:paraId="476374FE" w14:textId="77777777" w:rsidR="00067404" w:rsidRDefault="00067404">
      <w:pPr>
        <w:spacing w:after="0" w:line="240" w:lineRule="auto"/>
      </w:pPr>
    </w:p>
  </w:footnote>
  <w:footnote w:id="2">
    <w:p w14:paraId="0A4DFE47" w14:textId="73683DD4" w:rsidR="00160C7B" w:rsidRDefault="00160C7B">
      <w:pPr>
        <w:pStyle w:val="FootnoteText"/>
      </w:pPr>
      <w:r>
        <w:rPr>
          <w:rStyle w:val="FootnoteReference"/>
        </w:rPr>
        <w:footnoteRef/>
      </w:r>
      <w:r>
        <w:t xml:space="preserve"> </w:t>
      </w:r>
      <w:r w:rsidRPr="007339DC">
        <w:t>Various terms exist to describe the “remote stations” in a point to multipoint system.  Examples include “subscriber terminals”, “outstations”, “subscriber modems”, “consumer premise equipment”, ‘subscriber station’.  For the sake of consistency with regulatory terminology the term “remote stations” is used in this RALI.</w:t>
      </w:r>
    </w:p>
  </w:footnote>
  <w:footnote w:id="3">
    <w:p w14:paraId="05E50992" w14:textId="3A08C420" w:rsidR="00160C7B" w:rsidRDefault="00160C7B">
      <w:pPr>
        <w:pStyle w:val="FootnoteText"/>
      </w:pPr>
      <w:r>
        <w:rPr>
          <w:rStyle w:val="FootnoteReference"/>
        </w:rPr>
        <w:footnoteRef/>
      </w:r>
      <w:r>
        <w:t xml:space="preserve"> </w:t>
      </w:r>
      <w:r w:rsidRPr="009A74E8">
        <w:t xml:space="preserve">See </w:t>
      </w:r>
      <w:hyperlink w:anchor="appD" w:history="1">
        <w:r w:rsidRPr="009A74E8">
          <w:t>Appendix</w:t>
        </w:r>
        <w:r>
          <w:t> </w:t>
        </w:r>
        <w:r w:rsidRPr="009A74E8">
          <w:t>D</w:t>
        </w:r>
      </w:hyperlink>
      <w:r>
        <w:t>.</w:t>
      </w:r>
    </w:p>
  </w:footnote>
  <w:footnote w:id="4">
    <w:p w14:paraId="79533CAF" w14:textId="1F825DBA" w:rsidR="00160C7B" w:rsidRDefault="00160C7B">
      <w:pPr>
        <w:pStyle w:val="FootnoteText"/>
      </w:pPr>
      <w:r>
        <w:rPr>
          <w:rStyle w:val="FootnoteReference"/>
        </w:rPr>
        <w:footnoteRef/>
      </w:r>
      <w:r>
        <w:t xml:space="preserve"> </w:t>
      </w:r>
      <w:r w:rsidRPr="00563C0E">
        <w:t xml:space="preserve">Prospective licensees are reminded that remote stations operate on a ‘no interference’ basis as defined in the </w:t>
      </w:r>
      <w:hyperlink r:id="rId1" w:history="1">
        <w:r w:rsidRPr="00563C0E">
          <w:rPr>
            <w:rStyle w:val="Hyperlink"/>
            <w:i/>
            <w:iCs/>
          </w:rPr>
          <w:t>Radiocommunications Licence Conditions (Fixed Licence) Determination</w:t>
        </w:r>
      </w:hyperlink>
      <w:r w:rsidRPr="00563C0E">
        <w:t>.  The 10</w:t>
      </w:r>
      <w:r>
        <w:t> </w:t>
      </w:r>
      <w:r w:rsidRPr="00563C0E">
        <w:t>km minimum separation distance requirement stated here is intended to reduce the potential for BWA remote stations to cause harmful interference into a fixed link receiver while also ensuring that BWA licensees have a reasonable chance to service the area surrounding the proposed BWA base station without causing interference to fixed link receivers.</w:t>
      </w:r>
    </w:p>
  </w:footnote>
  <w:footnote w:id="5">
    <w:p w14:paraId="765F0681" w14:textId="42C658AC" w:rsidR="00160C7B" w:rsidRDefault="00160C7B">
      <w:pPr>
        <w:pStyle w:val="FootnoteText"/>
      </w:pPr>
      <w:r>
        <w:rPr>
          <w:rStyle w:val="FootnoteReference"/>
        </w:rPr>
        <w:footnoteRef/>
      </w:r>
      <w:r>
        <w:t xml:space="preserve"> </w:t>
      </w:r>
      <w:r w:rsidRPr="00584453">
        <w:t xml:space="preserve">Refer to </w:t>
      </w:r>
      <w:hyperlink r:id="rId2" w:history="1">
        <w:r w:rsidRPr="00584453">
          <w:rPr>
            <w:rStyle w:val="Hyperlink"/>
            <w:i/>
            <w:iCs/>
          </w:rPr>
          <w:t>RALI FX3</w:t>
        </w:r>
      </w:hyperlink>
      <w:r w:rsidRPr="00584453">
        <w:t xml:space="preserve"> section 3.3 for further discussion.</w:t>
      </w:r>
    </w:p>
  </w:footnote>
  <w:footnote w:id="6">
    <w:p w14:paraId="7D6E0CBC" w14:textId="6B9D5D70" w:rsidR="00160C7B" w:rsidRDefault="00160C7B">
      <w:pPr>
        <w:pStyle w:val="FootnoteText"/>
      </w:pPr>
      <w:r>
        <w:rPr>
          <w:rStyle w:val="FootnoteReference"/>
        </w:rPr>
        <w:footnoteRef/>
      </w:r>
      <w:r>
        <w:t xml:space="preserve"> </w:t>
      </w:r>
      <w:r w:rsidRPr="00AD2D65">
        <w:t>I</w:t>
      </w:r>
      <w:r>
        <w:t>f</w:t>
      </w:r>
      <w:r w:rsidRPr="00AD2D65">
        <w:t xml:space="preserve"> an applicant with an initial assignment applies for a further assignment(s) in the same area, the rules relating to applications for two or more 5</w:t>
      </w:r>
      <w:r>
        <w:t> </w:t>
      </w:r>
      <w:r w:rsidRPr="00AD2D65">
        <w:t>MHz channels shall apply to each subsequent application.</w:t>
      </w:r>
    </w:p>
  </w:footnote>
  <w:footnote w:id="7">
    <w:p w14:paraId="3D061B8B" w14:textId="684BC1C9" w:rsidR="00160C7B" w:rsidRDefault="00160C7B">
      <w:pPr>
        <w:pStyle w:val="FootnoteText"/>
      </w:pPr>
      <w:r>
        <w:rPr>
          <w:rStyle w:val="FootnoteReference"/>
        </w:rPr>
        <w:footnoteRef/>
      </w:r>
      <w:r>
        <w:t xml:space="preserve"> </w:t>
      </w:r>
      <w:r w:rsidRPr="001B091A">
        <w:t>Where the sectored antennas are combined to achieve an effectively omni-directional coverage (on a single channel) it is not necessary to specify the azimuth of each sector antenna.</w:t>
      </w:r>
    </w:p>
  </w:footnote>
  <w:footnote w:id="8">
    <w:p w14:paraId="44EC0AD0" w14:textId="0A936C70" w:rsidR="00160C7B" w:rsidRDefault="00160C7B">
      <w:pPr>
        <w:pStyle w:val="FootnoteText"/>
      </w:pPr>
      <w:r>
        <w:rPr>
          <w:rStyle w:val="FootnoteReference"/>
        </w:rPr>
        <w:footnoteRef/>
      </w:r>
      <w:r>
        <w:t xml:space="preserve"> </w:t>
      </w:r>
      <w:r w:rsidRPr="00BC2D86">
        <w:t>Cell radius for cases where the base station communicates with remote stations with external antennas.  While practical systems may in some cases achieve greater ranges, such operation is regarded as fortuitous and will not be afforded protection.  Similarly</w:t>
      </w:r>
      <w:r>
        <w:t>,</w:t>
      </w:r>
      <w:r w:rsidRPr="00BC2D86">
        <w:t xml:space="preserve"> such operation will be subject to a “no interference” condition in respect of interference to other licensed services.</w:t>
      </w:r>
    </w:p>
  </w:footnote>
  <w:footnote w:id="9">
    <w:p w14:paraId="61065E15" w14:textId="09A071B2" w:rsidR="00160C7B" w:rsidRDefault="00160C7B">
      <w:pPr>
        <w:pStyle w:val="FootnoteText"/>
      </w:pPr>
      <w:r>
        <w:rPr>
          <w:rStyle w:val="FootnoteReference"/>
        </w:rPr>
        <w:footnoteRef/>
      </w:r>
      <w:r>
        <w:t xml:space="preserve"> </w:t>
      </w:r>
      <w:r w:rsidRPr="002E3BF1">
        <w:t>The XPD is measured along the antenna boresight and reduces as the angle away from boresight increases.  To account for this a value slightly less than the specified typical range is used.  XPD is not available for systems using mixed polarisation.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FD377" w14:textId="77777777" w:rsidR="00160C7B" w:rsidRDefault="00160C7B" w:rsidP="00A07457">
    <w:pPr>
      <w:pStyle w:val="Header"/>
      <w:tabs>
        <w:tab w:val="left" w:pos="1560"/>
      </w:tabs>
    </w:pPr>
    <w:r w:rsidRPr="0049305D">
      <w:rPr>
        <w:noProof/>
      </w:rPr>
      <w:drawing>
        <wp:anchor distT="0" distB="0" distL="114300" distR="114300" simplePos="0" relativeHeight="251661312" behindDoc="1" locked="0" layoutInCell="1" allowOverlap="1" wp14:anchorId="38DE956A" wp14:editId="4E16D0D5">
          <wp:simplePos x="0" y="0"/>
          <wp:positionH relativeFrom="page">
            <wp:align>right</wp:align>
          </wp:positionH>
          <wp:positionV relativeFrom="paragraph">
            <wp:posOffset>-10160</wp:posOffset>
          </wp:positionV>
          <wp:extent cx="7556500" cy="647700"/>
          <wp:effectExtent l="0" t="0" r="0" b="0"/>
          <wp:wrapNone/>
          <wp:docPr id="9" name="Picture 9" descr="Australian Communications and Media Authority&#10;www.acma.gov.au" title="Australian Communications and Media Authority logo, Government crest and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MA_Logo_RGB_63mmwide.jpg"/>
                  <pic:cNvPicPr/>
                </pic:nvPicPr>
                <pic:blipFill>
                  <a:blip r:embed="rId1">
                    <a:extLst>
                      <a:ext uri="{28A0092B-C50C-407E-A947-70E740481C1C}">
                        <a14:useLocalDpi xmlns:a14="http://schemas.microsoft.com/office/drawing/2010/main" val="0"/>
                      </a:ext>
                    </a:extLst>
                  </a:blip>
                  <a:stretch>
                    <a:fillRect/>
                  </a:stretch>
                </pic:blipFill>
                <pic:spPr>
                  <a:xfrm>
                    <a:off x="0" y="0"/>
                    <a:ext cx="7556500" cy="647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0E071B8" w14:textId="77777777" w:rsidR="00160C7B" w:rsidRDefault="0016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0C12" w14:textId="77777777" w:rsidR="00160C7B" w:rsidRDefault="00160C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B5BB6" w14:textId="77777777" w:rsidR="00160C7B" w:rsidRDefault="0016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D499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6E37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C9673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3632DA"/>
    <w:lvl w:ilvl="0">
      <w:start w:val="1"/>
      <w:numFmt w:val="decimal"/>
      <w:pStyle w:val="ListNumber2"/>
      <w:lvlText w:val="%1."/>
      <w:lvlJc w:val="left"/>
      <w:pPr>
        <w:ind w:left="360" w:hanging="360"/>
      </w:pPr>
      <w:rPr>
        <w:rFonts w:hint="default"/>
      </w:rPr>
    </w:lvl>
  </w:abstractNum>
  <w:abstractNum w:abstractNumId="4" w15:restartNumberingAfterBreak="0">
    <w:nsid w:val="FFFFFF80"/>
    <w:multiLevelType w:val="singleLevel"/>
    <w:tmpl w:val="24C4E5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38FB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5E1A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03AD8"/>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8" w15:restartNumberingAfterBreak="0">
    <w:nsid w:val="FFFFFF88"/>
    <w:multiLevelType w:val="singleLevel"/>
    <w:tmpl w:val="34367B10"/>
    <w:lvl w:ilvl="0">
      <w:start w:val="1"/>
      <w:numFmt w:val="decimal"/>
      <w:pStyle w:val="ListNumber"/>
      <w:lvlText w:val="%1."/>
      <w:lvlJc w:val="left"/>
      <w:pPr>
        <w:ind w:left="360" w:hanging="360"/>
      </w:pPr>
      <w:rPr>
        <w:rFonts w:hint="default"/>
        <w:caps/>
        <w:sz w:val="20"/>
      </w:rPr>
    </w:lvl>
  </w:abstractNum>
  <w:abstractNum w:abstractNumId="9" w15:restartNumberingAfterBreak="0">
    <w:nsid w:val="FFFFFF89"/>
    <w:multiLevelType w:val="singleLevel"/>
    <w:tmpl w:val="1DDCDFDC"/>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10" w15:restartNumberingAfterBreak="0">
    <w:nsid w:val="07E913D6"/>
    <w:multiLevelType w:val="hybridMultilevel"/>
    <w:tmpl w:val="37309736"/>
    <w:lvl w:ilvl="0" w:tplc="0C090019">
      <w:start w:val="1"/>
      <w:numFmt w:val="lowerLetter"/>
      <w:lvlText w:val="%1."/>
      <w:lvlJc w:val="left"/>
      <w:pPr>
        <w:ind w:left="1400" w:hanging="360"/>
      </w:pPr>
    </w:lvl>
    <w:lvl w:ilvl="1" w:tplc="0C090019" w:tentative="1">
      <w:start w:val="1"/>
      <w:numFmt w:val="lowerLetter"/>
      <w:lvlText w:val="%2."/>
      <w:lvlJc w:val="left"/>
      <w:pPr>
        <w:ind w:left="2120" w:hanging="360"/>
      </w:pPr>
    </w:lvl>
    <w:lvl w:ilvl="2" w:tplc="0C09001B" w:tentative="1">
      <w:start w:val="1"/>
      <w:numFmt w:val="lowerRoman"/>
      <w:lvlText w:val="%3."/>
      <w:lvlJc w:val="right"/>
      <w:pPr>
        <w:ind w:left="2840" w:hanging="180"/>
      </w:pPr>
    </w:lvl>
    <w:lvl w:ilvl="3" w:tplc="0C09000F" w:tentative="1">
      <w:start w:val="1"/>
      <w:numFmt w:val="decimal"/>
      <w:lvlText w:val="%4."/>
      <w:lvlJc w:val="left"/>
      <w:pPr>
        <w:ind w:left="3560" w:hanging="360"/>
      </w:pPr>
    </w:lvl>
    <w:lvl w:ilvl="4" w:tplc="0C090019" w:tentative="1">
      <w:start w:val="1"/>
      <w:numFmt w:val="lowerLetter"/>
      <w:lvlText w:val="%5."/>
      <w:lvlJc w:val="left"/>
      <w:pPr>
        <w:ind w:left="4280" w:hanging="360"/>
      </w:pPr>
    </w:lvl>
    <w:lvl w:ilvl="5" w:tplc="0C09001B" w:tentative="1">
      <w:start w:val="1"/>
      <w:numFmt w:val="lowerRoman"/>
      <w:lvlText w:val="%6."/>
      <w:lvlJc w:val="right"/>
      <w:pPr>
        <w:ind w:left="5000" w:hanging="180"/>
      </w:pPr>
    </w:lvl>
    <w:lvl w:ilvl="6" w:tplc="0C09000F" w:tentative="1">
      <w:start w:val="1"/>
      <w:numFmt w:val="decimal"/>
      <w:lvlText w:val="%7."/>
      <w:lvlJc w:val="left"/>
      <w:pPr>
        <w:ind w:left="5720" w:hanging="360"/>
      </w:pPr>
    </w:lvl>
    <w:lvl w:ilvl="7" w:tplc="0C090019" w:tentative="1">
      <w:start w:val="1"/>
      <w:numFmt w:val="lowerLetter"/>
      <w:lvlText w:val="%8."/>
      <w:lvlJc w:val="left"/>
      <w:pPr>
        <w:ind w:left="6440" w:hanging="360"/>
      </w:pPr>
    </w:lvl>
    <w:lvl w:ilvl="8" w:tplc="0C09001B" w:tentative="1">
      <w:start w:val="1"/>
      <w:numFmt w:val="lowerRoman"/>
      <w:lvlText w:val="%9."/>
      <w:lvlJc w:val="right"/>
      <w:pPr>
        <w:ind w:left="7160" w:hanging="180"/>
      </w:pPr>
    </w:lvl>
  </w:abstractNum>
  <w:abstractNum w:abstractNumId="11" w15:restartNumberingAfterBreak="0">
    <w:nsid w:val="08F3712A"/>
    <w:multiLevelType w:val="multilevel"/>
    <w:tmpl w:val="CB3C41B2"/>
    <w:lvl w:ilvl="0">
      <w:start w:val="1"/>
      <w:numFmt w:val="upperLetter"/>
      <w:pStyle w:val="AppendixH1"/>
      <w:lvlText w:val="Appendix %1:"/>
      <w:lvlJc w:val="left"/>
      <w:pPr>
        <w:ind w:left="0" w:firstLine="0"/>
      </w:pPr>
      <w:rPr>
        <w:rFonts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680"/>
        </w:tabs>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12" w15:restartNumberingAfterBreak="0">
    <w:nsid w:val="0A173926"/>
    <w:multiLevelType w:val="hybridMultilevel"/>
    <w:tmpl w:val="C11CFA3E"/>
    <w:lvl w:ilvl="0" w:tplc="DED676E6">
      <w:start w:val="1"/>
      <w:numFmt w:val="lowerLetter"/>
      <w:lvlText w:val="%1."/>
      <w:lvlJc w:val="left"/>
      <w:pPr>
        <w:ind w:left="1145" w:hanging="465"/>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3" w15:restartNumberingAfterBreak="0">
    <w:nsid w:val="1D6D288C"/>
    <w:multiLevelType w:val="hybridMultilevel"/>
    <w:tmpl w:val="A420FACE"/>
    <w:lvl w:ilvl="0" w:tplc="6068082A">
      <w:start w:val="1"/>
      <w:numFmt w:val="decimal"/>
      <w:pStyle w:val="AppendixH2"/>
      <w:lvlText w:val="%1:"/>
      <w:lvlJc w:val="left"/>
      <w:pPr>
        <w:ind w:left="2988" w:hanging="360"/>
      </w:pPr>
      <w:rPr>
        <w:rFonts w:hint="default"/>
      </w:rPr>
    </w:lvl>
    <w:lvl w:ilvl="1" w:tplc="0C090019" w:tentative="1">
      <w:start w:val="1"/>
      <w:numFmt w:val="lowerLetter"/>
      <w:lvlText w:val="%2."/>
      <w:lvlJc w:val="left"/>
      <w:pPr>
        <w:ind w:left="3708" w:hanging="360"/>
      </w:pPr>
    </w:lvl>
    <w:lvl w:ilvl="2" w:tplc="0C09001B" w:tentative="1">
      <w:start w:val="1"/>
      <w:numFmt w:val="lowerRoman"/>
      <w:lvlText w:val="%3."/>
      <w:lvlJc w:val="right"/>
      <w:pPr>
        <w:ind w:left="4428" w:hanging="180"/>
      </w:pPr>
    </w:lvl>
    <w:lvl w:ilvl="3" w:tplc="0C09000F" w:tentative="1">
      <w:start w:val="1"/>
      <w:numFmt w:val="decimal"/>
      <w:lvlText w:val="%4."/>
      <w:lvlJc w:val="left"/>
      <w:pPr>
        <w:ind w:left="5148" w:hanging="360"/>
      </w:pPr>
    </w:lvl>
    <w:lvl w:ilvl="4" w:tplc="0C090019" w:tentative="1">
      <w:start w:val="1"/>
      <w:numFmt w:val="lowerLetter"/>
      <w:lvlText w:val="%5."/>
      <w:lvlJc w:val="left"/>
      <w:pPr>
        <w:ind w:left="5868" w:hanging="360"/>
      </w:pPr>
    </w:lvl>
    <w:lvl w:ilvl="5" w:tplc="0C09001B" w:tentative="1">
      <w:start w:val="1"/>
      <w:numFmt w:val="lowerRoman"/>
      <w:lvlText w:val="%6."/>
      <w:lvlJc w:val="right"/>
      <w:pPr>
        <w:ind w:left="6588" w:hanging="180"/>
      </w:pPr>
    </w:lvl>
    <w:lvl w:ilvl="6" w:tplc="0C09000F" w:tentative="1">
      <w:start w:val="1"/>
      <w:numFmt w:val="decimal"/>
      <w:lvlText w:val="%7."/>
      <w:lvlJc w:val="left"/>
      <w:pPr>
        <w:ind w:left="7308" w:hanging="360"/>
      </w:pPr>
    </w:lvl>
    <w:lvl w:ilvl="7" w:tplc="0C090019" w:tentative="1">
      <w:start w:val="1"/>
      <w:numFmt w:val="lowerLetter"/>
      <w:lvlText w:val="%8."/>
      <w:lvlJc w:val="left"/>
      <w:pPr>
        <w:ind w:left="8028" w:hanging="360"/>
      </w:pPr>
    </w:lvl>
    <w:lvl w:ilvl="8" w:tplc="0C09001B" w:tentative="1">
      <w:start w:val="1"/>
      <w:numFmt w:val="lowerRoman"/>
      <w:lvlText w:val="%9."/>
      <w:lvlJc w:val="right"/>
      <w:pPr>
        <w:ind w:left="8748" w:hanging="180"/>
      </w:pPr>
    </w:lvl>
  </w:abstractNum>
  <w:abstractNum w:abstractNumId="14" w15:restartNumberingAfterBreak="0">
    <w:nsid w:val="220710AC"/>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5" w15:restartNumberingAfterBreak="0">
    <w:nsid w:val="2BA214FB"/>
    <w:multiLevelType w:val="hybridMultilevel"/>
    <w:tmpl w:val="33CC6778"/>
    <w:lvl w:ilvl="0" w:tplc="73FC0120">
      <w:start w:val="1"/>
      <w:numFmt w:val="decimal"/>
      <w:lvlText w:val="%1."/>
      <w:lvlJc w:val="left"/>
      <w:pPr>
        <w:ind w:left="340" w:hanging="340"/>
      </w:pPr>
      <w:rPr>
        <w:rFonts w:hint="default"/>
      </w:rPr>
    </w:lvl>
    <w:lvl w:ilvl="1" w:tplc="07B4E350">
      <w:start w:val="1"/>
      <w:numFmt w:val="lowerLetter"/>
      <w:lvlText w:val="%2."/>
      <w:lvlJc w:val="left"/>
      <w:pPr>
        <w:ind w:left="794" w:hanging="34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086907"/>
    <w:multiLevelType w:val="multilevel"/>
    <w:tmpl w:val="5C382F8A"/>
    <w:lvl w:ilvl="0">
      <w:start w:val="1"/>
      <w:numFmt w:val="decimal"/>
      <w:pStyle w:val="Partheading"/>
      <w:suff w:val="space"/>
      <w:lvlText w:val="Part %1:"/>
      <w:lvlJc w:val="left"/>
      <w:pPr>
        <w:ind w:left="0" w:firstLine="0"/>
      </w:pPr>
      <w:rPr>
        <w:rFonts w:hint="default"/>
      </w:rPr>
    </w:lvl>
    <w:lvl w:ilvl="1">
      <w:start w:val="1"/>
      <w:numFmt w:val="decimal"/>
      <w:pStyle w:val="Numberedheading"/>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1B915F4"/>
    <w:multiLevelType w:val="multilevel"/>
    <w:tmpl w:val="CBBEB100"/>
    <w:lvl w:ilvl="0">
      <w:start w:val="1"/>
      <w:numFmt w:val="decimal"/>
      <w:pStyle w:val="Heading1"/>
      <w:lvlText w:val="%1"/>
      <w:lvlJc w:val="left"/>
      <w:pPr>
        <w:ind w:left="431" w:hanging="43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431" w:hanging="431"/>
      </w:pPr>
      <w:rPr>
        <w:rFonts w:hint="default"/>
      </w:rPr>
    </w:lvl>
    <w:lvl w:ilvl="2">
      <w:start w:val="1"/>
      <w:numFmt w:val="decimal"/>
      <w:pStyle w:val="Heading3"/>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pStyle w:val="Heading7"/>
      <w:lvlText w:val="%1.%2.%3.%4.%5.%6.%7"/>
      <w:lvlJc w:val="left"/>
      <w:pPr>
        <w:ind w:left="431" w:hanging="431"/>
      </w:pPr>
      <w:rPr>
        <w:rFonts w:hint="default"/>
      </w:rPr>
    </w:lvl>
    <w:lvl w:ilvl="7">
      <w:start w:val="1"/>
      <w:numFmt w:val="decimal"/>
      <w:pStyle w:val="Heading8"/>
      <w:lvlText w:val="%1.%2.%3.%4.%5.%6.%7.%8"/>
      <w:lvlJc w:val="left"/>
      <w:pPr>
        <w:ind w:left="431" w:hanging="431"/>
      </w:pPr>
      <w:rPr>
        <w:rFonts w:hint="default"/>
      </w:rPr>
    </w:lvl>
    <w:lvl w:ilvl="8">
      <w:start w:val="1"/>
      <w:numFmt w:val="decimal"/>
      <w:pStyle w:val="Heading9"/>
      <w:lvlText w:val="%1.%2.%3.%4.%5.%6.%7.%8.%9"/>
      <w:lvlJc w:val="left"/>
      <w:pPr>
        <w:ind w:left="431" w:hanging="431"/>
      </w:pPr>
      <w:rPr>
        <w:rFonts w:hint="default"/>
      </w:rPr>
    </w:lvl>
  </w:abstractNum>
  <w:abstractNum w:abstractNumId="18" w15:restartNumberingAfterBreak="0">
    <w:nsid w:val="51EA4D24"/>
    <w:multiLevelType w:val="hybridMultilevel"/>
    <w:tmpl w:val="59104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AA21F0"/>
    <w:multiLevelType w:val="hybridMultilevel"/>
    <w:tmpl w:val="4DDA0712"/>
    <w:lvl w:ilvl="0" w:tplc="59A6BED4">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F462E9"/>
    <w:multiLevelType w:val="hybridMultilevel"/>
    <w:tmpl w:val="72B4E1E0"/>
    <w:lvl w:ilvl="0" w:tplc="A7D64DCA">
      <w:start w:val="1"/>
      <w:numFmt w:val="decimal"/>
      <w:lvlText w:val="%1."/>
      <w:lvlJc w:val="left"/>
      <w:pPr>
        <w:ind w:left="340" w:hanging="340"/>
      </w:pPr>
      <w:rPr>
        <w:rFonts w:hint="default"/>
      </w:rPr>
    </w:lvl>
    <w:lvl w:ilvl="1" w:tplc="38A2EA80">
      <w:start w:val="1"/>
      <w:numFmt w:val="lowerLetter"/>
      <w:lvlText w:val="%2."/>
      <w:lvlJc w:val="left"/>
      <w:pPr>
        <w:ind w:left="794" w:hanging="340"/>
      </w:pPr>
      <w:rPr>
        <w:rFonts w:hint="default"/>
      </w:rPr>
    </w:lvl>
    <w:lvl w:ilvl="2" w:tplc="A4B2AD94">
      <w:start w:val="1"/>
      <w:numFmt w:val="lowerRoman"/>
      <w:lvlText w:val="%3."/>
      <w:lvlJc w:val="right"/>
      <w:pPr>
        <w:ind w:left="1247" w:hanging="34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0C371A4"/>
    <w:multiLevelType w:val="hybridMultilevel"/>
    <w:tmpl w:val="EA8CB81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5071478"/>
    <w:multiLevelType w:val="hybridMultilevel"/>
    <w:tmpl w:val="680E522C"/>
    <w:lvl w:ilvl="0" w:tplc="30580B3C">
      <w:start w:val="1"/>
      <w:numFmt w:val="decimal"/>
      <w:pStyle w:val="ACMAFigureHeader"/>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A21E26"/>
    <w:multiLevelType w:val="hybridMultilevel"/>
    <w:tmpl w:val="BDEE0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2E3CFF"/>
    <w:multiLevelType w:val="hybridMultilevel"/>
    <w:tmpl w:val="C7161FE2"/>
    <w:lvl w:ilvl="0" w:tplc="1F182A6C">
      <w:start w:val="1"/>
      <w:numFmt w:val="lowerLetter"/>
      <w:lvlText w:val="%1."/>
      <w:lvlJc w:val="left"/>
      <w:pPr>
        <w:ind w:left="794"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88438149">
    <w:abstractNumId w:val="9"/>
  </w:num>
  <w:num w:numId="2" w16cid:durableId="38749386">
    <w:abstractNumId w:val="7"/>
  </w:num>
  <w:num w:numId="3" w16cid:durableId="563371235">
    <w:abstractNumId w:val="8"/>
  </w:num>
  <w:num w:numId="4" w16cid:durableId="1471049255">
    <w:abstractNumId w:val="3"/>
  </w:num>
  <w:num w:numId="5" w16cid:durableId="479616193">
    <w:abstractNumId w:val="22"/>
  </w:num>
  <w:num w:numId="6" w16cid:durableId="1972860977">
    <w:abstractNumId w:val="19"/>
  </w:num>
  <w:num w:numId="7" w16cid:durableId="624655038">
    <w:abstractNumId w:val="16"/>
  </w:num>
  <w:num w:numId="8" w16cid:durableId="1289124099">
    <w:abstractNumId w:val="17"/>
  </w:num>
  <w:num w:numId="9" w16cid:durableId="1155217057">
    <w:abstractNumId w:val="20"/>
  </w:num>
  <w:num w:numId="10" w16cid:durableId="276640427">
    <w:abstractNumId w:val="15"/>
  </w:num>
  <w:num w:numId="11" w16cid:durableId="698504210">
    <w:abstractNumId w:val="24"/>
  </w:num>
  <w:num w:numId="12" w16cid:durableId="1102608771">
    <w:abstractNumId w:val="0"/>
  </w:num>
  <w:num w:numId="13" w16cid:durableId="133448260">
    <w:abstractNumId w:val="6"/>
  </w:num>
  <w:num w:numId="14" w16cid:durableId="979773374">
    <w:abstractNumId w:val="5"/>
  </w:num>
  <w:num w:numId="15" w16cid:durableId="458497101">
    <w:abstractNumId w:val="4"/>
  </w:num>
  <w:num w:numId="16" w16cid:durableId="1511796467">
    <w:abstractNumId w:val="2"/>
  </w:num>
  <w:num w:numId="17" w16cid:durableId="66851265">
    <w:abstractNumId w:val="1"/>
  </w:num>
  <w:num w:numId="18" w16cid:durableId="1542984855">
    <w:abstractNumId w:val="11"/>
  </w:num>
  <w:num w:numId="19" w16cid:durableId="2050061710">
    <w:abstractNumId w:val="13"/>
  </w:num>
  <w:num w:numId="20" w16cid:durableId="124737933">
    <w:abstractNumId w:val="14"/>
  </w:num>
  <w:num w:numId="21" w16cid:durableId="965769305">
    <w:abstractNumId w:val="21"/>
  </w:num>
  <w:num w:numId="22" w16cid:durableId="1273247759">
    <w:abstractNumId w:val="10"/>
  </w:num>
  <w:num w:numId="23" w16cid:durableId="1716349544">
    <w:abstractNumId w:val="12"/>
  </w:num>
  <w:num w:numId="24" w16cid:durableId="944656014">
    <w:abstractNumId w:val="9"/>
  </w:num>
  <w:num w:numId="25" w16cid:durableId="434449870">
    <w:abstractNumId w:val="18"/>
  </w:num>
  <w:num w:numId="26" w16cid:durableId="768309772">
    <w:abstractNumId w:val="2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uglas Iles">
    <w15:presenceInfo w15:providerId="AD" w15:userId="S::Douglas.Iles@acma.gov.au::93f18e9a-a33b-48a0-9534-f8aef377d0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mirrorMargins/>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284"/>
  <w:evenAndOddHeaders/>
  <w:drawingGridHorizontalSpacing w:val="100"/>
  <w:displayHorizontalDrawingGridEvery w:val="2"/>
  <w:characterSpacingControl w:val="doNotCompress"/>
  <w:hdrShapeDefaults>
    <o:shapedefaults v:ext="edit" spidmax="2050">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5F5"/>
    <w:rsid w:val="00001258"/>
    <w:rsid w:val="00010667"/>
    <w:rsid w:val="000122D1"/>
    <w:rsid w:val="0001267A"/>
    <w:rsid w:val="000129D5"/>
    <w:rsid w:val="00012C37"/>
    <w:rsid w:val="00013B5A"/>
    <w:rsid w:val="00014C7A"/>
    <w:rsid w:val="0001589D"/>
    <w:rsid w:val="00015A54"/>
    <w:rsid w:val="00015AE7"/>
    <w:rsid w:val="00016E21"/>
    <w:rsid w:val="0001719C"/>
    <w:rsid w:val="00021B11"/>
    <w:rsid w:val="0002224E"/>
    <w:rsid w:val="000245E5"/>
    <w:rsid w:val="00026F48"/>
    <w:rsid w:val="00026F91"/>
    <w:rsid w:val="00031410"/>
    <w:rsid w:val="00035138"/>
    <w:rsid w:val="00035E51"/>
    <w:rsid w:val="000372A3"/>
    <w:rsid w:val="000373EF"/>
    <w:rsid w:val="00040BB4"/>
    <w:rsid w:val="00044CCC"/>
    <w:rsid w:val="00044E7E"/>
    <w:rsid w:val="000467A2"/>
    <w:rsid w:val="0004764C"/>
    <w:rsid w:val="0005011A"/>
    <w:rsid w:val="0005045A"/>
    <w:rsid w:val="00051C1E"/>
    <w:rsid w:val="000539F9"/>
    <w:rsid w:val="00053E2A"/>
    <w:rsid w:val="00054C27"/>
    <w:rsid w:val="00055EC3"/>
    <w:rsid w:val="000563CE"/>
    <w:rsid w:val="000567DE"/>
    <w:rsid w:val="000572FE"/>
    <w:rsid w:val="00063A18"/>
    <w:rsid w:val="000659B6"/>
    <w:rsid w:val="00065F51"/>
    <w:rsid w:val="0006686F"/>
    <w:rsid w:val="0006722A"/>
    <w:rsid w:val="00067404"/>
    <w:rsid w:val="00067A83"/>
    <w:rsid w:val="000726D0"/>
    <w:rsid w:val="000732CF"/>
    <w:rsid w:val="00075B96"/>
    <w:rsid w:val="00075FBB"/>
    <w:rsid w:val="00076A3F"/>
    <w:rsid w:val="0008196A"/>
    <w:rsid w:val="00082D10"/>
    <w:rsid w:val="000840D5"/>
    <w:rsid w:val="00084650"/>
    <w:rsid w:val="00084DC6"/>
    <w:rsid w:val="000853FD"/>
    <w:rsid w:val="0008711C"/>
    <w:rsid w:val="000872E3"/>
    <w:rsid w:val="00090140"/>
    <w:rsid w:val="00090E71"/>
    <w:rsid w:val="000915ED"/>
    <w:rsid w:val="0009209D"/>
    <w:rsid w:val="00095DE5"/>
    <w:rsid w:val="000961AC"/>
    <w:rsid w:val="000969BD"/>
    <w:rsid w:val="000969BF"/>
    <w:rsid w:val="00097D72"/>
    <w:rsid w:val="000A0C22"/>
    <w:rsid w:val="000A1400"/>
    <w:rsid w:val="000A3C43"/>
    <w:rsid w:val="000A3E6C"/>
    <w:rsid w:val="000A4A51"/>
    <w:rsid w:val="000A533A"/>
    <w:rsid w:val="000A5D2B"/>
    <w:rsid w:val="000B0B06"/>
    <w:rsid w:val="000B1658"/>
    <w:rsid w:val="000B2746"/>
    <w:rsid w:val="000B27C0"/>
    <w:rsid w:val="000B30F7"/>
    <w:rsid w:val="000B3731"/>
    <w:rsid w:val="000B418E"/>
    <w:rsid w:val="000B4E90"/>
    <w:rsid w:val="000B4EAA"/>
    <w:rsid w:val="000B542A"/>
    <w:rsid w:val="000B5DE3"/>
    <w:rsid w:val="000B652B"/>
    <w:rsid w:val="000C0A57"/>
    <w:rsid w:val="000C1A48"/>
    <w:rsid w:val="000C230C"/>
    <w:rsid w:val="000C496B"/>
    <w:rsid w:val="000C6AB4"/>
    <w:rsid w:val="000D0E4A"/>
    <w:rsid w:val="000D1056"/>
    <w:rsid w:val="000D25E8"/>
    <w:rsid w:val="000D2696"/>
    <w:rsid w:val="000D26F1"/>
    <w:rsid w:val="000D71D9"/>
    <w:rsid w:val="000D76E0"/>
    <w:rsid w:val="000D7E8B"/>
    <w:rsid w:val="000E03A3"/>
    <w:rsid w:val="000E4449"/>
    <w:rsid w:val="000E6097"/>
    <w:rsid w:val="000F2AB0"/>
    <w:rsid w:val="000F4634"/>
    <w:rsid w:val="000F5236"/>
    <w:rsid w:val="000F5617"/>
    <w:rsid w:val="00100D87"/>
    <w:rsid w:val="00103829"/>
    <w:rsid w:val="00103C92"/>
    <w:rsid w:val="001052CA"/>
    <w:rsid w:val="001105AB"/>
    <w:rsid w:val="00110712"/>
    <w:rsid w:val="00111FCE"/>
    <w:rsid w:val="001123FE"/>
    <w:rsid w:val="001134ED"/>
    <w:rsid w:val="00115839"/>
    <w:rsid w:val="00116F37"/>
    <w:rsid w:val="001221F3"/>
    <w:rsid w:val="0012247C"/>
    <w:rsid w:val="001229A5"/>
    <w:rsid w:val="0012489B"/>
    <w:rsid w:val="00125205"/>
    <w:rsid w:val="00126C9F"/>
    <w:rsid w:val="00127396"/>
    <w:rsid w:val="00130017"/>
    <w:rsid w:val="00130EDF"/>
    <w:rsid w:val="00130F91"/>
    <w:rsid w:val="00132207"/>
    <w:rsid w:val="00133F70"/>
    <w:rsid w:val="001349ED"/>
    <w:rsid w:val="00134CC5"/>
    <w:rsid w:val="00137424"/>
    <w:rsid w:val="00140318"/>
    <w:rsid w:val="001405BF"/>
    <w:rsid w:val="00141AD9"/>
    <w:rsid w:val="0014245C"/>
    <w:rsid w:val="00143485"/>
    <w:rsid w:val="00146126"/>
    <w:rsid w:val="00146CE6"/>
    <w:rsid w:val="001519E6"/>
    <w:rsid w:val="00152903"/>
    <w:rsid w:val="001539D5"/>
    <w:rsid w:val="00153FD5"/>
    <w:rsid w:val="00154CAD"/>
    <w:rsid w:val="001555FD"/>
    <w:rsid w:val="0015614F"/>
    <w:rsid w:val="00156167"/>
    <w:rsid w:val="001573A3"/>
    <w:rsid w:val="001577C2"/>
    <w:rsid w:val="00160C7B"/>
    <w:rsid w:val="0016163E"/>
    <w:rsid w:val="001627BF"/>
    <w:rsid w:val="001633C4"/>
    <w:rsid w:val="00167B5A"/>
    <w:rsid w:val="001704D5"/>
    <w:rsid w:val="001708F2"/>
    <w:rsid w:val="00171591"/>
    <w:rsid w:val="001736A8"/>
    <w:rsid w:val="00173981"/>
    <w:rsid w:val="00174FEB"/>
    <w:rsid w:val="0017719D"/>
    <w:rsid w:val="001775F5"/>
    <w:rsid w:val="00183EFB"/>
    <w:rsid w:val="00183FD7"/>
    <w:rsid w:val="00185CAB"/>
    <w:rsid w:val="001875B7"/>
    <w:rsid w:val="00187CB3"/>
    <w:rsid w:val="0019050A"/>
    <w:rsid w:val="001910D4"/>
    <w:rsid w:val="0019146F"/>
    <w:rsid w:val="00192403"/>
    <w:rsid w:val="00193945"/>
    <w:rsid w:val="001976E3"/>
    <w:rsid w:val="001979BD"/>
    <w:rsid w:val="001A116D"/>
    <w:rsid w:val="001A2F3E"/>
    <w:rsid w:val="001A44EC"/>
    <w:rsid w:val="001A64AB"/>
    <w:rsid w:val="001B091A"/>
    <w:rsid w:val="001B1427"/>
    <w:rsid w:val="001B45B9"/>
    <w:rsid w:val="001B58AA"/>
    <w:rsid w:val="001B62DD"/>
    <w:rsid w:val="001B734F"/>
    <w:rsid w:val="001B7E48"/>
    <w:rsid w:val="001C0433"/>
    <w:rsid w:val="001C04D5"/>
    <w:rsid w:val="001C17CE"/>
    <w:rsid w:val="001C232F"/>
    <w:rsid w:val="001C36CA"/>
    <w:rsid w:val="001C44D1"/>
    <w:rsid w:val="001C5D0C"/>
    <w:rsid w:val="001C6AEE"/>
    <w:rsid w:val="001C7630"/>
    <w:rsid w:val="001D1993"/>
    <w:rsid w:val="001D3F99"/>
    <w:rsid w:val="001D5B1E"/>
    <w:rsid w:val="001D6D15"/>
    <w:rsid w:val="001D6F1E"/>
    <w:rsid w:val="001E2D2D"/>
    <w:rsid w:val="001E3603"/>
    <w:rsid w:val="001E6386"/>
    <w:rsid w:val="001E6A6E"/>
    <w:rsid w:val="001F0E76"/>
    <w:rsid w:val="001F2B22"/>
    <w:rsid w:val="001F2B7A"/>
    <w:rsid w:val="001F432E"/>
    <w:rsid w:val="001F5C1F"/>
    <w:rsid w:val="001F7558"/>
    <w:rsid w:val="00203C3F"/>
    <w:rsid w:val="00205B57"/>
    <w:rsid w:val="00210061"/>
    <w:rsid w:val="00211B24"/>
    <w:rsid w:val="0021287F"/>
    <w:rsid w:val="00214640"/>
    <w:rsid w:val="0021522F"/>
    <w:rsid w:val="002157E0"/>
    <w:rsid w:val="0021691C"/>
    <w:rsid w:val="00216A57"/>
    <w:rsid w:val="00220DC9"/>
    <w:rsid w:val="0022173C"/>
    <w:rsid w:val="0022334F"/>
    <w:rsid w:val="002233AF"/>
    <w:rsid w:val="00223EA7"/>
    <w:rsid w:val="002254D2"/>
    <w:rsid w:val="00225E4C"/>
    <w:rsid w:val="00226294"/>
    <w:rsid w:val="00226819"/>
    <w:rsid w:val="00227EAA"/>
    <w:rsid w:val="00230ED5"/>
    <w:rsid w:val="002318DD"/>
    <w:rsid w:val="00233101"/>
    <w:rsid w:val="00233817"/>
    <w:rsid w:val="00234206"/>
    <w:rsid w:val="002367FF"/>
    <w:rsid w:val="00240CE9"/>
    <w:rsid w:val="002434BA"/>
    <w:rsid w:val="0024401C"/>
    <w:rsid w:val="00246089"/>
    <w:rsid w:val="00246093"/>
    <w:rsid w:val="00246702"/>
    <w:rsid w:val="00247C59"/>
    <w:rsid w:val="00247F2E"/>
    <w:rsid w:val="00250ADC"/>
    <w:rsid w:val="00250B07"/>
    <w:rsid w:val="0025374C"/>
    <w:rsid w:val="00254146"/>
    <w:rsid w:val="00255EF6"/>
    <w:rsid w:val="00257553"/>
    <w:rsid w:val="002601C0"/>
    <w:rsid w:val="00260FB2"/>
    <w:rsid w:val="00262128"/>
    <w:rsid w:val="00264613"/>
    <w:rsid w:val="002669E6"/>
    <w:rsid w:val="0027165D"/>
    <w:rsid w:val="00272E6C"/>
    <w:rsid w:val="00273CEB"/>
    <w:rsid w:val="00281C89"/>
    <w:rsid w:val="0028282F"/>
    <w:rsid w:val="00285070"/>
    <w:rsid w:val="00290336"/>
    <w:rsid w:val="0029115F"/>
    <w:rsid w:val="002928A0"/>
    <w:rsid w:val="00293B40"/>
    <w:rsid w:val="002952D1"/>
    <w:rsid w:val="0029593B"/>
    <w:rsid w:val="00297FC5"/>
    <w:rsid w:val="002A0417"/>
    <w:rsid w:val="002A077A"/>
    <w:rsid w:val="002A16D8"/>
    <w:rsid w:val="002A1BC8"/>
    <w:rsid w:val="002A1C5A"/>
    <w:rsid w:val="002A38F6"/>
    <w:rsid w:val="002A3EF2"/>
    <w:rsid w:val="002A5ED8"/>
    <w:rsid w:val="002B0DED"/>
    <w:rsid w:val="002B19A2"/>
    <w:rsid w:val="002B32B1"/>
    <w:rsid w:val="002B381A"/>
    <w:rsid w:val="002B4DEE"/>
    <w:rsid w:val="002B4FCC"/>
    <w:rsid w:val="002B57EC"/>
    <w:rsid w:val="002B58E6"/>
    <w:rsid w:val="002B60CB"/>
    <w:rsid w:val="002B7408"/>
    <w:rsid w:val="002B7600"/>
    <w:rsid w:val="002B7CFD"/>
    <w:rsid w:val="002C193E"/>
    <w:rsid w:val="002C210F"/>
    <w:rsid w:val="002C2CD9"/>
    <w:rsid w:val="002C5337"/>
    <w:rsid w:val="002C722E"/>
    <w:rsid w:val="002D114E"/>
    <w:rsid w:val="002D2265"/>
    <w:rsid w:val="002D2C0D"/>
    <w:rsid w:val="002D34CD"/>
    <w:rsid w:val="002D3600"/>
    <w:rsid w:val="002D3BA3"/>
    <w:rsid w:val="002D5FAB"/>
    <w:rsid w:val="002D7F52"/>
    <w:rsid w:val="002E094E"/>
    <w:rsid w:val="002E0AC6"/>
    <w:rsid w:val="002E3BF1"/>
    <w:rsid w:val="002E4DDC"/>
    <w:rsid w:val="002E4ECA"/>
    <w:rsid w:val="002E5BBB"/>
    <w:rsid w:val="002E6D36"/>
    <w:rsid w:val="002F00FF"/>
    <w:rsid w:val="002F70D5"/>
    <w:rsid w:val="00302344"/>
    <w:rsid w:val="00302480"/>
    <w:rsid w:val="003026FE"/>
    <w:rsid w:val="00302B32"/>
    <w:rsid w:val="0030689E"/>
    <w:rsid w:val="00315441"/>
    <w:rsid w:val="00316559"/>
    <w:rsid w:val="003165E6"/>
    <w:rsid w:val="00316EE5"/>
    <w:rsid w:val="00317818"/>
    <w:rsid w:val="00317CE5"/>
    <w:rsid w:val="003215B5"/>
    <w:rsid w:val="00321DD2"/>
    <w:rsid w:val="003221CF"/>
    <w:rsid w:val="003233ED"/>
    <w:rsid w:val="00324D9F"/>
    <w:rsid w:val="003276CE"/>
    <w:rsid w:val="00327948"/>
    <w:rsid w:val="0033000F"/>
    <w:rsid w:val="00330733"/>
    <w:rsid w:val="00330967"/>
    <w:rsid w:val="00332011"/>
    <w:rsid w:val="00332518"/>
    <w:rsid w:val="00332925"/>
    <w:rsid w:val="003332ED"/>
    <w:rsid w:val="0033555C"/>
    <w:rsid w:val="00335684"/>
    <w:rsid w:val="003368DC"/>
    <w:rsid w:val="00341CBA"/>
    <w:rsid w:val="00341F6B"/>
    <w:rsid w:val="0034282F"/>
    <w:rsid w:val="00345927"/>
    <w:rsid w:val="00350584"/>
    <w:rsid w:val="00351857"/>
    <w:rsid w:val="003545E8"/>
    <w:rsid w:val="00357696"/>
    <w:rsid w:val="003610E1"/>
    <w:rsid w:val="00361752"/>
    <w:rsid w:val="003633C8"/>
    <w:rsid w:val="00366071"/>
    <w:rsid w:val="0036667C"/>
    <w:rsid w:val="00366E07"/>
    <w:rsid w:val="003671BE"/>
    <w:rsid w:val="00370002"/>
    <w:rsid w:val="00371C83"/>
    <w:rsid w:val="00372485"/>
    <w:rsid w:val="0037288A"/>
    <w:rsid w:val="00373200"/>
    <w:rsid w:val="0037562B"/>
    <w:rsid w:val="00375EF5"/>
    <w:rsid w:val="003767A5"/>
    <w:rsid w:val="00380A4C"/>
    <w:rsid w:val="00381D15"/>
    <w:rsid w:val="003820D0"/>
    <w:rsid w:val="0038237D"/>
    <w:rsid w:val="0038474D"/>
    <w:rsid w:val="00385254"/>
    <w:rsid w:val="0038720B"/>
    <w:rsid w:val="00387424"/>
    <w:rsid w:val="00387BB7"/>
    <w:rsid w:val="0039247E"/>
    <w:rsid w:val="00394887"/>
    <w:rsid w:val="003A04DB"/>
    <w:rsid w:val="003A07C5"/>
    <w:rsid w:val="003A0BFE"/>
    <w:rsid w:val="003A2963"/>
    <w:rsid w:val="003A4148"/>
    <w:rsid w:val="003A475F"/>
    <w:rsid w:val="003A4DB4"/>
    <w:rsid w:val="003A5F5B"/>
    <w:rsid w:val="003A6B60"/>
    <w:rsid w:val="003A789A"/>
    <w:rsid w:val="003B12EC"/>
    <w:rsid w:val="003C0259"/>
    <w:rsid w:val="003C1002"/>
    <w:rsid w:val="003C39E3"/>
    <w:rsid w:val="003C5845"/>
    <w:rsid w:val="003C61FC"/>
    <w:rsid w:val="003C77E0"/>
    <w:rsid w:val="003D17D7"/>
    <w:rsid w:val="003D2359"/>
    <w:rsid w:val="003D2678"/>
    <w:rsid w:val="003D32FE"/>
    <w:rsid w:val="003D4155"/>
    <w:rsid w:val="003D4595"/>
    <w:rsid w:val="003D71A3"/>
    <w:rsid w:val="003E2B8A"/>
    <w:rsid w:val="003E561B"/>
    <w:rsid w:val="003E6CDC"/>
    <w:rsid w:val="003E7820"/>
    <w:rsid w:val="003F10EE"/>
    <w:rsid w:val="003F16F6"/>
    <w:rsid w:val="003F4369"/>
    <w:rsid w:val="003F4689"/>
    <w:rsid w:val="003F493B"/>
    <w:rsid w:val="003F4D06"/>
    <w:rsid w:val="003F4DC7"/>
    <w:rsid w:val="003F5235"/>
    <w:rsid w:val="003F63CB"/>
    <w:rsid w:val="003F703D"/>
    <w:rsid w:val="00400A67"/>
    <w:rsid w:val="004027E4"/>
    <w:rsid w:val="0040301F"/>
    <w:rsid w:val="0040306E"/>
    <w:rsid w:val="0041071D"/>
    <w:rsid w:val="00412099"/>
    <w:rsid w:val="00414439"/>
    <w:rsid w:val="00414AFC"/>
    <w:rsid w:val="004151A7"/>
    <w:rsid w:val="00415310"/>
    <w:rsid w:val="0041773B"/>
    <w:rsid w:val="00417BD8"/>
    <w:rsid w:val="00420CAF"/>
    <w:rsid w:val="00421709"/>
    <w:rsid w:val="004221BB"/>
    <w:rsid w:val="00423763"/>
    <w:rsid w:val="0042762F"/>
    <w:rsid w:val="00427DC7"/>
    <w:rsid w:val="00430B59"/>
    <w:rsid w:val="00431613"/>
    <w:rsid w:val="00431792"/>
    <w:rsid w:val="0043297A"/>
    <w:rsid w:val="00432EB2"/>
    <w:rsid w:val="004332EE"/>
    <w:rsid w:val="00434E1D"/>
    <w:rsid w:val="00436140"/>
    <w:rsid w:val="0043714F"/>
    <w:rsid w:val="004419BA"/>
    <w:rsid w:val="00442D9E"/>
    <w:rsid w:val="0044346B"/>
    <w:rsid w:val="004438B5"/>
    <w:rsid w:val="00444D37"/>
    <w:rsid w:val="0044570B"/>
    <w:rsid w:val="00447037"/>
    <w:rsid w:val="00447C9E"/>
    <w:rsid w:val="004502C6"/>
    <w:rsid w:val="0045095D"/>
    <w:rsid w:val="00450C28"/>
    <w:rsid w:val="0045124D"/>
    <w:rsid w:val="00451520"/>
    <w:rsid w:val="00451FC0"/>
    <w:rsid w:val="004536A1"/>
    <w:rsid w:val="00453887"/>
    <w:rsid w:val="00453906"/>
    <w:rsid w:val="00454596"/>
    <w:rsid w:val="00454A59"/>
    <w:rsid w:val="0045577E"/>
    <w:rsid w:val="0045605D"/>
    <w:rsid w:val="00457223"/>
    <w:rsid w:val="00460792"/>
    <w:rsid w:val="0046135B"/>
    <w:rsid w:val="00461D47"/>
    <w:rsid w:val="004650E1"/>
    <w:rsid w:val="004669F7"/>
    <w:rsid w:val="004718CC"/>
    <w:rsid w:val="00481695"/>
    <w:rsid w:val="00481944"/>
    <w:rsid w:val="00484485"/>
    <w:rsid w:val="004847DA"/>
    <w:rsid w:val="00490EF9"/>
    <w:rsid w:val="00491829"/>
    <w:rsid w:val="00495A96"/>
    <w:rsid w:val="00495B6D"/>
    <w:rsid w:val="00495BB3"/>
    <w:rsid w:val="00496C00"/>
    <w:rsid w:val="00497DD6"/>
    <w:rsid w:val="004A13A7"/>
    <w:rsid w:val="004A18F0"/>
    <w:rsid w:val="004A46CD"/>
    <w:rsid w:val="004A5532"/>
    <w:rsid w:val="004A56BB"/>
    <w:rsid w:val="004B0AE3"/>
    <w:rsid w:val="004B1751"/>
    <w:rsid w:val="004B2DEC"/>
    <w:rsid w:val="004B58D4"/>
    <w:rsid w:val="004B6BD8"/>
    <w:rsid w:val="004C0253"/>
    <w:rsid w:val="004C0B63"/>
    <w:rsid w:val="004C1041"/>
    <w:rsid w:val="004C43A9"/>
    <w:rsid w:val="004D138C"/>
    <w:rsid w:val="004D56FF"/>
    <w:rsid w:val="004E012E"/>
    <w:rsid w:val="004E1B8E"/>
    <w:rsid w:val="004E39D3"/>
    <w:rsid w:val="004E508A"/>
    <w:rsid w:val="004E616D"/>
    <w:rsid w:val="004F1271"/>
    <w:rsid w:val="004F1BDE"/>
    <w:rsid w:val="004F2CEE"/>
    <w:rsid w:val="004F556E"/>
    <w:rsid w:val="004F591C"/>
    <w:rsid w:val="004F7F44"/>
    <w:rsid w:val="005018C6"/>
    <w:rsid w:val="00501B4C"/>
    <w:rsid w:val="0050239C"/>
    <w:rsid w:val="005037B4"/>
    <w:rsid w:val="005079BF"/>
    <w:rsid w:val="0051269A"/>
    <w:rsid w:val="005132D6"/>
    <w:rsid w:val="00513383"/>
    <w:rsid w:val="0051343E"/>
    <w:rsid w:val="00516919"/>
    <w:rsid w:val="0051795F"/>
    <w:rsid w:val="005202AE"/>
    <w:rsid w:val="005219E7"/>
    <w:rsid w:val="00526A37"/>
    <w:rsid w:val="00531B9A"/>
    <w:rsid w:val="00531D15"/>
    <w:rsid w:val="00535107"/>
    <w:rsid w:val="00535B60"/>
    <w:rsid w:val="00537604"/>
    <w:rsid w:val="00537FF6"/>
    <w:rsid w:val="005412C6"/>
    <w:rsid w:val="00542377"/>
    <w:rsid w:val="00542940"/>
    <w:rsid w:val="00544802"/>
    <w:rsid w:val="005476EB"/>
    <w:rsid w:val="00551782"/>
    <w:rsid w:val="0055248C"/>
    <w:rsid w:val="00554839"/>
    <w:rsid w:val="00563C0E"/>
    <w:rsid w:val="00563EF1"/>
    <w:rsid w:val="00566AB4"/>
    <w:rsid w:val="00567E15"/>
    <w:rsid w:val="00574622"/>
    <w:rsid w:val="00575AC5"/>
    <w:rsid w:val="0057605D"/>
    <w:rsid w:val="00581347"/>
    <w:rsid w:val="00581AC9"/>
    <w:rsid w:val="00581C17"/>
    <w:rsid w:val="005825B3"/>
    <w:rsid w:val="00584453"/>
    <w:rsid w:val="005849F8"/>
    <w:rsid w:val="00591A0B"/>
    <w:rsid w:val="005938DF"/>
    <w:rsid w:val="00593EF2"/>
    <w:rsid w:val="00594752"/>
    <w:rsid w:val="00594796"/>
    <w:rsid w:val="00594E9C"/>
    <w:rsid w:val="005961CE"/>
    <w:rsid w:val="00596B65"/>
    <w:rsid w:val="005A099B"/>
    <w:rsid w:val="005A13FC"/>
    <w:rsid w:val="005A2D9C"/>
    <w:rsid w:val="005A3446"/>
    <w:rsid w:val="005A35DD"/>
    <w:rsid w:val="005A3FC3"/>
    <w:rsid w:val="005A55FE"/>
    <w:rsid w:val="005A5F1D"/>
    <w:rsid w:val="005A6A11"/>
    <w:rsid w:val="005B0CC0"/>
    <w:rsid w:val="005B3D1F"/>
    <w:rsid w:val="005B431C"/>
    <w:rsid w:val="005B4A88"/>
    <w:rsid w:val="005B53BD"/>
    <w:rsid w:val="005B6238"/>
    <w:rsid w:val="005B6547"/>
    <w:rsid w:val="005B65A3"/>
    <w:rsid w:val="005B6C80"/>
    <w:rsid w:val="005B7D5D"/>
    <w:rsid w:val="005C1FF9"/>
    <w:rsid w:val="005C3BEA"/>
    <w:rsid w:val="005C6D47"/>
    <w:rsid w:val="005D13D1"/>
    <w:rsid w:val="005D2502"/>
    <w:rsid w:val="005D2690"/>
    <w:rsid w:val="005D40BB"/>
    <w:rsid w:val="005D47F3"/>
    <w:rsid w:val="005D49BF"/>
    <w:rsid w:val="005D4AA5"/>
    <w:rsid w:val="005D6F4E"/>
    <w:rsid w:val="005D7C73"/>
    <w:rsid w:val="005E2C4F"/>
    <w:rsid w:val="005E3ACD"/>
    <w:rsid w:val="005E4287"/>
    <w:rsid w:val="005E4AAE"/>
    <w:rsid w:val="005E5413"/>
    <w:rsid w:val="005E6A8F"/>
    <w:rsid w:val="005E7226"/>
    <w:rsid w:val="005E7A57"/>
    <w:rsid w:val="005F0DB8"/>
    <w:rsid w:val="005F1015"/>
    <w:rsid w:val="005F24B0"/>
    <w:rsid w:val="005F338C"/>
    <w:rsid w:val="005F3BBE"/>
    <w:rsid w:val="005F7639"/>
    <w:rsid w:val="0060027B"/>
    <w:rsid w:val="006014AD"/>
    <w:rsid w:val="0060358F"/>
    <w:rsid w:val="00604315"/>
    <w:rsid w:val="00604D6C"/>
    <w:rsid w:val="00604E26"/>
    <w:rsid w:val="006052CF"/>
    <w:rsid w:val="00607B8D"/>
    <w:rsid w:val="006114AD"/>
    <w:rsid w:val="00611E5F"/>
    <w:rsid w:val="00611F5C"/>
    <w:rsid w:val="006130BC"/>
    <w:rsid w:val="006130D6"/>
    <w:rsid w:val="00613AC4"/>
    <w:rsid w:val="00613F90"/>
    <w:rsid w:val="00615243"/>
    <w:rsid w:val="00616E09"/>
    <w:rsid w:val="00621E5C"/>
    <w:rsid w:val="00622A3B"/>
    <w:rsid w:val="00622EEA"/>
    <w:rsid w:val="006236D2"/>
    <w:rsid w:val="0062396C"/>
    <w:rsid w:val="00623FF9"/>
    <w:rsid w:val="0062533A"/>
    <w:rsid w:val="00627D4E"/>
    <w:rsid w:val="00631FE0"/>
    <w:rsid w:val="00632B89"/>
    <w:rsid w:val="00634478"/>
    <w:rsid w:val="00640BCD"/>
    <w:rsid w:val="00641816"/>
    <w:rsid w:val="00643E17"/>
    <w:rsid w:val="00644373"/>
    <w:rsid w:val="00645579"/>
    <w:rsid w:val="00645915"/>
    <w:rsid w:val="00647593"/>
    <w:rsid w:val="006519C3"/>
    <w:rsid w:val="00652B30"/>
    <w:rsid w:val="00653D9D"/>
    <w:rsid w:val="0065462C"/>
    <w:rsid w:val="00654758"/>
    <w:rsid w:val="00656345"/>
    <w:rsid w:val="00656DC6"/>
    <w:rsid w:val="00660432"/>
    <w:rsid w:val="00660EC6"/>
    <w:rsid w:val="0066113D"/>
    <w:rsid w:val="00662A71"/>
    <w:rsid w:val="006630D1"/>
    <w:rsid w:val="00663423"/>
    <w:rsid w:val="00663DBF"/>
    <w:rsid w:val="00663EAE"/>
    <w:rsid w:val="00664110"/>
    <w:rsid w:val="00664D17"/>
    <w:rsid w:val="0066575C"/>
    <w:rsid w:val="00665FFA"/>
    <w:rsid w:val="00666520"/>
    <w:rsid w:val="00667C5B"/>
    <w:rsid w:val="006704FD"/>
    <w:rsid w:val="006705FE"/>
    <w:rsid w:val="00674A3E"/>
    <w:rsid w:val="006752C1"/>
    <w:rsid w:val="00676E22"/>
    <w:rsid w:val="00682B19"/>
    <w:rsid w:val="006833F3"/>
    <w:rsid w:val="00690423"/>
    <w:rsid w:val="00690FD6"/>
    <w:rsid w:val="00691EB8"/>
    <w:rsid w:val="00692CDE"/>
    <w:rsid w:val="00693073"/>
    <w:rsid w:val="00693995"/>
    <w:rsid w:val="006956F6"/>
    <w:rsid w:val="0069580E"/>
    <w:rsid w:val="00696B0C"/>
    <w:rsid w:val="006977FF"/>
    <w:rsid w:val="006A01FA"/>
    <w:rsid w:val="006A0E9E"/>
    <w:rsid w:val="006A1216"/>
    <w:rsid w:val="006A19AF"/>
    <w:rsid w:val="006A25C7"/>
    <w:rsid w:val="006A490B"/>
    <w:rsid w:val="006A4AAD"/>
    <w:rsid w:val="006A4E3D"/>
    <w:rsid w:val="006A6DA2"/>
    <w:rsid w:val="006A7AB2"/>
    <w:rsid w:val="006A7DB9"/>
    <w:rsid w:val="006A7FEC"/>
    <w:rsid w:val="006B013F"/>
    <w:rsid w:val="006B1AE7"/>
    <w:rsid w:val="006B348A"/>
    <w:rsid w:val="006B5717"/>
    <w:rsid w:val="006B582F"/>
    <w:rsid w:val="006B5EB2"/>
    <w:rsid w:val="006B721D"/>
    <w:rsid w:val="006B72B2"/>
    <w:rsid w:val="006B7E86"/>
    <w:rsid w:val="006C0CEB"/>
    <w:rsid w:val="006C0E9C"/>
    <w:rsid w:val="006C3B1E"/>
    <w:rsid w:val="006C47FD"/>
    <w:rsid w:val="006C5C19"/>
    <w:rsid w:val="006C6F07"/>
    <w:rsid w:val="006C70A0"/>
    <w:rsid w:val="006C7330"/>
    <w:rsid w:val="006C752F"/>
    <w:rsid w:val="006D27CB"/>
    <w:rsid w:val="006D2F08"/>
    <w:rsid w:val="006D39DE"/>
    <w:rsid w:val="006D576C"/>
    <w:rsid w:val="006D5865"/>
    <w:rsid w:val="006D6E82"/>
    <w:rsid w:val="006D7ECE"/>
    <w:rsid w:val="006E1E63"/>
    <w:rsid w:val="006E22CC"/>
    <w:rsid w:val="006E3164"/>
    <w:rsid w:val="006E4694"/>
    <w:rsid w:val="006E4B1B"/>
    <w:rsid w:val="006E5445"/>
    <w:rsid w:val="006E7D93"/>
    <w:rsid w:val="006F2937"/>
    <w:rsid w:val="006F574B"/>
    <w:rsid w:val="00701548"/>
    <w:rsid w:val="007021A7"/>
    <w:rsid w:val="007029A3"/>
    <w:rsid w:val="00703EDF"/>
    <w:rsid w:val="0070610D"/>
    <w:rsid w:val="00706E4E"/>
    <w:rsid w:val="00707355"/>
    <w:rsid w:val="0070791C"/>
    <w:rsid w:val="00712A3E"/>
    <w:rsid w:val="00712B09"/>
    <w:rsid w:val="007134A2"/>
    <w:rsid w:val="0071383C"/>
    <w:rsid w:val="007141A7"/>
    <w:rsid w:val="00714473"/>
    <w:rsid w:val="00714B81"/>
    <w:rsid w:val="00715722"/>
    <w:rsid w:val="00715F93"/>
    <w:rsid w:val="00721032"/>
    <w:rsid w:val="00721B55"/>
    <w:rsid w:val="00726CE4"/>
    <w:rsid w:val="0072796C"/>
    <w:rsid w:val="0072796D"/>
    <w:rsid w:val="00727E60"/>
    <w:rsid w:val="0073043E"/>
    <w:rsid w:val="007339DC"/>
    <w:rsid w:val="00734143"/>
    <w:rsid w:val="0073583F"/>
    <w:rsid w:val="00737E47"/>
    <w:rsid w:val="00740949"/>
    <w:rsid w:val="00740EAC"/>
    <w:rsid w:val="00741186"/>
    <w:rsid w:val="0074278E"/>
    <w:rsid w:val="00743BE7"/>
    <w:rsid w:val="00744956"/>
    <w:rsid w:val="00745A5C"/>
    <w:rsid w:val="0074605F"/>
    <w:rsid w:val="00746A68"/>
    <w:rsid w:val="00746CA4"/>
    <w:rsid w:val="00747E94"/>
    <w:rsid w:val="007521C7"/>
    <w:rsid w:val="007541F7"/>
    <w:rsid w:val="00754C83"/>
    <w:rsid w:val="007612C5"/>
    <w:rsid w:val="00765DF8"/>
    <w:rsid w:val="00766749"/>
    <w:rsid w:val="00766AF3"/>
    <w:rsid w:val="007678C0"/>
    <w:rsid w:val="00767C1B"/>
    <w:rsid w:val="00767E79"/>
    <w:rsid w:val="00770F5A"/>
    <w:rsid w:val="007714A9"/>
    <w:rsid w:val="007725C1"/>
    <w:rsid w:val="00774F88"/>
    <w:rsid w:val="00774FDB"/>
    <w:rsid w:val="00775DF8"/>
    <w:rsid w:val="00777BA2"/>
    <w:rsid w:val="00781408"/>
    <w:rsid w:val="00784F7F"/>
    <w:rsid w:val="00785E0F"/>
    <w:rsid w:val="007861A1"/>
    <w:rsid w:val="007878BD"/>
    <w:rsid w:val="00791393"/>
    <w:rsid w:val="00791D94"/>
    <w:rsid w:val="007961FB"/>
    <w:rsid w:val="00796F25"/>
    <w:rsid w:val="007A248B"/>
    <w:rsid w:val="007A2E98"/>
    <w:rsid w:val="007A3BA3"/>
    <w:rsid w:val="007A56C3"/>
    <w:rsid w:val="007A686A"/>
    <w:rsid w:val="007A69D8"/>
    <w:rsid w:val="007A6CC0"/>
    <w:rsid w:val="007A7092"/>
    <w:rsid w:val="007A7FEC"/>
    <w:rsid w:val="007B1499"/>
    <w:rsid w:val="007B1BBF"/>
    <w:rsid w:val="007B2960"/>
    <w:rsid w:val="007B355D"/>
    <w:rsid w:val="007B76DD"/>
    <w:rsid w:val="007B7980"/>
    <w:rsid w:val="007C0DEF"/>
    <w:rsid w:val="007C2915"/>
    <w:rsid w:val="007C4651"/>
    <w:rsid w:val="007C507C"/>
    <w:rsid w:val="007C5D5A"/>
    <w:rsid w:val="007C607F"/>
    <w:rsid w:val="007C79DD"/>
    <w:rsid w:val="007D1596"/>
    <w:rsid w:val="007D1A97"/>
    <w:rsid w:val="007D2CD6"/>
    <w:rsid w:val="007D3063"/>
    <w:rsid w:val="007D3116"/>
    <w:rsid w:val="007D3CEB"/>
    <w:rsid w:val="007E1814"/>
    <w:rsid w:val="007E2801"/>
    <w:rsid w:val="007E2EEB"/>
    <w:rsid w:val="007E4903"/>
    <w:rsid w:val="007E4B6C"/>
    <w:rsid w:val="007E6626"/>
    <w:rsid w:val="007E7683"/>
    <w:rsid w:val="007E7B4B"/>
    <w:rsid w:val="007F0BF9"/>
    <w:rsid w:val="007F30AF"/>
    <w:rsid w:val="007F49FA"/>
    <w:rsid w:val="007F53A9"/>
    <w:rsid w:val="007F54C4"/>
    <w:rsid w:val="007F5F75"/>
    <w:rsid w:val="007F6E9A"/>
    <w:rsid w:val="007F719E"/>
    <w:rsid w:val="00800255"/>
    <w:rsid w:val="008022D0"/>
    <w:rsid w:val="008044D4"/>
    <w:rsid w:val="00805B15"/>
    <w:rsid w:val="008071B3"/>
    <w:rsid w:val="00807A75"/>
    <w:rsid w:val="00810345"/>
    <w:rsid w:val="00810AB4"/>
    <w:rsid w:val="00816739"/>
    <w:rsid w:val="00817B56"/>
    <w:rsid w:val="00817DA7"/>
    <w:rsid w:val="008205F5"/>
    <w:rsid w:val="00821A88"/>
    <w:rsid w:val="00822B3D"/>
    <w:rsid w:val="0082495D"/>
    <w:rsid w:val="008279B9"/>
    <w:rsid w:val="00830AF1"/>
    <w:rsid w:val="008311C9"/>
    <w:rsid w:val="00831AC3"/>
    <w:rsid w:val="00833584"/>
    <w:rsid w:val="0083612C"/>
    <w:rsid w:val="00837839"/>
    <w:rsid w:val="008400D8"/>
    <w:rsid w:val="008408FF"/>
    <w:rsid w:val="00841513"/>
    <w:rsid w:val="00841D2A"/>
    <w:rsid w:val="00842CBD"/>
    <w:rsid w:val="00844CEB"/>
    <w:rsid w:val="00845CEE"/>
    <w:rsid w:val="008474FE"/>
    <w:rsid w:val="00847DBC"/>
    <w:rsid w:val="00851433"/>
    <w:rsid w:val="00851D6C"/>
    <w:rsid w:val="00851F3F"/>
    <w:rsid w:val="00853158"/>
    <w:rsid w:val="00853D89"/>
    <w:rsid w:val="00856EDC"/>
    <w:rsid w:val="008574A0"/>
    <w:rsid w:val="008623B5"/>
    <w:rsid w:val="00864EE8"/>
    <w:rsid w:val="00865575"/>
    <w:rsid w:val="008660C0"/>
    <w:rsid w:val="0087051C"/>
    <w:rsid w:val="00870ABA"/>
    <w:rsid w:val="008710E1"/>
    <w:rsid w:val="008716E5"/>
    <w:rsid w:val="0087310C"/>
    <w:rsid w:val="0087538F"/>
    <w:rsid w:val="0087573C"/>
    <w:rsid w:val="00875925"/>
    <w:rsid w:val="008779C1"/>
    <w:rsid w:val="00880888"/>
    <w:rsid w:val="008810B1"/>
    <w:rsid w:val="0088189C"/>
    <w:rsid w:val="00881CA9"/>
    <w:rsid w:val="00883628"/>
    <w:rsid w:val="00884208"/>
    <w:rsid w:val="00885544"/>
    <w:rsid w:val="0088581E"/>
    <w:rsid w:val="00885F27"/>
    <w:rsid w:val="0088634E"/>
    <w:rsid w:val="0089220A"/>
    <w:rsid w:val="0089276D"/>
    <w:rsid w:val="00893456"/>
    <w:rsid w:val="00893AB8"/>
    <w:rsid w:val="008952C2"/>
    <w:rsid w:val="00895B8D"/>
    <w:rsid w:val="00897518"/>
    <w:rsid w:val="008A04C8"/>
    <w:rsid w:val="008A6913"/>
    <w:rsid w:val="008A7CF2"/>
    <w:rsid w:val="008B1D7A"/>
    <w:rsid w:val="008B26C6"/>
    <w:rsid w:val="008B2FD3"/>
    <w:rsid w:val="008B3610"/>
    <w:rsid w:val="008B661B"/>
    <w:rsid w:val="008B70F3"/>
    <w:rsid w:val="008B71C4"/>
    <w:rsid w:val="008B76DF"/>
    <w:rsid w:val="008C0349"/>
    <w:rsid w:val="008C10F4"/>
    <w:rsid w:val="008C1C04"/>
    <w:rsid w:val="008C3D36"/>
    <w:rsid w:val="008C65F7"/>
    <w:rsid w:val="008D1A4F"/>
    <w:rsid w:val="008D1AF3"/>
    <w:rsid w:val="008D1FA2"/>
    <w:rsid w:val="008D3DBF"/>
    <w:rsid w:val="008D6BD1"/>
    <w:rsid w:val="008E4767"/>
    <w:rsid w:val="008E5748"/>
    <w:rsid w:val="008E7A8C"/>
    <w:rsid w:val="008F0682"/>
    <w:rsid w:val="008F7E36"/>
    <w:rsid w:val="0090000C"/>
    <w:rsid w:val="009009E0"/>
    <w:rsid w:val="00903285"/>
    <w:rsid w:val="009064AA"/>
    <w:rsid w:val="00906F40"/>
    <w:rsid w:val="00907080"/>
    <w:rsid w:val="0090731E"/>
    <w:rsid w:val="009076C8"/>
    <w:rsid w:val="00912F0B"/>
    <w:rsid w:val="0091521C"/>
    <w:rsid w:val="0091584C"/>
    <w:rsid w:val="00915B1C"/>
    <w:rsid w:val="009174F3"/>
    <w:rsid w:val="0091797D"/>
    <w:rsid w:val="009205CD"/>
    <w:rsid w:val="009207AC"/>
    <w:rsid w:val="00922B11"/>
    <w:rsid w:val="00923CBA"/>
    <w:rsid w:val="00923D7A"/>
    <w:rsid w:val="00926703"/>
    <w:rsid w:val="009267C2"/>
    <w:rsid w:val="00927691"/>
    <w:rsid w:val="00927A5F"/>
    <w:rsid w:val="00935B63"/>
    <w:rsid w:val="00937D16"/>
    <w:rsid w:val="0094078F"/>
    <w:rsid w:val="00940FA3"/>
    <w:rsid w:val="00941E4D"/>
    <w:rsid w:val="00941FB0"/>
    <w:rsid w:val="009426D4"/>
    <w:rsid w:val="0094468A"/>
    <w:rsid w:val="00945DEE"/>
    <w:rsid w:val="00947F25"/>
    <w:rsid w:val="00950159"/>
    <w:rsid w:val="00950886"/>
    <w:rsid w:val="00951751"/>
    <w:rsid w:val="009529F6"/>
    <w:rsid w:val="0095447B"/>
    <w:rsid w:val="0095490B"/>
    <w:rsid w:val="00960A33"/>
    <w:rsid w:val="00960E68"/>
    <w:rsid w:val="0096118E"/>
    <w:rsid w:val="00963204"/>
    <w:rsid w:val="009635A9"/>
    <w:rsid w:val="00963716"/>
    <w:rsid w:val="00965945"/>
    <w:rsid w:val="00965DE4"/>
    <w:rsid w:val="009679E4"/>
    <w:rsid w:val="00967FD5"/>
    <w:rsid w:val="00970E18"/>
    <w:rsid w:val="00971914"/>
    <w:rsid w:val="00974363"/>
    <w:rsid w:val="00976BC7"/>
    <w:rsid w:val="00980B01"/>
    <w:rsid w:val="009815EB"/>
    <w:rsid w:val="00981898"/>
    <w:rsid w:val="009833E6"/>
    <w:rsid w:val="00983B7C"/>
    <w:rsid w:val="00992EA4"/>
    <w:rsid w:val="0099577C"/>
    <w:rsid w:val="00996C90"/>
    <w:rsid w:val="009A6F71"/>
    <w:rsid w:val="009A74E8"/>
    <w:rsid w:val="009B0113"/>
    <w:rsid w:val="009B090D"/>
    <w:rsid w:val="009B0B6D"/>
    <w:rsid w:val="009B2601"/>
    <w:rsid w:val="009B4E9E"/>
    <w:rsid w:val="009C1690"/>
    <w:rsid w:val="009C3431"/>
    <w:rsid w:val="009C41ED"/>
    <w:rsid w:val="009C6881"/>
    <w:rsid w:val="009C7759"/>
    <w:rsid w:val="009D043D"/>
    <w:rsid w:val="009D07C8"/>
    <w:rsid w:val="009D48F5"/>
    <w:rsid w:val="009D5B24"/>
    <w:rsid w:val="009D69A5"/>
    <w:rsid w:val="009D6C71"/>
    <w:rsid w:val="009E0631"/>
    <w:rsid w:val="009E16D0"/>
    <w:rsid w:val="009E1F6B"/>
    <w:rsid w:val="009E2331"/>
    <w:rsid w:val="009E38FD"/>
    <w:rsid w:val="009E6ED1"/>
    <w:rsid w:val="009F07C3"/>
    <w:rsid w:val="009F13D6"/>
    <w:rsid w:val="009F3311"/>
    <w:rsid w:val="009F4C6B"/>
    <w:rsid w:val="009F56BB"/>
    <w:rsid w:val="009F5B80"/>
    <w:rsid w:val="009F74A1"/>
    <w:rsid w:val="009F78A8"/>
    <w:rsid w:val="009F78DF"/>
    <w:rsid w:val="00A00AD6"/>
    <w:rsid w:val="00A02AD6"/>
    <w:rsid w:val="00A060BD"/>
    <w:rsid w:val="00A07096"/>
    <w:rsid w:val="00A07318"/>
    <w:rsid w:val="00A07457"/>
    <w:rsid w:val="00A1044D"/>
    <w:rsid w:val="00A11370"/>
    <w:rsid w:val="00A13665"/>
    <w:rsid w:val="00A14634"/>
    <w:rsid w:val="00A1481A"/>
    <w:rsid w:val="00A152E5"/>
    <w:rsid w:val="00A1758C"/>
    <w:rsid w:val="00A17601"/>
    <w:rsid w:val="00A17F94"/>
    <w:rsid w:val="00A220C5"/>
    <w:rsid w:val="00A224CE"/>
    <w:rsid w:val="00A22522"/>
    <w:rsid w:val="00A22B19"/>
    <w:rsid w:val="00A23047"/>
    <w:rsid w:val="00A233F4"/>
    <w:rsid w:val="00A2434A"/>
    <w:rsid w:val="00A24AFD"/>
    <w:rsid w:val="00A24F5C"/>
    <w:rsid w:val="00A27C8F"/>
    <w:rsid w:val="00A31D1F"/>
    <w:rsid w:val="00A32F96"/>
    <w:rsid w:val="00A36A16"/>
    <w:rsid w:val="00A36F97"/>
    <w:rsid w:val="00A40871"/>
    <w:rsid w:val="00A412AB"/>
    <w:rsid w:val="00A4193E"/>
    <w:rsid w:val="00A440E0"/>
    <w:rsid w:val="00A442A5"/>
    <w:rsid w:val="00A442EF"/>
    <w:rsid w:val="00A4561E"/>
    <w:rsid w:val="00A4667A"/>
    <w:rsid w:val="00A47355"/>
    <w:rsid w:val="00A47699"/>
    <w:rsid w:val="00A51D1A"/>
    <w:rsid w:val="00A52257"/>
    <w:rsid w:val="00A5227A"/>
    <w:rsid w:val="00A5418D"/>
    <w:rsid w:val="00A5474E"/>
    <w:rsid w:val="00A57337"/>
    <w:rsid w:val="00A600DD"/>
    <w:rsid w:val="00A6101B"/>
    <w:rsid w:val="00A62151"/>
    <w:rsid w:val="00A627FF"/>
    <w:rsid w:val="00A629B5"/>
    <w:rsid w:val="00A63CE2"/>
    <w:rsid w:val="00A64234"/>
    <w:rsid w:val="00A65DEE"/>
    <w:rsid w:val="00A70ADF"/>
    <w:rsid w:val="00A711B4"/>
    <w:rsid w:val="00A71466"/>
    <w:rsid w:val="00A7150A"/>
    <w:rsid w:val="00A71E90"/>
    <w:rsid w:val="00A7218F"/>
    <w:rsid w:val="00A737D8"/>
    <w:rsid w:val="00A74B5E"/>
    <w:rsid w:val="00A771E3"/>
    <w:rsid w:val="00A81BED"/>
    <w:rsid w:val="00A81EC4"/>
    <w:rsid w:val="00A81F83"/>
    <w:rsid w:val="00A83564"/>
    <w:rsid w:val="00A91552"/>
    <w:rsid w:val="00A946B4"/>
    <w:rsid w:val="00A967FD"/>
    <w:rsid w:val="00AA2DE5"/>
    <w:rsid w:val="00AA437C"/>
    <w:rsid w:val="00AA5971"/>
    <w:rsid w:val="00AA77BB"/>
    <w:rsid w:val="00AB0CE7"/>
    <w:rsid w:val="00AB156C"/>
    <w:rsid w:val="00AB57EA"/>
    <w:rsid w:val="00AB6814"/>
    <w:rsid w:val="00AC04BA"/>
    <w:rsid w:val="00AC08BB"/>
    <w:rsid w:val="00AC0A30"/>
    <w:rsid w:val="00AC0E39"/>
    <w:rsid w:val="00AC1B77"/>
    <w:rsid w:val="00AC2E66"/>
    <w:rsid w:val="00AC724C"/>
    <w:rsid w:val="00AD2D65"/>
    <w:rsid w:val="00AD3082"/>
    <w:rsid w:val="00AD32B4"/>
    <w:rsid w:val="00AD4AD0"/>
    <w:rsid w:val="00AD502C"/>
    <w:rsid w:val="00AD53E5"/>
    <w:rsid w:val="00AD5436"/>
    <w:rsid w:val="00AD60CD"/>
    <w:rsid w:val="00AD6171"/>
    <w:rsid w:val="00AD6C8C"/>
    <w:rsid w:val="00AD7A1B"/>
    <w:rsid w:val="00AE091D"/>
    <w:rsid w:val="00AE3779"/>
    <w:rsid w:val="00AE3B60"/>
    <w:rsid w:val="00AE3CE8"/>
    <w:rsid w:val="00AE53A1"/>
    <w:rsid w:val="00AE79D8"/>
    <w:rsid w:val="00AF06C8"/>
    <w:rsid w:val="00AF2484"/>
    <w:rsid w:val="00AF24C0"/>
    <w:rsid w:val="00AF4DF9"/>
    <w:rsid w:val="00AF4EBD"/>
    <w:rsid w:val="00AF63E7"/>
    <w:rsid w:val="00AF6A9C"/>
    <w:rsid w:val="00AF6D21"/>
    <w:rsid w:val="00AF6E17"/>
    <w:rsid w:val="00AF6EA7"/>
    <w:rsid w:val="00B0165D"/>
    <w:rsid w:val="00B01B60"/>
    <w:rsid w:val="00B02109"/>
    <w:rsid w:val="00B031F3"/>
    <w:rsid w:val="00B0419B"/>
    <w:rsid w:val="00B052A4"/>
    <w:rsid w:val="00B06070"/>
    <w:rsid w:val="00B1221C"/>
    <w:rsid w:val="00B125DE"/>
    <w:rsid w:val="00B13FDD"/>
    <w:rsid w:val="00B14176"/>
    <w:rsid w:val="00B14626"/>
    <w:rsid w:val="00B17EBF"/>
    <w:rsid w:val="00B20A3B"/>
    <w:rsid w:val="00B21415"/>
    <w:rsid w:val="00B21DAE"/>
    <w:rsid w:val="00B22EB2"/>
    <w:rsid w:val="00B231A9"/>
    <w:rsid w:val="00B24816"/>
    <w:rsid w:val="00B255EE"/>
    <w:rsid w:val="00B27442"/>
    <w:rsid w:val="00B31167"/>
    <w:rsid w:val="00B31477"/>
    <w:rsid w:val="00B329D8"/>
    <w:rsid w:val="00B32BB9"/>
    <w:rsid w:val="00B33AE1"/>
    <w:rsid w:val="00B3419E"/>
    <w:rsid w:val="00B34D8A"/>
    <w:rsid w:val="00B3707C"/>
    <w:rsid w:val="00B37C38"/>
    <w:rsid w:val="00B4288C"/>
    <w:rsid w:val="00B43262"/>
    <w:rsid w:val="00B44100"/>
    <w:rsid w:val="00B46754"/>
    <w:rsid w:val="00B46CBA"/>
    <w:rsid w:val="00B46F74"/>
    <w:rsid w:val="00B46F94"/>
    <w:rsid w:val="00B477CC"/>
    <w:rsid w:val="00B47BE9"/>
    <w:rsid w:val="00B518AA"/>
    <w:rsid w:val="00B560F4"/>
    <w:rsid w:val="00B6003C"/>
    <w:rsid w:val="00B61F03"/>
    <w:rsid w:val="00B626E4"/>
    <w:rsid w:val="00B635AD"/>
    <w:rsid w:val="00B676CE"/>
    <w:rsid w:val="00B709D2"/>
    <w:rsid w:val="00B72F4A"/>
    <w:rsid w:val="00B73065"/>
    <w:rsid w:val="00B76A48"/>
    <w:rsid w:val="00B809CC"/>
    <w:rsid w:val="00B83123"/>
    <w:rsid w:val="00B83C27"/>
    <w:rsid w:val="00B84BC3"/>
    <w:rsid w:val="00B84BDD"/>
    <w:rsid w:val="00B85B64"/>
    <w:rsid w:val="00B86E7A"/>
    <w:rsid w:val="00B92812"/>
    <w:rsid w:val="00B943FA"/>
    <w:rsid w:val="00B95259"/>
    <w:rsid w:val="00B95DA7"/>
    <w:rsid w:val="00B96E96"/>
    <w:rsid w:val="00B974AF"/>
    <w:rsid w:val="00BA106A"/>
    <w:rsid w:val="00BA2983"/>
    <w:rsid w:val="00BA3D9E"/>
    <w:rsid w:val="00BA5A9D"/>
    <w:rsid w:val="00BB041C"/>
    <w:rsid w:val="00BB33FF"/>
    <w:rsid w:val="00BB3F33"/>
    <w:rsid w:val="00BB45A1"/>
    <w:rsid w:val="00BB46B4"/>
    <w:rsid w:val="00BB5D43"/>
    <w:rsid w:val="00BB7686"/>
    <w:rsid w:val="00BC08CC"/>
    <w:rsid w:val="00BC23F9"/>
    <w:rsid w:val="00BC2D86"/>
    <w:rsid w:val="00BC2EC3"/>
    <w:rsid w:val="00BC3421"/>
    <w:rsid w:val="00BC712D"/>
    <w:rsid w:val="00BC732C"/>
    <w:rsid w:val="00BC7704"/>
    <w:rsid w:val="00BD0BF9"/>
    <w:rsid w:val="00BD1C18"/>
    <w:rsid w:val="00BD24C2"/>
    <w:rsid w:val="00BD3FCC"/>
    <w:rsid w:val="00BD4B1B"/>
    <w:rsid w:val="00BE021C"/>
    <w:rsid w:val="00BE2580"/>
    <w:rsid w:val="00BE266D"/>
    <w:rsid w:val="00BE3938"/>
    <w:rsid w:val="00BE4B22"/>
    <w:rsid w:val="00BE4C11"/>
    <w:rsid w:val="00BE58A3"/>
    <w:rsid w:val="00BE71C0"/>
    <w:rsid w:val="00BF0478"/>
    <w:rsid w:val="00BF1181"/>
    <w:rsid w:val="00BF2A65"/>
    <w:rsid w:val="00BF3E33"/>
    <w:rsid w:val="00BF5275"/>
    <w:rsid w:val="00BF5B8F"/>
    <w:rsid w:val="00BF610C"/>
    <w:rsid w:val="00C0060B"/>
    <w:rsid w:val="00C01179"/>
    <w:rsid w:val="00C024C3"/>
    <w:rsid w:val="00C0277D"/>
    <w:rsid w:val="00C053A1"/>
    <w:rsid w:val="00C108F8"/>
    <w:rsid w:val="00C13923"/>
    <w:rsid w:val="00C13BE3"/>
    <w:rsid w:val="00C15678"/>
    <w:rsid w:val="00C15942"/>
    <w:rsid w:val="00C16198"/>
    <w:rsid w:val="00C203AF"/>
    <w:rsid w:val="00C20518"/>
    <w:rsid w:val="00C2083D"/>
    <w:rsid w:val="00C24A53"/>
    <w:rsid w:val="00C26DA8"/>
    <w:rsid w:val="00C2711B"/>
    <w:rsid w:val="00C31174"/>
    <w:rsid w:val="00C322C4"/>
    <w:rsid w:val="00C32AB4"/>
    <w:rsid w:val="00C34869"/>
    <w:rsid w:val="00C34A05"/>
    <w:rsid w:val="00C35262"/>
    <w:rsid w:val="00C402C1"/>
    <w:rsid w:val="00C4032F"/>
    <w:rsid w:val="00C4054F"/>
    <w:rsid w:val="00C4077F"/>
    <w:rsid w:val="00C41F54"/>
    <w:rsid w:val="00C4324B"/>
    <w:rsid w:val="00C43F60"/>
    <w:rsid w:val="00C44047"/>
    <w:rsid w:val="00C446E9"/>
    <w:rsid w:val="00C45155"/>
    <w:rsid w:val="00C46A0E"/>
    <w:rsid w:val="00C50C5E"/>
    <w:rsid w:val="00C50FCA"/>
    <w:rsid w:val="00C5486A"/>
    <w:rsid w:val="00C5498F"/>
    <w:rsid w:val="00C55235"/>
    <w:rsid w:val="00C57F20"/>
    <w:rsid w:val="00C60302"/>
    <w:rsid w:val="00C618BA"/>
    <w:rsid w:val="00C632CD"/>
    <w:rsid w:val="00C642EB"/>
    <w:rsid w:val="00C64CD0"/>
    <w:rsid w:val="00C6684F"/>
    <w:rsid w:val="00C70E70"/>
    <w:rsid w:val="00C754AC"/>
    <w:rsid w:val="00C75F8D"/>
    <w:rsid w:val="00C77380"/>
    <w:rsid w:val="00C775FB"/>
    <w:rsid w:val="00C7780D"/>
    <w:rsid w:val="00C82BC8"/>
    <w:rsid w:val="00C83EBA"/>
    <w:rsid w:val="00C87159"/>
    <w:rsid w:val="00C873F8"/>
    <w:rsid w:val="00C910F4"/>
    <w:rsid w:val="00C92C3B"/>
    <w:rsid w:val="00C939FB"/>
    <w:rsid w:val="00C97589"/>
    <w:rsid w:val="00C97736"/>
    <w:rsid w:val="00C97B9A"/>
    <w:rsid w:val="00CA0ABC"/>
    <w:rsid w:val="00CA345A"/>
    <w:rsid w:val="00CA5E9C"/>
    <w:rsid w:val="00CA67C2"/>
    <w:rsid w:val="00CB1DA2"/>
    <w:rsid w:val="00CB1E82"/>
    <w:rsid w:val="00CB1EA6"/>
    <w:rsid w:val="00CB4BA8"/>
    <w:rsid w:val="00CB52D7"/>
    <w:rsid w:val="00CB6134"/>
    <w:rsid w:val="00CB6932"/>
    <w:rsid w:val="00CC111D"/>
    <w:rsid w:val="00CC3061"/>
    <w:rsid w:val="00CC30D3"/>
    <w:rsid w:val="00CC4471"/>
    <w:rsid w:val="00CC6732"/>
    <w:rsid w:val="00CC7BE8"/>
    <w:rsid w:val="00CD0586"/>
    <w:rsid w:val="00CD1B9B"/>
    <w:rsid w:val="00CD55BD"/>
    <w:rsid w:val="00CD5FF9"/>
    <w:rsid w:val="00CE117A"/>
    <w:rsid w:val="00CE1F37"/>
    <w:rsid w:val="00CE3C96"/>
    <w:rsid w:val="00CE3DFD"/>
    <w:rsid w:val="00CE513D"/>
    <w:rsid w:val="00CE51A8"/>
    <w:rsid w:val="00CE598A"/>
    <w:rsid w:val="00CE7D3F"/>
    <w:rsid w:val="00CF07AF"/>
    <w:rsid w:val="00CF369B"/>
    <w:rsid w:val="00CF44B9"/>
    <w:rsid w:val="00CF4CF2"/>
    <w:rsid w:val="00CF64D4"/>
    <w:rsid w:val="00D0014E"/>
    <w:rsid w:val="00D00E28"/>
    <w:rsid w:val="00D0269E"/>
    <w:rsid w:val="00D047EE"/>
    <w:rsid w:val="00D05D6C"/>
    <w:rsid w:val="00D12A4F"/>
    <w:rsid w:val="00D12E68"/>
    <w:rsid w:val="00D13009"/>
    <w:rsid w:val="00D155AE"/>
    <w:rsid w:val="00D15810"/>
    <w:rsid w:val="00D16D4E"/>
    <w:rsid w:val="00D16FE3"/>
    <w:rsid w:val="00D2150E"/>
    <w:rsid w:val="00D23DD2"/>
    <w:rsid w:val="00D248FC"/>
    <w:rsid w:val="00D2499E"/>
    <w:rsid w:val="00D24CA0"/>
    <w:rsid w:val="00D254A6"/>
    <w:rsid w:val="00D25C3D"/>
    <w:rsid w:val="00D26367"/>
    <w:rsid w:val="00D27F41"/>
    <w:rsid w:val="00D30B24"/>
    <w:rsid w:val="00D32929"/>
    <w:rsid w:val="00D337EE"/>
    <w:rsid w:val="00D361CE"/>
    <w:rsid w:val="00D36441"/>
    <w:rsid w:val="00D37DAA"/>
    <w:rsid w:val="00D4064E"/>
    <w:rsid w:val="00D4215D"/>
    <w:rsid w:val="00D44A72"/>
    <w:rsid w:val="00D44E9B"/>
    <w:rsid w:val="00D45275"/>
    <w:rsid w:val="00D47AEB"/>
    <w:rsid w:val="00D50DB9"/>
    <w:rsid w:val="00D51302"/>
    <w:rsid w:val="00D52C43"/>
    <w:rsid w:val="00D5692C"/>
    <w:rsid w:val="00D57AEF"/>
    <w:rsid w:val="00D62118"/>
    <w:rsid w:val="00D632EC"/>
    <w:rsid w:val="00D6507F"/>
    <w:rsid w:val="00D6686A"/>
    <w:rsid w:val="00D71E5E"/>
    <w:rsid w:val="00D730BC"/>
    <w:rsid w:val="00D73912"/>
    <w:rsid w:val="00D74E67"/>
    <w:rsid w:val="00D779D2"/>
    <w:rsid w:val="00D83AD4"/>
    <w:rsid w:val="00D8448C"/>
    <w:rsid w:val="00D85226"/>
    <w:rsid w:val="00D87B94"/>
    <w:rsid w:val="00D87BF1"/>
    <w:rsid w:val="00D91121"/>
    <w:rsid w:val="00D9128F"/>
    <w:rsid w:val="00D91BD6"/>
    <w:rsid w:val="00D92829"/>
    <w:rsid w:val="00D92D49"/>
    <w:rsid w:val="00D92EC1"/>
    <w:rsid w:val="00D96279"/>
    <w:rsid w:val="00D96DEA"/>
    <w:rsid w:val="00DA4E41"/>
    <w:rsid w:val="00DA7BC1"/>
    <w:rsid w:val="00DB09DB"/>
    <w:rsid w:val="00DB117A"/>
    <w:rsid w:val="00DB3A12"/>
    <w:rsid w:val="00DB3E2F"/>
    <w:rsid w:val="00DB5173"/>
    <w:rsid w:val="00DB7873"/>
    <w:rsid w:val="00DC0B93"/>
    <w:rsid w:val="00DC14C4"/>
    <w:rsid w:val="00DC187B"/>
    <w:rsid w:val="00DC4525"/>
    <w:rsid w:val="00DC6917"/>
    <w:rsid w:val="00DD040E"/>
    <w:rsid w:val="00DD06D7"/>
    <w:rsid w:val="00DD1A43"/>
    <w:rsid w:val="00DD67AD"/>
    <w:rsid w:val="00DD6B3E"/>
    <w:rsid w:val="00DD73C2"/>
    <w:rsid w:val="00DD7DEF"/>
    <w:rsid w:val="00DE319B"/>
    <w:rsid w:val="00DE37F8"/>
    <w:rsid w:val="00DF143A"/>
    <w:rsid w:val="00DF34FE"/>
    <w:rsid w:val="00DF35D1"/>
    <w:rsid w:val="00DF42CC"/>
    <w:rsid w:val="00DF56AA"/>
    <w:rsid w:val="00DF56AF"/>
    <w:rsid w:val="00DF78E7"/>
    <w:rsid w:val="00E06F27"/>
    <w:rsid w:val="00E10BBD"/>
    <w:rsid w:val="00E110E0"/>
    <w:rsid w:val="00E11301"/>
    <w:rsid w:val="00E12BEF"/>
    <w:rsid w:val="00E1337B"/>
    <w:rsid w:val="00E14582"/>
    <w:rsid w:val="00E15013"/>
    <w:rsid w:val="00E15371"/>
    <w:rsid w:val="00E16FE7"/>
    <w:rsid w:val="00E20747"/>
    <w:rsid w:val="00E21061"/>
    <w:rsid w:val="00E24104"/>
    <w:rsid w:val="00E2422D"/>
    <w:rsid w:val="00E27C60"/>
    <w:rsid w:val="00E302D0"/>
    <w:rsid w:val="00E30DC9"/>
    <w:rsid w:val="00E31BFA"/>
    <w:rsid w:val="00E32366"/>
    <w:rsid w:val="00E32AE6"/>
    <w:rsid w:val="00E34E0A"/>
    <w:rsid w:val="00E35707"/>
    <w:rsid w:val="00E36AA1"/>
    <w:rsid w:val="00E36E80"/>
    <w:rsid w:val="00E36F89"/>
    <w:rsid w:val="00E4044C"/>
    <w:rsid w:val="00E41CB2"/>
    <w:rsid w:val="00E41ECB"/>
    <w:rsid w:val="00E43A73"/>
    <w:rsid w:val="00E53193"/>
    <w:rsid w:val="00E54169"/>
    <w:rsid w:val="00E545C3"/>
    <w:rsid w:val="00E54FDB"/>
    <w:rsid w:val="00E5617D"/>
    <w:rsid w:val="00E563D7"/>
    <w:rsid w:val="00E57F0B"/>
    <w:rsid w:val="00E61632"/>
    <w:rsid w:val="00E663F4"/>
    <w:rsid w:val="00E666F2"/>
    <w:rsid w:val="00E66DD4"/>
    <w:rsid w:val="00E67A7D"/>
    <w:rsid w:val="00E70D47"/>
    <w:rsid w:val="00E71C41"/>
    <w:rsid w:val="00E71EDC"/>
    <w:rsid w:val="00E72C4B"/>
    <w:rsid w:val="00E748CC"/>
    <w:rsid w:val="00E75415"/>
    <w:rsid w:val="00E775B1"/>
    <w:rsid w:val="00E8152A"/>
    <w:rsid w:val="00E821E7"/>
    <w:rsid w:val="00E8292D"/>
    <w:rsid w:val="00E82E7C"/>
    <w:rsid w:val="00E8506F"/>
    <w:rsid w:val="00E85113"/>
    <w:rsid w:val="00E87F66"/>
    <w:rsid w:val="00E900AB"/>
    <w:rsid w:val="00E93629"/>
    <w:rsid w:val="00E937D8"/>
    <w:rsid w:val="00E93B5C"/>
    <w:rsid w:val="00E94CEC"/>
    <w:rsid w:val="00EA04EF"/>
    <w:rsid w:val="00EA17C9"/>
    <w:rsid w:val="00EA1866"/>
    <w:rsid w:val="00EA44EB"/>
    <w:rsid w:val="00EA6F19"/>
    <w:rsid w:val="00EB08A9"/>
    <w:rsid w:val="00EB3FA7"/>
    <w:rsid w:val="00EB45B9"/>
    <w:rsid w:val="00EB5152"/>
    <w:rsid w:val="00EB7090"/>
    <w:rsid w:val="00EC0683"/>
    <w:rsid w:val="00EC0961"/>
    <w:rsid w:val="00EC0A44"/>
    <w:rsid w:val="00EC1BBE"/>
    <w:rsid w:val="00EC1D2F"/>
    <w:rsid w:val="00EC2B70"/>
    <w:rsid w:val="00EC2D95"/>
    <w:rsid w:val="00EC32AE"/>
    <w:rsid w:val="00EC4536"/>
    <w:rsid w:val="00EC5CD7"/>
    <w:rsid w:val="00ED17ED"/>
    <w:rsid w:val="00ED2DAD"/>
    <w:rsid w:val="00ED43E3"/>
    <w:rsid w:val="00ED6076"/>
    <w:rsid w:val="00ED6265"/>
    <w:rsid w:val="00EE020B"/>
    <w:rsid w:val="00EE5FB3"/>
    <w:rsid w:val="00EE7150"/>
    <w:rsid w:val="00EE7F79"/>
    <w:rsid w:val="00EF46D3"/>
    <w:rsid w:val="00EF4A96"/>
    <w:rsid w:val="00EF6EA8"/>
    <w:rsid w:val="00EF715A"/>
    <w:rsid w:val="00EF73FF"/>
    <w:rsid w:val="00F0056B"/>
    <w:rsid w:val="00F012AE"/>
    <w:rsid w:val="00F01345"/>
    <w:rsid w:val="00F015D3"/>
    <w:rsid w:val="00F02764"/>
    <w:rsid w:val="00F02EB5"/>
    <w:rsid w:val="00F031E8"/>
    <w:rsid w:val="00F0395A"/>
    <w:rsid w:val="00F06E14"/>
    <w:rsid w:val="00F11D0B"/>
    <w:rsid w:val="00F13185"/>
    <w:rsid w:val="00F14D1D"/>
    <w:rsid w:val="00F1517E"/>
    <w:rsid w:val="00F15799"/>
    <w:rsid w:val="00F15F82"/>
    <w:rsid w:val="00F179D4"/>
    <w:rsid w:val="00F17BF3"/>
    <w:rsid w:val="00F20ECF"/>
    <w:rsid w:val="00F238D1"/>
    <w:rsid w:val="00F25D61"/>
    <w:rsid w:val="00F267E0"/>
    <w:rsid w:val="00F3014A"/>
    <w:rsid w:val="00F3268E"/>
    <w:rsid w:val="00F3284E"/>
    <w:rsid w:val="00F33C56"/>
    <w:rsid w:val="00F347C7"/>
    <w:rsid w:val="00F34848"/>
    <w:rsid w:val="00F3495C"/>
    <w:rsid w:val="00F37832"/>
    <w:rsid w:val="00F37B70"/>
    <w:rsid w:val="00F42D46"/>
    <w:rsid w:val="00F4496C"/>
    <w:rsid w:val="00F44F3A"/>
    <w:rsid w:val="00F45B2F"/>
    <w:rsid w:val="00F46F02"/>
    <w:rsid w:val="00F47ABD"/>
    <w:rsid w:val="00F50BD0"/>
    <w:rsid w:val="00F50D5E"/>
    <w:rsid w:val="00F513EB"/>
    <w:rsid w:val="00F51F10"/>
    <w:rsid w:val="00F520F6"/>
    <w:rsid w:val="00F529A5"/>
    <w:rsid w:val="00F5580E"/>
    <w:rsid w:val="00F55B55"/>
    <w:rsid w:val="00F55C2E"/>
    <w:rsid w:val="00F57373"/>
    <w:rsid w:val="00F6006B"/>
    <w:rsid w:val="00F60F00"/>
    <w:rsid w:val="00F60F6B"/>
    <w:rsid w:val="00F61497"/>
    <w:rsid w:val="00F614C0"/>
    <w:rsid w:val="00F6175B"/>
    <w:rsid w:val="00F61E3B"/>
    <w:rsid w:val="00F63F46"/>
    <w:rsid w:val="00F64739"/>
    <w:rsid w:val="00F716DA"/>
    <w:rsid w:val="00F71BB7"/>
    <w:rsid w:val="00F75807"/>
    <w:rsid w:val="00F75B43"/>
    <w:rsid w:val="00F81515"/>
    <w:rsid w:val="00F83848"/>
    <w:rsid w:val="00F838CD"/>
    <w:rsid w:val="00F842A6"/>
    <w:rsid w:val="00F86AC8"/>
    <w:rsid w:val="00F9140C"/>
    <w:rsid w:val="00F94E88"/>
    <w:rsid w:val="00F975E9"/>
    <w:rsid w:val="00FA1B7D"/>
    <w:rsid w:val="00FA29C7"/>
    <w:rsid w:val="00FA2DA5"/>
    <w:rsid w:val="00FA3FBB"/>
    <w:rsid w:val="00FA4014"/>
    <w:rsid w:val="00FA7EC3"/>
    <w:rsid w:val="00FB0BCC"/>
    <w:rsid w:val="00FB6AC9"/>
    <w:rsid w:val="00FC07B9"/>
    <w:rsid w:val="00FC2711"/>
    <w:rsid w:val="00FC4E21"/>
    <w:rsid w:val="00FC5F6D"/>
    <w:rsid w:val="00FD0107"/>
    <w:rsid w:val="00FD059B"/>
    <w:rsid w:val="00FD1033"/>
    <w:rsid w:val="00FD12DF"/>
    <w:rsid w:val="00FD2C2F"/>
    <w:rsid w:val="00FD35F4"/>
    <w:rsid w:val="00FD3B31"/>
    <w:rsid w:val="00FD3B87"/>
    <w:rsid w:val="00FD7F49"/>
    <w:rsid w:val="00FE0E8E"/>
    <w:rsid w:val="00FE1823"/>
    <w:rsid w:val="00FE2393"/>
    <w:rsid w:val="00FE34E4"/>
    <w:rsid w:val="00FE3C8D"/>
    <w:rsid w:val="00FE487A"/>
    <w:rsid w:val="00FE4FA9"/>
    <w:rsid w:val="00FE7F13"/>
    <w:rsid w:val="00FF0569"/>
    <w:rsid w:val="00FF1AA6"/>
    <w:rsid w:val="00FF206E"/>
    <w:rsid w:val="00FF22A6"/>
    <w:rsid w:val="00FF3C69"/>
    <w:rsid w:val="00FF458A"/>
    <w:rsid w:val="00FF55FE"/>
    <w:rsid w:val="00FF6E0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red,#4d4d4f"/>
    </o:shapedefaults>
    <o:shapelayout v:ext="edit">
      <o:idmap v:ext="edit" data="2"/>
    </o:shapelayout>
  </w:shapeDefaults>
  <w:decimalSymbol w:val="."/>
  <w:listSeparator w:val=","/>
  <w14:docId w14:val="79AAF902"/>
  <w15:docId w15:val="{80634562-F35C-4E84-A7D1-15EF69CDB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01C0"/>
    <w:pPr>
      <w:spacing w:after="240" w:line="240" w:lineRule="atLeast"/>
    </w:pPr>
    <w:rPr>
      <w:rFonts w:ascii="Arial" w:hAnsi="Arial"/>
      <w:sz w:val="22"/>
    </w:rPr>
  </w:style>
  <w:style w:type="paragraph" w:styleId="Heading1">
    <w:name w:val="heading 1"/>
    <w:basedOn w:val="Normal"/>
    <w:next w:val="Normal"/>
    <w:link w:val="Heading1Char"/>
    <w:qFormat/>
    <w:rsid w:val="00923D7A"/>
    <w:pPr>
      <w:keepNext/>
      <w:pageBreakBefore/>
      <w:widowControl w:val="0"/>
      <w:numPr>
        <w:numId w:val="8"/>
      </w:numPr>
      <w:spacing w:after="360" w:line="550" w:lineRule="exact"/>
      <w:outlineLvl w:val="0"/>
    </w:pPr>
    <w:rPr>
      <w:rFonts w:cs="Arial"/>
      <w:bCs/>
      <w:color w:val="323232"/>
      <w:kern w:val="32"/>
      <w:sz w:val="44"/>
      <w:szCs w:val="32"/>
    </w:rPr>
  </w:style>
  <w:style w:type="paragraph" w:styleId="Heading2">
    <w:name w:val="heading 2"/>
    <w:basedOn w:val="Normal"/>
    <w:next w:val="Normal"/>
    <w:link w:val="Heading2Char"/>
    <w:uiPriority w:val="9"/>
    <w:qFormat/>
    <w:rsid w:val="001134ED"/>
    <w:pPr>
      <w:keepNext/>
      <w:numPr>
        <w:ilvl w:val="1"/>
        <w:numId w:val="8"/>
      </w:numPr>
      <w:spacing w:before="320" w:after="60"/>
      <w:ind w:left="680" w:hanging="680"/>
      <w:outlineLvl w:val="1"/>
    </w:pPr>
    <w:rPr>
      <w:rFonts w:cs="Arial"/>
      <w:b/>
      <w:bCs/>
      <w:iCs/>
      <w:sz w:val="28"/>
      <w:szCs w:val="28"/>
    </w:rPr>
  </w:style>
  <w:style w:type="paragraph" w:styleId="Heading3">
    <w:name w:val="heading 3"/>
    <w:basedOn w:val="Normal"/>
    <w:next w:val="Normal"/>
    <w:qFormat/>
    <w:rsid w:val="001134ED"/>
    <w:pPr>
      <w:keepNext/>
      <w:numPr>
        <w:ilvl w:val="2"/>
        <w:numId w:val="8"/>
      </w:numPr>
      <w:spacing w:before="60" w:after="60"/>
      <w:ind w:left="680" w:hanging="680"/>
      <w:outlineLvl w:val="2"/>
    </w:pPr>
    <w:rPr>
      <w:rFonts w:cs="Arial"/>
      <w:b/>
      <w:bCs/>
      <w:szCs w:val="26"/>
    </w:rPr>
  </w:style>
  <w:style w:type="paragraph" w:styleId="Heading4">
    <w:name w:val="heading 4"/>
    <w:basedOn w:val="Normal"/>
    <w:next w:val="Normal"/>
    <w:qFormat/>
    <w:rsid w:val="00847DBC"/>
    <w:pPr>
      <w:keepNext/>
      <w:spacing w:before="60" w:after="60"/>
      <w:outlineLvl w:val="3"/>
    </w:pPr>
    <w:rPr>
      <w:bCs/>
      <w:szCs w:val="28"/>
      <w:u w:val="single"/>
    </w:rPr>
  </w:style>
  <w:style w:type="paragraph" w:styleId="Heading5">
    <w:name w:val="heading 5"/>
    <w:basedOn w:val="Normal"/>
    <w:next w:val="Normal"/>
    <w:qFormat/>
    <w:rsid w:val="00BE021C"/>
    <w:pPr>
      <w:keepNext/>
      <w:spacing w:after="60"/>
      <w:outlineLvl w:val="4"/>
    </w:pPr>
    <w:rPr>
      <w:b/>
      <w:bCs/>
      <w:iCs/>
      <w:szCs w:val="26"/>
    </w:rPr>
  </w:style>
  <w:style w:type="paragraph" w:styleId="Heading6">
    <w:name w:val="heading 6"/>
    <w:basedOn w:val="Heading5"/>
    <w:next w:val="Normal"/>
    <w:qFormat/>
    <w:rsid w:val="00E4044C"/>
    <w:pPr>
      <w:outlineLvl w:val="5"/>
    </w:pPr>
    <w:rPr>
      <w:b w:val="0"/>
      <w:bCs w:val="0"/>
      <w:i/>
      <w:iCs w:val="0"/>
    </w:rPr>
  </w:style>
  <w:style w:type="paragraph" w:styleId="Heading7">
    <w:name w:val="heading 7"/>
    <w:basedOn w:val="Normal"/>
    <w:next w:val="Normal"/>
    <w:semiHidden/>
    <w:qFormat/>
    <w:rsid w:val="00AD5436"/>
    <w:pPr>
      <w:numPr>
        <w:ilvl w:val="6"/>
        <w:numId w:val="8"/>
      </w:numPr>
      <w:spacing w:before="240" w:after="60"/>
      <w:outlineLvl w:val="6"/>
    </w:pPr>
    <w:rPr>
      <w:rFonts w:ascii="Times New Roman" w:hAnsi="Times New Roman"/>
    </w:rPr>
  </w:style>
  <w:style w:type="paragraph" w:styleId="Heading8">
    <w:name w:val="heading 8"/>
    <w:basedOn w:val="Normal"/>
    <w:next w:val="Normal"/>
    <w:semiHidden/>
    <w:qFormat/>
    <w:rsid w:val="00AD5436"/>
    <w:pPr>
      <w:numPr>
        <w:ilvl w:val="7"/>
        <w:numId w:val="8"/>
      </w:numPr>
      <w:spacing w:before="240" w:after="60"/>
      <w:outlineLvl w:val="7"/>
    </w:pPr>
    <w:rPr>
      <w:rFonts w:ascii="Times New Roman" w:hAnsi="Times New Roman"/>
      <w:i/>
      <w:iCs/>
    </w:rPr>
  </w:style>
  <w:style w:type="paragraph" w:styleId="Heading9">
    <w:name w:val="heading 9"/>
    <w:basedOn w:val="Normal"/>
    <w:next w:val="Normal"/>
    <w:semiHidden/>
    <w:qFormat/>
    <w:rsid w:val="00AD5436"/>
    <w:pPr>
      <w:numPr>
        <w:ilvl w:val="8"/>
        <w:numId w:val="8"/>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791C"/>
    <w:pPr>
      <w:tabs>
        <w:tab w:val="center" w:pos="4153"/>
        <w:tab w:val="right" w:pos="8306"/>
      </w:tabs>
      <w:spacing w:line="240" w:lineRule="auto"/>
    </w:pPr>
    <w:rPr>
      <w:sz w:val="16"/>
    </w:rPr>
  </w:style>
  <w:style w:type="paragraph" w:styleId="Footer">
    <w:name w:val="footer"/>
    <w:basedOn w:val="Normal"/>
    <w:link w:val="FooterChar"/>
    <w:uiPriority w:val="99"/>
    <w:qFormat/>
    <w:rsid w:val="002D3BA3"/>
    <w:pPr>
      <w:tabs>
        <w:tab w:val="right" w:pos="113"/>
        <w:tab w:val="right" w:pos="9356"/>
      </w:tabs>
      <w:spacing w:line="240" w:lineRule="auto"/>
    </w:pPr>
    <w:rPr>
      <w:color w:val="323232"/>
      <w:sz w:val="16"/>
    </w:rPr>
  </w:style>
  <w:style w:type="character" w:customStyle="1" w:styleId="FooterChar">
    <w:name w:val="Footer Char"/>
    <w:basedOn w:val="DefaultParagraphFont"/>
    <w:link w:val="Footer"/>
    <w:uiPriority w:val="99"/>
    <w:rsid w:val="002D3BA3"/>
    <w:rPr>
      <w:rFonts w:ascii="Arial" w:hAnsi="Arial"/>
      <w:color w:val="323232"/>
      <w:sz w:val="16"/>
    </w:rPr>
  </w:style>
  <w:style w:type="paragraph" w:customStyle="1" w:styleId="ACMAReportTitle">
    <w:name w:val="ACMA_ReportTitle"/>
    <w:basedOn w:val="Normal"/>
    <w:qFormat/>
    <w:rsid w:val="00A51D1A"/>
    <w:pPr>
      <w:spacing w:after="0"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AReportDate">
    <w:name w:val="ACMA_ReportDate"/>
    <w:basedOn w:val="ACMAReportSubTitle"/>
    <w:qFormat/>
    <w:rsid w:val="00063A18"/>
    <w:pPr>
      <w:spacing w:after="120" w:line="240" w:lineRule="auto"/>
    </w:pPr>
    <w:rPr>
      <w:caps/>
      <w:spacing w:val="-10"/>
      <w:sz w:val="20"/>
    </w:rPr>
  </w:style>
  <w:style w:type="paragraph" w:customStyle="1" w:styleId="TableHeading">
    <w:name w:val="Table Heading"/>
    <w:basedOn w:val="Normal"/>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uiPriority w:val="39"/>
    <w:qFormat/>
    <w:rsid w:val="00950159"/>
    <w:pPr>
      <w:spacing w:before="1200" w:line="240" w:lineRule="auto"/>
    </w:pPr>
    <w:rPr>
      <w:b/>
      <w:color w:val="323232"/>
      <w:spacing w:val="-28"/>
      <w:sz w:val="53"/>
    </w:rPr>
  </w:style>
  <w:style w:type="paragraph" w:styleId="Caption">
    <w:name w:val="caption"/>
    <w:basedOn w:val="Normal"/>
    <w:next w:val="Normal"/>
    <w:link w:val="CaptionChar"/>
    <w:unhideWhenUsed/>
    <w:qFormat/>
    <w:rsid w:val="00E43A73"/>
    <w:rPr>
      <w:b/>
      <w:iCs/>
      <w:sz w:val="20"/>
      <w:szCs w:val="18"/>
    </w:rPr>
  </w:style>
  <w:style w:type="paragraph" w:customStyle="1" w:styleId="BodySubHeader">
    <w:name w:val="BodySubHeader"/>
    <w:basedOn w:val="Normal"/>
    <w:next w:val="Normal"/>
    <w:qFormat/>
    <w:rsid w:val="00146CE6"/>
    <w:pPr>
      <w:spacing w:before="240" w:after="0"/>
    </w:pPr>
    <w:rPr>
      <w:b/>
      <w:i/>
    </w:rPr>
  </w:style>
  <w:style w:type="paragraph" w:styleId="ListBullet">
    <w:name w:val="List Bullet"/>
    <w:basedOn w:val="Normal"/>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qFormat/>
    <w:rsid w:val="00247C59"/>
    <w:pPr>
      <w:numPr>
        <w:numId w:val="4"/>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A629B5"/>
    <w:pPr>
      <w:tabs>
        <w:tab w:val="right" w:leader="dot" w:pos="8789"/>
      </w:tabs>
      <w:spacing w:before="280" w:after="80" w:line="320" w:lineRule="exact"/>
      <w:ind w:right="851"/>
    </w:pPr>
    <w:rPr>
      <w:b/>
      <w:noProof/>
      <w:spacing w:val="-14"/>
      <w:sz w:val="28"/>
    </w:rPr>
  </w:style>
  <w:style w:type="paragraph" w:styleId="TOC2">
    <w:name w:val="toc 2"/>
    <w:basedOn w:val="Normal"/>
    <w:next w:val="Normal"/>
    <w:uiPriority w:val="39"/>
    <w:qFormat/>
    <w:rsid w:val="0008711C"/>
    <w:pPr>
      <w:tabs>
        <w:tab w:val="right" w:pos="8789"/>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08711C"/>
    <w:pPr>
      <w:tabs>
        <w:tab w:val="right" w:pos="8789"/>
      </w:tabs>
      <w:spacing w:after="80" w:line="240" w:lineRule="auto"/>
    </w:pPr>
    <w:rPr>
      <w:noProof/>
      <w:szCs w:val="22"/>
    </w:rPr>
  </w:style>
  <w:style w:type="character" w:styleId="Hyperlink">
    <w:name w:val="Hyperlink"/>
    <w:basedOn w:val="DefaultParagraphFont"/>
    <w:uiPriority w:val="99"/>
    <w:qFormat/>
    <w:rsid w:val="003A5F5B"/>
    <w:rPr>
      <w:color w:val="0000FF"/>
      <w:u w:val="single"/>
    </w:r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
    <w:basedOn w:val="DefaultParagraphFont"/>
    <w:uiPriority w:val="99"/>
    <w:rsid w:val="00566AB4"/>
    <w:rPr>
      <w:rFonts w:ascii="Arial" w:hAnsi="Arial"/>
      <w:vertAlign w:val="superscript"/>
    </w:rPr>
  </w:style>
  <w:style w:type="paragraph" w:styleId="FootnoteText">
    <w:name w:val="footnote text"/>
    <w:aliases w:val="ACMA Footnote Text,ABA Footnote Text,footnote text,Footnote Text Char1,Footnote Text Char Char,Footnote Text Char1 Char Char,Footnote Text Char Char Char Char,Footnote Text Char1 Char Char Char Char,Footnote Text Char2 Char Char,f"/>
    <w:basedOn w:val="Normal"/>
    <w:link w:val="FootnoteTextChar"/>
    <w:uiPriority w:val="99"/>
    <w:rsid w:val="007339DC"/>
    <w:pPr>
      <w:spacing w:after="60" w:line="240" w:lineRule="auto"/>
    </w:pPr>
    <w:rPr>
      <w:sz w:val="16"/>
      <w:szCs w:val="16"/>
    </w:rPr>
  </w:style>
  <w:style w:type="paragraph" w:customStyle="1" w:styleId="TableBody">
    <w:name w:val="Table Body"/>
    <w:basedOn w:val="Normal"/>
    <w:qFormat/>
    <w:rsid w:val="00774FDB"/>
    <w:pPr>
      <w:spacing w:after="0" w:line="240" w:lineRule="auto"/>
    </w:pPr>
  </w:style>
  <w:style w:type="character" w:styleId="CommentReference">
    <w:name w:val="annotation reference"/>
    <w:basedOn w:val="DefaultParagraphFont"/>
    <w:semiHidden/>
    <w:rsid w:val="00EE7F79"/>
    <w:rPr>
      <w:sz w:val="16"/>
      <w:szCs w:val="16"/>
    </w:rPr>
  </w:style>
  <w:style w:type="paragraph" w:styleId="CommentText">
    <w:name w:val="annotation text"/>
    <w:basedOn w:val="Normal"/>
    <w:link w:val="CommentTextChar"/>
    <w:semiHidden/>
    <w:rsid w:val="00EE7F79"/>
    <w:pPr>
      <w:spacing w:line="240" w:lineRule="auto"/>
    </w:pPr>
    <w:rPr>
      <w:szCs w:val="20"/>
    </w:r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semiHidden/>
    <w:qFormat/>
    <w:rsid w:val="0005011A"/>
    <w:rPr>
      <w:b/>
      <w:bCs/>
    </w:rPr>
  </w:style>
  <w:style w:type="paragraph" w:customStyle="1" w:styleId="ACMACorporateAddressHeader">
    <w:name w:val="ACMA_CorporateAddressHeader"/>
    <w:basedOn w:val="Normal"/>
    <w:next w:val="ACMACorporateAddresses"/>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FC07B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0B27C0"/>
    <w:pPr>
      <w:numPr>
        <w:numId w:val="6"/>
      </w:numPr>
      <w:spacing w:after="160"/>
    </w:pPr>
    <w:rPr>
      <w:rFonts w:ascii="Arial" w:hAnsi="Arial"/>
      <w:b/>
      <w:bCs/>
      <w:color w:val="323232"/>
      <w:sz w:val="22"/>
      <w:szCs w:val="20"/>
    </w:rPr>
  </w:style>
  <w:style w:type="paragraph" w:customStyle="1" w:styleId="ACMANotes">
    <w:name w:val="ACMA_Notes"/>
    <w:qFormat/>
    <w:rsid w:val="00FF206E"/>
    <w:pPr>
      <w:spacing w:before="80"/>
    </w:pPr>
    <w:rPr>
      <w:rFonts w:ascii="Arial" w:hAnsi="Arial" w:cs="Arial"/>
      <w:i/>
      <w:sz w:val="16"/>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qFormat/>
    <w:rsid w:val="006D576C"/>
    <w:rPr>
      <w:i/>
      <w:iCs/>
    </w:rPr>
  </w:style>
  <w:style w:type="paragraph" w:customStyle="1" w:styleId="ListNumber2Last">
    <w:name w:val="List Number 2 Last"/>
    <w:basedOn w:val="ListNumber2"/>
    <w:qFormat/>
    <w:rsid w:val="00E35707"/>
    <w:pPr>
      <w:spacing w:after="240"/>
      <w:ind w:left="90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0B27C0"/>
    <w:pPr>
      <w:numPr>
        <w:numId w:val="5"/>
      </w:numPr>
      <w:spacing w:after="160"/>
    </w:pPr>
    <w:rPr>
      <w:rFonts w:ascii="Arial" w:hAnsi="Arial"/>
      <w:b/>
      <w:bCs/>
      <w:color w:val="323232"/>
      <w:sz w:val="22"/>
      <w:szCs w:val="20"/>
    </w:rPr>
  </w:style>
  <w:style w:type="character" w:customStyle="1" w:styleId="CaptionChar">
    <w:name w:val="Caption Char"/>
    <w:basedOn w:val="DefaultParagraphFont"/>
    <w:link w:val="Caption"/>
    <w:rsid w:val="00E43A73"/>
    <w:rPr>
      <w:rFonts w:ascii="Arial" w:hAnsi="Arial"/>
      <w:b/>
      <w:iCs/>
      <w:sz w:val="20"/>
      <w:szCs w:val="18"/>
    </w:rPr>
  </w:style>
  <w:style w:type="paragraph" w:customStyle="1" w:styleId="GridTable31">
    <w:name w:val="Grid Table 31"/>
    <w:basedOn w:val="Normal"/>
    <w:qFormat/>
    <w:rsid w:val="00971914"/>
    <w:pPr>
      <w:spacing w:after="0" w:line="240" w:lineRule="auto"/>
    </w:pPr>
    <w:rPr>
      <w:b/>
      <w:color w:val="4D4D4F"/>
      <w:spacing w:val="-28"/>
      <w:sz w:val="53"/>
    </w:rPr>
  </w:style>
  <w:style w:type="character" w:customStyle="1" w:styleId="HeaderChar">
    <w:name w:val="Header Char"/>
    <w:link w:val="Header"/>
    <w:rsid w:val="00971914"/>
    <w:rPr>
      <w:rFonts w:ascii="Arial" w:hAnsi="Arial"/>
      <w:sz w:val="16"/>
    </w:rPr>
  </w:style>
  <w:style w:type="paragraph" w:customStyle="1" w:styleId="Partheading">
    <w:name w:val="Part heading"/>
    <w:basedOn w:val="Heading1"/>
    <w:qFormat/>
    <w:rsid w:val="00FD1033"/>
    <w:pPr>
      <w:numPr>
        <w:numId w:val="7"/>
      </w:numPr>
    </w:pPr>
  </w:style>
  <w:style w:type="paragraph" w:customStyle="1" w:styleId="Numberedheading">
    <w:name w:val="Numbered heading"/>
    <w:basedOn w:val="Heading2"/>
    <w:qFormat/>
    <w:rsid w:val="00FD1033"/>
    <w:pPr>
      <w:numPr>
        <w:numId w:val="7"/>
      </w:numPr>
    </w:pPr>
  </w:style>
  <w:style w:type="paragraph" w:customStyle="1" w:styleId="Heading2noTOC">
    <w:name w:val="Heading 2 no TOC"/>
    <w:qFormat/>
    <w:rsid w:val="00EF73FF"/>
    <w:rPr>
      <w:rFonts w:ascii="Arial" w:hAnsi="Arial" w:cs="Arial"/>
      <w:b/>
      <w:bCs/>
      <w:iCs/>
      <w:sz w:val="28"/>
      <w:szCs w:val="28"/>
    </w:rPr>
  </w:style>
  <w:style w:type="paragraph" w:styleId="ListParagraph">
    <w:name w:val="List Paragraph"/>
    <w:basedOn w:val="Normal"/>
    <w:uiPriority w:val="34"/>
    <w:qFormat/>
    <w:rsid w:val="00663DBF"/>
    <w:pPr>
      <w:spacing w:after="60"/>
      <w:ind w:left="720"/>
    </w:pPr>
  </w:style>
  <w:style w:type="character" w:customStyle="1" w:styleId="FootnoteTextChar">
    <w:name w:val="Footnote Text Char"/>
    <w:aliases w:val="ACMA Footnote Text Char,ABA Footnote Text Char,footnote text Char,Footnote Text Char1 Char,Footnote Text Char Char Char,Footnote Text Char1 Char Char Char,Footnote Text Char Char Char Char Char,Footnote Text Char2 Char Char Char"/>
    <w:basedOn w:val="DefaultParagraphFont"/>
    <w:link w:val="FootnoteText"/>
    <w:uiPriority w:val="99"/>
    <w:rsid w:val="007339DC"/>
    <w:rPr>
      <w:rFonts w:ascii="Arial" w:hAnsi="Arial"/>
      <w:sz w:val="16"/>
      <w:szCs w:val="16"/>
    </w:rPr>
  </w:style>
  <w:style w:type="character" w:styleId="UnresolvedMention">
    <w:name w:val="Unresolved Mention"/>
    <w:basedOn w:val="DefaultParagraphFont"/>
    <w:uiPriority w:val="99"/>
    <w:semiHidden/>
    <w:unhideWhenUsed/>
    <w:rsid w:val="00746A68"/>
    <w:rPr>
      <w:color w:val="605E5C"/>
      <w:shd w:val="clear" w:color="auto" w:fill="E1DFDD"/>
    </w:rPr>
  </w:style>
  <w:style w:type="paragraph" w:customStyle="1" w:styleId="Caption-table">
    <w:name w:val="Caption - table"/>
    <w:basedOn w:val="Caption"/>
    <w:next w:val="Normal"/>
    <w:link w:val="Caption-tableChar"/>
    <w:qFormat/>
    <w:rsid w:val="00095DE5"/>
    <w:pPr>
      <w:keepNext/>
      <w:spacing w:after="120"/>
    </w:pPr>
  </w:style>
  <w:style w:type="character" w:customStyle="1" w:styleId="Caption-tableChar">
    <w:name w:val="Caption - table Char"/>
    <w:basedOn w:val="CaptionChar"/>
    <w:link w:val="Caption-table"/>
    <w:rsid w:val="00095DE5"/>
    <w:rPr>
      <w:rFonts w:ascii="Arial" w:hAnsi="Arial"/>
      <w:b/>
      <w:iCs/>
      <w:sz w:val="20"/>
      <w:szCs w:val="18"/>
    </w:rPr>
  </w:style>
  <w:style w:type="paragraph" w:customStyle="1" w:styleId="BlockQuote">
    <w:name w:val="Block Quote"/>
    <w:basedOn w:val="Normal"/>
    <w:link w:val="BlockQuoteChar"/>
    <w:qFormat/>
    <w:rsid w:val="00594796"/>
    <w:pPr>
      <w:ind w:left="680" w:right="680"/>
    </w:pPr>
    <w:rPr>
      <w:i/>
      <w:iCs/>
    </w:rPr>
  </w:style>
  <w:style w:type="character" w:customStyle="1" w:styleId="BlockQuoteChar">
    <w:name w:val="Block Quote Char"/>
    <w:basedOn w:val="DefaultParagraphFont"/>
    <w:link w:val="BlockQuote"/>
    <w:rsid w:val="00594796"/>
    <w:rPr>
      <w:rFonts w:ascii="Arial" w:hAnsi="Arial"/>
      <w:i/>
      <w:iCs/>
      <w:sz w:val="22"/>
    </w:rPr>
  </w:style>
  <w:style w:type="paragraph" w:customStyle="1" w:styleId="AppendixH1">
    <w:name w:val="Appendix H1"/>
    <w:basedOn w:val="Heading1"/>
    <w:next w:val="Normal"/>
    <w:link w:val="AppendixH1Char"/>
    <w:qFormat/>
    <w:rsid w:val="002B57EC"/>
    <w:pPr>
      <w:numPr>
        <w:numId w:val="18"/>
      </w:numPr>
    </w:pPr>
    <w:rPr>
      <w:szCs w:val="44"/>
    </w:rPr>
  </w:style>
  <w:style w:type="paragraph" w:customStyle="1" w:styleId="AppendixH2">
    <w:name w:val="Appendix H2"/>
    <w:basedOn w:val="Heading2"/>
    <w:next w:val="Normal"/>
    <w:link w:val="AppendixH2Char"/>
    <w:qFormat/>
    <w:rsid w:val="002B57EC"/>
    <w:pPr>
      <w:numPr>
        <w:ilvl w:val="0"/>
        <w:numId w:val="19"/>
      </w:numPr>
    </w:pPr>
  </w:style>
  <w:style w:type="character" w:customStyle="1" w:styleId="Heading1Char">
    <w:name w:val="Heading 1 Char"/>
    <w:basedOn w:val="DefaultParagraphFont"/>
    <w:link w:val="Heading1"/>
    <w:rsid w:val="00DD6B3E"/>
    <w:rPr>
      <w:rFonts w:ascii="Arial" w:hAnsi="Arial" w:cs="Arial"/>
      <w:bCs/>
      <w:color w:val="323232"/>
      <w:kern w:val="32"/>
      <w:sz w:val="44"/>
      <w:szCs w:val="32"/>
    </w:rPr>
  </w:style>
  <w:style w:type="character" w:customStyle="1" w:styleId="AppendixH1Char">
    <w:name w:val="Appendix H1 Char"/>
    <w:basedOn w:val="Heading1Char"/>
    <w:link w:val="AppendixH1"/>
    <w:rsid w:val="002B57EC"/>
    <w:rPr>
      <w:rFonts w:ascii="Arial" w:hAnsi="Arial" w:cs="Arial"/>
      <w:bCs/>
      <w:color w:val="323232"/>
      <w:kern w:val="32"/>
      <w:sz w:val="44"/>
      <w:szCs w:val="44"/>
    </w:rPr>
  </w:style>
  <w:style w:type="paragraph" w:styleId="Revision">
    <w:name w:val="Revision"/>
    <w:hidden/>
    <w:semiHidden/>
    <w:rsid w:val="00DF143A"/>
    <w:rPr>
      <w:rFonts w:ascii="Arial" w:hAnsi="Arial"/>
      <w:sz w:val="22"/>
    </w:rPr>
  </w:style>
  <w:style w:type="character" w:customStyle="1" w:styleId="Heading2Char">
    <w:name w:val="Heading 2 Char"/>
    <w:basedOn w:val="DefaultParagraphFont"/>
    <w:link w:val="Heading2"/>
    <w:uiPriority w:val="9"/>
    <w:rsid w:val="001134ED"/>
    <w:rPr>
      <w:rFonts w:ascii="Arial" w:hAnsi="Arial" w:cs="Arial"/>
      <w:b/>
      <w:bCs/>
      <w:iCs/>
      <w:sz w:val="28"/>
      <w:szCs w:val="28"/>
    </w:rPr>
  </w:style>
  <w:style w:type="character" w:customStyle="1" w:styleId="AppendixH2Char">
    <w:name w:val="Appendix H2 Char"/>
    <w:basedOn w:val="Heading2Char"/>
    <w:link w:val="AppendixH2"/>
    <w:rsid w:val="002B57EC"/>
    <w:rPr>
      <w:rFonts w:ascii="Arial" w:hAnsi="Arial" w:cs="Arial"/>
      <w:b/>
      <w:bCs/>
      <w:iCs/>
      <w:sz w:val="28"/>
      <w:szCs w:val="28"/>
    </w:rPr>
  </w:style>
  <w:style w:type="paragraph" w:customStyle="1" w:styleId="Stephangingpara">
    <w:name w:val="Step hanging para"/>
    <w:basedOn w:val="Normal"/>
    <w:link w:val="StephangingparaChar"/>
    <w:qFormat/>
    <w:rsid w:val="00F238D1"/>
    <w:pPr>
      <w:spacing w:after="120"/>
      <w:ind w:left="1021" w:hanging="1021"/>
    </w:pPr>
  </w:style>
  <w:style w:type="character" w:customStyle="1" w:styleId="StephangingparaChar">
    <w:name w:val="Step hanging para Char"/>
    <w:basedOn w:val="DefaultParagraphFont"/>
    <w:link w:val="Stephangingpara"/>
    <w:rsid w:val="00F238D1"/>
    <w:rPr>
      <w:rFonts w:ascii="Arial" w:hAnsi="Arial"/>
      <w:sz w:val="22"/>
    </w:rPr>
  </w:style>
  <w:style w:type="paragraph" w:styleId="BodyText">
    <w:name w:val="Body Text"/>
    <w:basedOn w:val="Normal"/>
    <w:link w:val="BodyTextChar"/>
    <w:semiHidden/>
    <w:unhideWhenUsed/>
    <w:rsid w:val="002E3BF1"/>
    <w:pPr>
      <w:spacing w:after="120"/>
    </w:pPr>
  </w:style>
  <w:style w:type="character" w:customStyle="1" w:styleId="BodyTextChar">
    <w:name w:val="Body Text Char"/>
    <w:basedOn w:val="DefaultParagraphFont"/>
    <w:link w:val="BodyText"/>
    <w:semiHidden/>
    <w:rsid w:val="002E3BF1"/>
    <w:rPr>
      <w:rFonts w:ascii="Arial" w:hAnsi="Arial"/>
      <w:sz w:val="22"/>
    </w:rPr>
  </w:style>
  <w:style w:type="paragraph" w:customStyle="1" w:styleId="coordStageHeading">
    <w:name w:val="coordStageHeading"/>
    <w:basedOn w:val="Normal"/>
    <w:next w:val="Normal"/>
    <w:link w:val="coordStageHeadingChar"/>
    <w:qFormat/>
    <w:rsid w:val="00F15799"/>
    <w:pPr>
      <w:keepNext/>
      <w:spacing w:before="240" w:after="60"/>
    </w:pPr>
    <w:rPr>
      <w:b/>
      <w:bCs/>
    </w:rPr>
  </w:style>
  <w:style w:type="paragraph" w:customStyle="1" w:styleId="coordStepHeading">
    <w:name w:val="coordStepHeading"/>
    <w:basedOn w:val="Normal"/>
    <w:next w:val="Normal"/>
    <w:link w:val="coordStepHeadingChar"/>
    <w:qFormat/>
    <w:rsid w:val="000372A3"/>
    <w:pPr>
      <w:keepNext/>
      <w:spacing w:before="60" w:after="60"/>
    </w:pPr>
    <w:rPr>
      <w:u w:val="single"/>
    </w:rPr>
  </w:style>
  <w:style w:type="character" w:customStyle="1" w:styleId="coordStageHeadingChar">
    <w:name w:val="coordStageHeading Char"/>
    <w:basedOn w:val="DefaultParagraphFont"/>
    <w:link w:val="coordStageHeading"/>
    <w:rsid w:val="00F15799"/>
    <w:rPr>
      <w:rFonts w:ascii="Arial" w:hAnsi="Arial"/>
      <w:b/>
      <w:bCs/>
      <w:sz w:val="22"/>
    </w:rPr>
  </w:style>
  <w:style w:type="paragraph" w:customStyle="1" w:styleId="coordItalicHeading">
    <w:name w:val="coordItalicHeading"/>
    <w:basedOn w:val="Normal"/>
    <w:next w:val="Normal"/>
    <w:link w:val="coordItalicHeadingChar"/>
    <w:qFormat/>
    <w:rsid w:val="00F15799"/>
    <w:pPr>
      <w:keepNext/>
      <w:spacing w:after="60"/>
    </w:pPr>
    <w:rPr>
      <w:i/>
      <w:iCs/>
    </w:rPr>
  </w:style>
  <w:style w:type="character" w:customStyle="1" w:styleId="coordStepHeadingChar">
    <w:name w:val="coordStepHeading Char"/>
    <w:basedOn w:val="DefaultParagraphFont"/>
    <w:link w:val="coordStepHeading"/>
    <w:rsid w:val="000372A3"/>
    <w:rPr>
      <w:rFonts w:ascii="Arial" w:hAnsi="Arial"/>
      <w:sz w:val="22"/>
      <w:u w:val="single"/>
    </w:rPr>
  </w:style>
  <w:style w:type="character" w:customStyle="1" w:styleId="coordItalicHeadingChar">
    <w:name w:val="coordItalicHeading Char"/>
    <w:basedOn w:val="DefaultParagraphFont"/>
    <w:link w:val="coordItalicHeading"/>
    <w:rsid w:val="00F15799"/>
    <w:rPr>
      <w:rFonts w:ascii="Arial" w:hAnsi="Arial"/>
      <w:i/>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99772">
      <w:bodyDiv w:val="1"/>
      <w:marLeft w:val="0"/>
      <w:marRight w:val="0"/>
      <w:marTop w:val="0"/>
      <w:marBottom w:val="0"/>
      <w:divBdr>
        <w:top w:val="none" w:sz="0" w:space="0" w:color="auto"/>
        <w:left w:val="none" w:sz="0" w:space="0" w:color="auto"/>
        <w:bottom w:val="none" w:sz="0" w:space="0" w:color="auto"/>
        <w:right w:val="none" w:sz="0" w:space="0" w:color="auto"/>
      </w:divBdr>
    </w:div>
    <w:div w:id="882669866">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754935247">
      <w:bodyDiv w:val="1"/>
      <w:marLeft w:val="0"/>
      <w:marRight w:val="0"/>
      <w:marTop w:val="0"/>
      <w:marBottom w:val="0"/>
      <w:divBdr>
        <w:top w:val="none" w:sz="0" w:space="0" w:color="auto"/>
        <w:left w:val="none" w:sz="0" w:space="0" w:color="auto"/>
        <w:bottom w:val="none" w:sz="0" w:space="0" w:color="auto"/>
        <w:right w:val="none" w:sz="0" w:space="0" w:color="auto"/>
      </w:divBdr>
    </w:div>
    <w:div w:id="1847940425">
      <w:bodyDiv w:val="1"/>
      <w:marLeft w:val="0"/>
      <w:marRight w:val="0"/>
      <w:marTop w:val="0"/>
      <w:marBottom w:val="0"/>
      <w:divBdr>
        <w:top w:val="none" w:sz="0" w:space="0" w:color="auto"/>
        <w:left w:val="none" w:sz="0" w:space="0" w:color="auto"/>
        <w:bottom w:val="none" w:sz="0" w:space="0" w:color="auto"/>
        <w:right w:val="none" w:sz="0" w:space="0" w:color="auto"/>
      </w:divBdr>
    </w:div>
    <w:div w:id="202127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Series/F2015L01430" TargetMode="External"/><Relationship Id="rId21" Type="http://schemas.openxmlformats.org/officeDocument/2006/relationships/hyperlink" Target="https://www.legislation.gov.au/Series/F2015L01430" TargetMode="External"/><Relationship Id="rId42" Type="http://schemas.openxmlformats.org/officeDocument/2006/relationships/image" Target="media/image4.png"/><Relationship Id="rId47" Type="http://schemas.openxmlformats.org/officeDocument/2006/relationships/hyperlink" Target="https://www.legislation.gov.au/Details/F2016L01711" TargetMode="External"/><Relationship Id="rId63" Type="http://schemas.openxmlformats.org/officeDocument/2006/relationships/image" Target="media/image8.png"/><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cma.gov.au/find-accredited-person" TargetMode="External"/><Relationship Id="rId29" Type="http://schemas.openxmlformats.org/officeDocument/2006/relationships/hyperlink" Target="https://www.acma.gov.au/publications/2019-08/publication/rali-ms32-mid-west-radio-quiet-zone" TargetMode="Externa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hyperlink" Target="https://www.acma.gov.au/node/836" TargetMode="External"/><Relationship Id="rId37" Type="http://schemas.openxmlformats.org/officeDocument/2006/relationships/hyperlink" Target="https://www.itu.int/rec/R-REC-P.452/en" TargetMode="External"/><Relationship Id="rId40" Type="http://schemas.openxmlformats.org/officeDocument/2006/relationships/hyperlink" Target="https://www.acma.gov.au/publications/2019-09/publication/rali-fx3-microwave-fixed-services" TargetMode="External"/><Relationship Id="rId45" Type="http://schemas.openxmlformats.org/officeDocument/2006/relationships/hyperlink" Target="https://www.acma.gov.au/node/836" TargetMode="External"/><Relationship Id="rId53" Type="http://schemas.openxmlformats.org/officeDocument/2006/relationships/hyperlink" Target="https://www.legislation.gov.au/Series/F2015L01430" TargetMode="External"/><Relationship Id="rId58" Type="http://schemas.openxmlformats.org/officeDocument/2006/relationships/hyperlink" Target="https://www.acma.gov.au/node/849" TargetMode="External"/><Relationship Id="rId66"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s://www.acma.gov.au/node/849" TargetMode="External"/><Relationship Id="rId19" Type="http://schemas.openxmlformats.org/officeDocument/2006/relationships/hyperlink" Target="https://www.acma.gov.au/australian-radiofrequency-spectrum-plan" TargetMode="External"/><Relationship Id="rId14" Type="http://schemas.openxmlformats.org/officeDocument/2006/relationships/footer" Target="footer2.xml"/><Relationship Id="rId22" Type="http://schemas.openxmlformats.org/officeDocument/2006/relationships/hyperlink" Target="https://www.legislation.gov.au/Series/F2012L00733" TargetMode="External"/><Relationship Id="rId27" Type="http://schemas.openxmlformats.org/officeDocument/2006/relationships/hyperlink" Target="https://www.legislation.gov.au/Series/F2015L01430" TargetMode="External"/><Relationship Id="rId30" Type="http://schemas.openxmlformats.org/officeDocument/2006/relationships/hyperlink" Target="https://www.acma.gov.au/publications/2019-08/publication/rali-ms32-mid-west-radio-quiet-zone" TargetMode="External"/><Relationship Id="rId35" Type="http://schemas.openxmlformats.org/officeDocument/2006/relationships/hyperlink" Target="https://www.acma.gov.au/publications/2019-09/publication/rali-fx3-microwave-fixed-services" TargetMode="External"/><Relationship Id="rId43" Type="http://schemas.openxmlformats.org/officeDocument/2006/relationships/image" Target="media/image5.png"/><Relationship Id="rId48" Type="http://schemas.openxmlformats.org/officeDocument/2006/relationships/hyperlink" Target="https://www.acma.gov.au/radiocomms-licence-data" TargetMode="External"/><Relationship Id="rId56" Type="http://schemas.openxmlformats.org/officeDocument/2006/relationships/hyperlink" Target="https://www.acma.gov.au/convert-hcis-area-description-placemark-0" TargetMode="External"/><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legislation.gov.au/Details/C2019C00262"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freqplan@acma.gov.au" TargetMode="External"/><Relationship Id="rId25" Type="http://schemas.openxmlformats.org/officeDocument/2006/relationships/hyperlink" Target="https://www.acma.gov.au/publications/2019-08/publication/frequency-coordination-and-licensing-procedures-apparatus-licensed-pts-2-ghz-bands" TargetMode="External"/><Relationship Id="rId33" Type="http://schemas.openxmlformats.org/officeDocument/2006/relationships/hyperlink" Target="https://www.acma.gov.au/radiocomms-licence-data" TargetMode="External"/><Relationship Id="rId38" Type="http://schemas.openxmlformats.org/officeDocument/2006/relationships/hyperlink" Target="https://www.itu.int/rec/R-REC-P.452/en" TargetMode="External"/><Relationship Id="rId46" Type="http://schemas.openxmlformats.org/officeDocument/2006/relationships/hyperlink" Target="https://www.legislation.gov.au/Details/F2016L01711" TargetMode="External"/><Relationship Id="rId59" Type="http://schemas.openxmlformats.org/officeDocument/2006/relationships/hyperlink" Target="https://www.acma.gov.au/node/849" TargetMode="External"/><Relationship Id="rId67" Type="http://schemas.openxmlformats.org/officeDocument/2006/relationships/fontTable" Target="fontTable.xml"/><Relationship Id="rId20" Type="http://schemas.openxmlformats.org/officeDocument/2006/relationships/hyperlink" Target="https://www.legislation.gov.au/Series/F2012L00733" TargetMode="External"/><Relationship Id="rId41" Type="http://schemas.openxmlformats.org/officeDocument/2006/relationships/hyperlink" Target="https://www.itu.int/rec/R-REC-P.452/en" TargetMode="External"/><Relationship Id="rId54" Type="http://schemas.openxmlformats.org/officeDocument/2006/relationships/hyperlink" Target="https://www.acma.gov.au/radiocomms-licence-data" TargetMode="External"/><Relationship Id="rId62"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acma.gov.au/publications/2019-09/publication/rali-fx3-microwave-fixed-services" TargetMode="External"/><Relationship Id="rId28" Type="http://schemas.openxmlformats.org/officeDocument/2006/relationships/hyperlink" Target="https://www.acma.gov.au/publications/2019-08/publication/rali-ms32-mid-west-radio-quiet-zone" TargetMode="External"/><Relationship Id="rId36" Type="http://schemas.openxmlformats.org/officeDocument/2006/relationships/hyperlink" Target="https://www.itu.int/rec/R-REC-P.525/en" TargetMode="External"/><Relationship Id="rId49" Type="http://schemas.openxmlformats.org/officeDocument/2006/relationships/hyperlink" Target="https://www.legislation.gov.au/Series/F2015L00178" TargetMode="External"/><Relationship Id="rId57" Type="http://schemas.openxmlformats.org/officeDocument/2006/relationships/hyperlink" Target="https://www.acma.gov.au/sites/default/files/2019-10/The%20Australian%20spectrum%20map%20grid%202012.PDF" TargetMode="External"/><Relationship Id="rId10" Type="http://schemas.openxmlformats.org/officeDocument/2006/relationships/endnotes" Target="endnotes.xml"/><Relationship Id="rId31" Type="http://schemas.openxmlformats.org/officeDocument/2006/relationships/hyperlink" Target="https://www.acma.gov.au/node/836" TargetMode="External"/><Relationship Id="rId44" Type="http://schemas.openxmlformats.org/officeDocument/2006/relationships/image" Target="media/image6.png"/><Relationship Id="rId52" Type="http://schemas.openxmlformats.org/officeDocument/2006/relationships/hyperlink" Target="https://www.legislation.gov.au/Series/F2015L00210" TargetMode="External"/><Relationship Id="rId60" Type="http://schemas.openxmlformats.org/officeDocument/2006/relationships/chart" Target="charts/chart1.xm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freqplan@acma.gov.au" TargetMode="External"/><Relationship Id="rId18" Type="http://schemas.openxmlformats.org/officeDocument/2006/relationships/hyperlink" Target="https://www.legislation.gov.au/Series/F2012L00733" TargetMode="External"/><Relationship Id="rId39" Type="http://schemas.openxmlformats.org/officeDocument/2006/relationships/hyperlink" Target="https://www.itu.int/rec/R-REC-P.526/en" TargetMode="External"/><Relationship Id="rId34" Type="http://schemas.openxmlformats.org/officeDocument/2006/relationships/image" Target="media/image3.png"/><Relationship Id="rId50" Type="http://schemas.openxmlformats.org/officeDocument/2006/relationships/hyperlink" Target="https://www.acma.gov.au/current-and-past-spectrum-embargoes" TargetMode="External"/><Relationship Id="rId55" Type="http://schemas.openxmlformats.org/officeDocument/2006/relationships/hyperlink" Target="mailto:freqplan@acm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cma.gov.au/publications/2019-09/publication/rali-fx3-microwave-fixed-services" TargetMode="External"/><Relationship Id="rId1" Type="http://schemas.openxmlformats.org/officeDocument/2006/relationships/hyperlink" Target="https://www.legislation.gov.au/Series/F2015L014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ACMA-System\Templates\ACMA\RALI%20template%202019.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446288897073139E-2"/>
          <c:y val="2.5027273499992623E-2"/>
          <c:w val="0.86851312321911811"/>
          <c:h val="0.89662676822633292"/>
        </c:manualLayout>
      </c:layout>
      <c:scatterChart>
        <c:scatterStyle val="lineMarker"/>
        <c:varyColors val="0"/>
        <c:ser>
          <c:idx val="0"/>
          <c:order val="0"/>
          <c:tx>
            <c:strRef>
              <c:f>Sheet1!$D$70</c:f>
              <c:strCache>
                <c:ptCount val="1"/>
                <c:pt idx="0">
                  <c:v>PL=5</c:v>
                </c:pt>
              </c:strCache>
            </c:strRef>
          </c:tx>
          <c:spPr>
            <a:ln w="19050">
              <a:solidFill>
                <a:schemeClr val="tx1"/>
              </a:solidFill>
              <a:prstDash val="lgDash"/>
            </a:ln>
          </c:spPr>
          <c:marker>
            <c:symbol val="none"/>
          </c:marker>
          <c:xVal>
            <c:numRef>
              <c:f>Sheet1!$C$71:$C$124</c:f>
              <c:numCache>
                <c:formatCode>0.0##</c:formatCode>
                <c:ptCount val="54"/>
                <c:pt idx="0">
                  <c:v>0</c:v>
                </c:pt>
                <c:pt idx="1">
                  <c:v>1</c:v>
                </c:pt>
                <c:pt idx="2">
                  <c:v>2</c:v>
                </c:pt>
                <c:pt idx="3">
                  <c:v>3</c:v>
                </c:pt>
                <c:pt idx="4">
                  <c:v>4</c:v>
                </c:pt>
                <c:pt idx="5">
                  <c:v>5</c:v>
                </c:pt>
                <c:pt idx="6">
                  <c:v>6</c:v>
                </c:pt>
                <c:pt idx="7">
                  <c:v>7</c:v>
                </c:pt>
                <c:pt idx="8">
                  <c:v>8</c:v>
                </c:pt>
                <c:pt idx="9">
                  <c:v>9</c:v>
                </c:pt>
                <c:pt idx="10">
                  <c:v>10</c:v>
                </c:pt>
                <c:pt idx="11">
                  <c:v>11</c:v>
                </c:pt>
                <c:pt idx="12">
                  <c:v>12</c:v>
                </c:pt>
                <c:pt idx="13">
                  <c:v>12.5</c:v>
                </c:pt>
                <c:pt idx="14">
                  <c:v>15</c:v>
                </c:pt>
                <c:pt idx="15">
                  <c:v>17.5</c:v>
                </c:pt>
                <c:pt idx="16">
                  <c:v>20</c:v>
                </c:pt>
                <c:pt idx="17">
                  <c:v>22.5</c:v>
                </c:pt>
                <c:pt idx="18">
                  <c:v>25</c:v>
                </c:pt>
                <c:pt idx="19">
                  <c:v>27.5</c:v>
                </c:pt>
                <c:pt idx="20">
                  <c:v>30</c:v>
                </c:pt>
                <c:pt idx="21">
                  <c:v>32.5</c:v>
                </c:pt>
                <c:pt idx="22">
                  <c:v>35</c:v>
                </c:pt>
                <c:pt idx="23">
                  <c:v>37.5</c:v>
                </c:pt>
                <c:pt idx="24">
                  <c:v>40</c:v>
                </c:pt>
                <c:pt idx="25">
                  <c:v>42.5</c:v>
                </c:pt>
                <c:pt idx="26">
                  <c:v>45</c:v>
                </c:pt>
                <c:pt idx="27">
                  <c:v>47.5</c:v>
                </c:pt>
                <c:pt idx="28">
                  <c:v>50</c:v>
                </c:pt>
                <c:pt idx="29">
                  <c:v>52.5</c:v>
                </c:pt>
                <c:pt idx="30">
                  <c:v>55</c:v>
                </c:pt>
                <c:pt idx="31">
                  <c:v>57.5</c:v>
                </c:pt>
                <c:pt idx="32">
                  <c:v>60</c:v>
                </c:pt>
                <c:pt idx="33">
                  <c:v>62.5</c:v>
                </c:pt>
                <c:pt idx="34">
                  <c:v>65</c:v>
                </c:pt>
                <c:pt idx="35">
                  <c:v>67.5</c:v>
                </c:pt>
                <c:pt idx="36">
                  <c:v>70</c:v>
                </c:pt>
                <c:pt idx="37">
                  <c:v>72.5</c:v>
                </c:pt>
                <c:pt idx="38">
                  <c:v>75</c:v>
                </c:pt>
                <c:pt idx="39">
                  <c:v>77.5</c:v>
                </c:pt>
                <c:pt idx="40">
                  <c:v>80</c:v>
                </c:pt>
                <c:pt idx="41">
                  <c:v>82.5</c:v>
                </c:pt>
                <c:pt idx="42">
                  <c:v>85</c:v>
                </c:pt>
                <c:pt idx="43">
                  <c:v>87.5</c:v>
                </c:pt>
                <c:pt idx="44">
                  <c:v>90</c:v>
                </c:pt>
                <c:pt idx="45">
                  <c:v>92.5</c:v>
                </c:pt>
                <c:pt idx="46">
                  <c:v>95</c:v>
                </c:pt>
                <c:pt idx="47">
                  <c:v>97.5</c:v>
                </c:pt>
                <c:pt idx="48">
                  <c:v>100</c:v>
                </c:pt>
                <c:pt idx="49">
                  <c:v>102.5</c:v>
                </c:pt>
                <c:pt idx="50">
                  <c:v>105</c:v>
                </c:pt>
                <c:pt idx="51">
                  <c:v>107.5</c:v>
                </c:pt>
                <c:pt idx="52">
                  <c:v>110</c:v>
                </c:pt>
                <c:pt idx="53" formatCode="General">
                  <c:v>120</c:v>
                </c:pt>
              </c:numCache>
            </c:numRef>
          </c:xVal>
          <c:yVal>
            <c:numRef>
              <c:f>Sheet1!$D$71:$D$124</c:f>
              <c:numCache>
                <c:formatCode>0.0##</c:formatCode>
                <c:ptCount val="54"/>
                <c:pt idx="0">
                  <c:v>-26</c:v>
                </c:pt>
                <c:pt idx="1">
                  <c:v>-26</c:v>
                </c:pt>
                <c:pt idx="2">
                  <c:v>-26</c:v>
                </c:pt>
                <c:pt idx="3">
                  <c:v>-26</c:v>
                </c:pt>
                <c:pt idx="4">
                  <c:v>-26</c:v>
                </c:pt>
                <c:pt idx="5">
                  <c:v>-26</c:v>
                </c:pt>
                <c:pt idx="6">
                  <c:v>-26</c:v>
                </c:pt>
                <c:pt idx="7">
                  <c:v>-26</c:v>
                </c:pt>
                <c:pt idx="8">
                  <c:v>-26</c:v>
                </c:pt>
                <c:pt idx="9">
                  <c:v>-26</c:v>
                </c:pt>
                <c:pt idx="10">
                  <c:v>-26</c:v>
                </c:pt>
                <c:pt idx="11">
                  <c:v>-26</c:v>
                </c:pt>
                <c:pt idx="12">
                  <c:v>-26</c:v>
                </c:pt>
                <c:pt idx="13">
                  <c:v>-26</c:v>
                </c:pt>
                <c:pt idx="14">
                  <c:v>-26</c:v>
                </c:pt>
                <c:pt idx="15">
                  <c:v>-26</c:v>
                </c:pt>
                <c:pt idx="16">
                  <c:v>-26</c:v>
                </c:pt>
                <c:pt idx="17">
                  <c:v>-24.365774231721559</c:v>
                </c:pt>
                <c:pt idx="18">
                  <c:v>-22.718504571537252</c:v>
                </c:pt>
                <c:pt idx="19">
                  <c:v>-21.228367905841147</c:v>
                </c:pt>
                <c:pt idx="20">
                  <c:v>-19.867979713822756</c:v>
                </c:pt>
                <c:pt idx="21">
                  <c:v>-18.61654388849113</c:v>
                </c:pt>
                <c:pt idx="22">
                  <c:v>-17.457895287120685</c:v>
                </c:pt>
                <c:pt idx="23">
                  <c:v>-16.379219245532731</c:v>
                </c:pt>
                <c:pt idx="24">
                  <c:v>-15.370185195923959</c:v>
                </c:pt>
                <c:pt idx="25">
                  <c:v>-14.422343401919392</c:v>
                </c:pt>
                <c:pt idx="26">
                  <c:v>-13.528694387818234</c:v>
                </c:pt>
                <c:pt idx="27">
                  <c:v>-12.683374937235413</c:v>
                </c:pt>
                <c:pt idx="28">
                  <c:v>-11.881424727633927</c:v>
                </c:pt>
                <c:pt idx="29">
                  <c:v>-11.118609961116157</c:v>
                </c:pt>
                <c:pt idx="30">
                  <c:v>-10.391288061937825</c:v>
                </c:pt>
                <c:pt idx="31">
                  <c:v>-9.6963024749039057</c:v>
                </c:pt>
                <c:pt idx="32">
                  <c:v>-9.0308998699194376</c:v>
                </c:pt>
                <c:pt idx="33">
                  <c:v>-8.3926642593438885</c:v>
                </c:pt>
                <c:pt idx="34">
                  <c:v>-7.779464044587808</c:v>
                </c:pt>
                <c:pt idx="35">
                  <c:v>-7.1894090618137056</c:v>
                </c:pt>
                <c:pt idx="36">
                  <c:v>-6.6208154432173565</c:v>
                </c:pt>
                <c:pt idx="37">
                  <c:v>-6.0721766471748353</c:v>
                </c:pt>
                <c:pt idx="38">
                  <c:v>-5.5421394016294059</c:v>
                </c:pt>
                <c:pt idx="39">
                  <c:v>-5.0294835935034357</c:v>
                </c:pt>
                <c:pt idx="40">
                  <c:v>-4.5331053520206446</c:v>
                </c:pt>
                <c:pt idx="41">
                  <c:v>-4.0520027359333106</c:v>
                </c:pt>
                <c:pt idx="42">
                  <c:v>-3.5852635580160666</c:v>
                </c:pt>
                <c:pt idx="43">
                  <c:v>-3.1320549749273177</c:v>
                </c:pt>
                <c:pt idx="44">
                  <c:v>-2.6916145439149055</c:v>
                </c:pt>
                <c:pt idx="45" formatCode="General">
                  <c:v>-2.2632425051254188</c:v>
                </c:pt>
                <c:pt idx="46" formatCode="General">
                  <c:v>-1.8462950933320919</c:v>
                </c:pt>
                <c:pt idx="47" formatCode="General">
                  <c:v>-1.4401787185832831</c:v>
                </c:pt>
                <c:pt idx="48" formatCode="General">
                  <c:v>-1.0443448837305986</c:v>
                </c:pt>
                <c:pt idx="49" formatCode="General">
                  <c:v>-0.65828572962676901</c:v>
                </c:pt>
                <c:pt idx="50" formatCode="General">
                  <c:v>-0.2815301172128386</c:v>
                </c:pt>
                <c:pt idx="51" formatCode="General">
                  <c:v>8.6359829327854243E-2</c:v>
                </c:pt>
                <c:pt idx="52" formatCode="General">
                  <c:v>0.44579178196550728</c:v>
                </c:pt>
              </c:numCache>
            </c:numRef>
          </c:yVal>
          <c:smooth val="0"/>
          <c:extLst>
            <c:ext xmlns:c16="http://schemas.microsoft.com/office/drawing/2014/chart" uri="{C3380CC4-5D6E-409C-BE32-E72D297353CC}">
              <c16:uniqueId val="{00000000-6C21-4193-A829-E8E790736966}"/>
            </c:ext>
          </c:extLst>
        </c:ser>
        <c:ser>
          <c:idx val="1"/>
          <c:order val="1"/>
          <c:tx>
            <c:strRef>
              <c:f>Sheet1!$E$70</c:f>
              <c:strCache>
                <c:ptCount val="1"/>
                <c:pt idx="0">
                  <c:v>PL=10</c:v>
                </c:pt>
              </c:strCache>
            </c:strRef>
          </c:tx>
          <c:spPr>
            <a:ln w="19050">
              <a:solidFill>
                <a:schemeClr val="tx1"/>
              </a:solidFill>
              <a:prstDash val="dash"/>
            </a:ln>
          </c:spPr>
          <c:marker>
            <c:symbol val="none"/>
          </c:marker>
          <c:xVal>
            <c:numRef>
              <c:f>Sheet1!$C$71:$C$124</c:f>
              <c:numCache>
                <c:formatCode>0.0##</c:formatCode>
                <c:ptCount val="54"/>
                <c:pt idx="0">
                  <c:v>0</c:v>
                </c:pt>
                <c:pt idx="1">
                  <c:v>1</c:v>
                </c:pt>
                <c:pt idx="2">
                  <c:v>2</c:v>
                </c:pt>
                <c:pt idx="3">
                  <c:v>3</c:v>
                </c:pt>
                <c:pt idx="4">
                  <c:v>4</c:v>
                </c:pt>
                <c:pt idx="5">
                  <c:v>5</c:v>
                </c:pt>
                <c:pt idx="6">
                  <c:v>6</c:v>
                </c:pt>
                <c:pt idx="7">
                  <c:v>7</c:v>
                </c:pt>
                <c:pt idx="8">
                  <c:v>8</c:v>
                </c:pt>
                <c:pt idx="9">
                  <c:v>9</c:v>
                </c:pt>
                <c:pt idx="10">
                  <c:v>10</c:v>
                </c:pt>
                <c:pt idx="11">
                  <c:v>11</c:v>
                </c:pt>
                <c:pt idx="12">
                  <c:v>12</c:v>
                </c:pt>
                <c:pt idx="13">
                  <c:v>12.5</c:v>
                </c:pt>
                <c:pt idx="14">
                  <c:v>15</c:v>
                </c:pt>
                <c:pt idx="15">
                  <c:v>17.5</c:v>
                </c:pt>
                <c:pt idx="16">
                  <c:v>20</c:v>
                </c:pt>
                <c:pt idx="17">
                  <c:v>22.5</c:v>
                </c:pt>
                <c:pt idx="18">
                  <c:v>25</c:v>
                </c:pt>
                <c:pt idx="19">
                  <c:v>27.5</c:v>
                </c:pt>
                <c:pt idx="20">
                  <c:v>30</c:v>
                </c:pt>
                <c:pt idx="21">
                  <c:v>32.5</c:v>
                </c:pt>
                <c:pt idx="22">
                  <c:v>35</c:v>
                </c:pt>
                <c:pt idx="23">
                  <c:v>37.5</c:v>
                </c:pt>
                <c:pt idx="24">
                  <c:v>40</c:v>
                </c:pt>
                <c:pt idx="25">
                  <c:v>42.5</c:v>
                </c:pt>
                <c:pt idx="26">
                  <c:v>45</c:v>
                </c:pt>
                <c:pt idx="27">
                  <c:v>47.5</c:v>
                </c:pt>
                <c:pt idx="28">
                  <c:v>50</c:v>
                </c:pt>
                <c:pt idx="29">
                  <c:v>52.5</c:v>
                </c:pt>
                <c:pt idx="30">
                  <c:v>55</c:v>
                </c:pt>
                <c:pt idx="31">
                  <c:v>57.5</c:v>
                </c:pt>
                <c:pt idx="32">
                  <c:v>60</c:v>
                </c:pt>
                <c:pt idx="33">
                  <c:v>62.5</c:v>
                </c:pt>
                <c:pt idx="34">
                  <c:v>65</c:v>
                </c:pt>
                <c:pt idx="35">
                  <c:v>67.5</c:v>
                </c:pt>
                <c:pt idx="36">
                  <c:v>70</c:v>
                </c:pt>
                <c:pt idx="37">
                  <c:v>72.5</c:v>
                </c:pt>
                <c:pt idx="38">
                  <c:v>75</c:v>
                </c:pt>
                <c:pt idx="39">
                  <c:v>77.5</c:v>
                </c:pt>
                <c:pt idx="40">
                  <c:v>80</c:v>
                </c:pt>
                <c:pt idx="41">
                  <c:v>82.5</c:v>
                </c:pt>
                <c:pt idx="42">
                  <c:v>85</c:v>
                </c:pt>
                <c:pt idx="43">
                  <c:v>87.5</c:v>
                </c:pt>
                <c:pt idx="44">
                  <c:v>90</c:v>
                </c:pt>
                <c:pt idx="45">
                  <c:v>92.5</c:v>
                </c:pt>
                <c:pt idx="46">
                  <c:v>95</c:v>
                </c:pt>
                <c:pt idx="47">
                  <c:v>97.5</c:v>
                </c:pt>
                <c:pt idx="48">
                  <c:v>100</c:v>
                </c:pt>
                <c:pt idx="49">
                  <c:v>102.5</c:v>
                </c:pt>
                <c:pt idx="50">
                  <c:v>105</c:v>
                </c:pt>
                <c:pt idx="51">
                  <c:v>107.5</c:v>
                </c:pt>
                <c:pt idx="52">
                  <c:v>110</c:v>
                </c:pt>
                <c:pt idx="53" formatCode="General">
                  <c:v>120</c:v>
                </c:pt>
              </c:numCache>
            </c:numRef>
          </c:xVal>
          <c:yVal>
            <c:numRef>
              <c:f>Sheet1!$E$71:$E$124</c:f>
              <c:numCache>
                <c:formatCode>0.0##</c:formatCode>
                <c:ptCount val="54"/>
                <c:pt idx="0">
                  <c:v>-26</c:v>
                </c:pt>
                <c:pt idx="1">
                  <c:v>-26</c:v>
                </c:pt>
                <c:pt idx="2">
                  <c:v>-26</c:v>
                </c:pt>
                <c:pt idx="3">
                  <c:v>-26</c:v>
                </c:pt>
                <c:pt idx="4" formatCode="General">
                  <c:v>-26</c:v>
                </c:pt>
                <c:pt idx="5" formatCode="General">
                  <c:v>-26</c:v>
                </c:pt>
                <c:pt idx="6" formatCode="General">
                  <c:v>-26</c:v>
                </c:pt>
                <c:pt idx="7" formatCode="General">
                  <c:v>-26</c:v>
                </c:pt>
                <c:pt idx="8" formatCode="General">
                  <c:v>-26</c:v>
                </c:pt>
                <c:pt idx="9" formatCode="General">
                  <c:v>-26</c:v>
                </c:pt>
                <c:pt idx="10" formatCode="General">
                  <c:v>-26</c:v>
                </c:pt>
                <c:pt idx="11" formatCode="General">
                  <c:v>-26</c:v>
                </c:pt>
                <c:pt idx="12" formatCode="General">
                  <c:v>-26</c:v>
                </c:pt>
                <c:pt idx="13" formatCode="General">
                  <c:v>-26</c:v>
                </c:pt>
                <c:pt idx="14" formatCode="General">
                  <c:v>-26</c:v>
                </c:pt>
                <c:pt idx="15" formatCode="General">
                  <c:v>-23.779525196064284</c:v>
                </c:pt>
                <c:pt idx="16" formatCode="General">
                  <c:v>-21.691815104867565</c:v>
                </c:pt>
                <c:pt idx="17" formatCode="General">
                  <c:v>-19.850324296761841</c:v>
                </c:pt>
                <c:pt idx="18" formatCode="General">
                  <c:v>-18.203054636577534</c:v>
                </c:pt>
                <c:pt idx="19" formatCode="General">
                  <c:v>-16.712917970881428</c:v>
                </c:pt>
                <c:pt idx="20" formatCode="General">
                  <c:v>-15.35252977886303</c:v>
                </c:pt>
                <c:pt idx="21" formatCode="General">
                  <c:v>-14.101093953531411</c:v>
                </c:pt>
                <c:pt idx="22" formatCode="General">
                  <c:v>-12.942445352160966</c:v>
                </c:pt>
                <c:pt idx="23" formatCode="General">
                  <c:v>-11.863769310573009</c:v>
                </c:pt>
                <c:pt idx="24" formatCode="General">
                  <c:v>-10.85473526096424</c:v>
                </c:pt>
                <c:pt idx="25" formatCode="General">
                  <c:v>-9.9068934669596693</c:v>
                </c:pt>
                <c:pt idx="26" formatCode="General">
                  <c:v>-9.0132444528585189</c:v>
                </c:pt>
                <c:pt idx="27" formatCode="General">
                  <c:v>-8.1679250022756875</c:v>
                </c:pt>
                <c:pt idx="28" formatCode="General">
                  <c:v>-7.3659747926742085</c:v>
                </c:pt>
                <c:pt idx="29" formatCode="General">
                  <c:v>-6.6031600261564343</c:v>
                </c:pt>
                <c:pt idx="30" formatCode="General">
                  <c:v>-5.8758381269781026</c:v>
                </c:pt>
                <c:pt idx="31" formatCode="General">
                  <c:v>-5.1808525399441834</c:v>
                </c:pt>
                <c:pt idx="32" formatCode="General">
                  <c:v>-4.5154499349597188</c:v>
                </c:pt>
                <c:pt idx="33" formatCode="General">
                  <c:v>-3.8772143243841697</c:v>
                </c:pt>
                <c:pt idx="34" formatCode="General">
                  <c:v>-3.2640141096280857</c:v>
                </c:pt>
                <c:pt idx="35" formatCode="General">
                  <c:v>-2.6739591268539868</c:v>
                </c:pt>
                <c:pt idx="36" formatCode="General">
                  <c:v>-2.1053655082576341</c:v>
                </c:pt>
                <c:pt idx="37" formatCode="General">
                  <c:v>-1.5567267122151129</c:v>
                </c:pt>
                <c:pt idx="38" formatCode="General">
                  <c:v>-1.0266894666696871</c:v>
                </c:pt>
                <c:pt idx="39" formatCode="General">
                  <c:v>-0.51403365854371685</c:v>
                </c:pt>
                <c:pt idx="40" formatCode="General">
                  <c:v>-1.7655417060925771E-2</c:v>
                </c:pt>
                <c:pt idx="41" formatCode="General">
                  <c:v>0.46344719902641174</c:v>
                </c:pt>
                <c:pt idx="42" formatCode="General">
                  <c:v>0.93018637694365225</c:v>
                </c:pt>
                <c:pt idx="43" formatCode="General">
                  <c:v>1.3833949600324047</c:v>
                </c:pt>
                <c:pt idx="44" formatCode="General">
                  <c:v>1.8238353910448133</c:v>
                </c:pt>
                <c:pt idx="45" formatCode="General">
                  <c:v>2.2522074298343036</c:v>
                </c:pt>
                <c:pt idx="46" formatCode="General">
                  <c:v>2.6691548416276305</c:v>
                </c:pt>
                <c:pt idx="47" formatCode="General">
                  <c:v>3.0752712163764357</c:v>
                </c:pt>
                <c:pt idx="48" formatCode="General">
                  <c:v>3.4711050512291237</c:v>
                </c:pt>
                <c:pt idx="49" formatCode="General">
                  <c:v>3.8571642053329498</c:v>
                </c:pt>
                <c:pt idx="50" formatCode="General">
                  <c:v>4.2339198177468802</c:v>
                </c:pt>
                <c:pt idx="51" formatCode="General">
                  <c:v>4.601809764287573</c:v>
                </c:pt>
                <c:pt idx="52" formatCode="General">
                  <c:v>4.9612417169252261</c:v>
                </c:pt>
              </c:numCache>
            </c:numRef>
          </c:yVal>
          <c:smooth val="0"/>
          <c:extLst>
            <c:ext xmlns:c16="http://schemas.microsoft.com/office/drawing/2014/chart" uri="{C3380CC4-5D6E-409C-BE32-E72D297353CC}">
              <c16:uniqueId val="{00000001-6C21-4193-A829-E8E790736966}"/>
            </c:ext>
          </c:extLst>
        </c:ser>
        <c:ser>
          <c:idx val="2"/>
          <c:order val="2"/>
          <c:tx>
            <c:strRef>
              <c:f>Sheet1!$F$70</c:f>
              <c:strCache>
                <c:ptCount val="1"/>
                <c:pt idx="0">
                  <c:v>PL=20</c:v>
                </c:pt>
              </c:strCache>
            </c:strRef>
          </c:tx>
          <c:spPr>
            <a:ln w="19050">
              <a:solidFill>
                <a:schemeClr val="tx1"/>
              </a:solidFill>
              <a:prstDash val="solid"/>
            </a:ln>
          </c:spPr>
          <c:marker>
            <c:symbol val="none"/>
          </c:marker>
          <c:xVal>
            <c:numRef>
              <c:f>Sheet1!$C$71:$C$124</c:f>
              <c:numCache>
                <c:formatCode>0.0##</c:formatCode>
                <c:ptCount val="54"/>
                <c:pt idx="0">
                  <c:v>0</c:v>
                </c:pt>
                <c:pt idx="1">
                  <c:v>1</c:v>
                </c:pt>
                <c:pt idx="2">
                  <c:v>2</c:v>
                </c:pt>
                <c:pt idx="3">
                  <c:v>3</c:v>
                </c:pt>
                <c:pt idx="4">
                  <c:v>4</c:v>
                </c:pt>
                <c:pt idx="5">
                  <c:v>5</c:v>
                </c:pt>
                <c:pt idx="6">
                  <c:v>6</c:v>
                </c:pt>
                <c:pt idx="7">
                  <c:v>7</c:v>
                </c:pt>
                <c:pt idx="8">
                  <c:v>8</c:v>
                </c:pt>
                <c:pt idx="9">
                  <c:v>9</c:v>
                </c:pt>
                <c:pt idx="10">
                  <c:v>10</c:v>
                </c:pt>
                <c:pt idx="11">
                  <c:v>11</c:v>
                </c:pt>
                <c:pt idx="12">
                  <c:v>12</c:v>
                </c:pt>
                <c:pt idx="13">
                  <c:v>12.5</c:v>
                </c:pt>
                <c:pt idx="14">
                  <c:v>15</c:v>
                </c:pt>
                <c:pt idx="15">
                  <c:v>17.5</c:v>
                </c:pt>
                <c:pt idx="16">
                  <c:v>20</c:v>
                </c:pt>
                <c:pt idx="17">
                  <c:v>22.5</c:v>
                </c:pt>
                <c:pt idx="18">
                  <c:v>25</c:v>
                </c:pt>
                <c:pt idx="19">
                  <c:v>27.5</c:v>
                </c:pt>
                <c:pt idx="20">
                  <c:v>30</c:v>
                </c:pt>
                <c:pt idx="21">
                  <c:v>32.5</c:v>
                </c:pt>
                <c:pt idx="22">
                  <c:v>35</c:v>
                </c:pt>
                <c:pt idx="23">
                  <c:v>37.5</c:v>
                </c:pt>
                <c:pt idx="24">
                  <c:v>40</c:v>
                </c:pt>
                <c:pt idx="25">
                  <c:v>42.5</c:v>
                </c:pt>
                <c:pt idx="26">
                  <c:v>45</c:v>
                </c:pt>
                <c:pt idx="27">
                  <c:v>47.5</c:v>
                </c:pt>
                <c:pt idx="28">
                  <c:v>50</c:v>
                </c:pt>
                <c:pt idx="29">
                  <c:v>52.5</c:v>
                </c:pt>
                <c:pt idx="30">
                  <c:v>55</c:v>
                </c:pt>
                <c:pt idx="31">
                  <c:v>57.5</c:v>
                </c:pt>
                <c:pt idx="32">
                  <c:v>60</c:v>
                </c:pt>
                <c:pt idx="33">
                  <c:v>62.5</c:v>
                </c:pt>
                <c:pt idx="34">
                  <c:v>65</c:v>
                </c:pt>
                <c:pt idx="35">
                  <c:v>67.5</c:v>
                </c:pt>
                <c:pt idx="36">
                  <c:v>70</c:v>
                </c:pt>
                <c:pt idx="37">
                  <c:v>72.5</c:v>
                </c:pt>
                <c:pt idx="38">
                  <c:v>75</c:v>
                </c:pt>
                <c:pt idx="39">
                  <c:v>77.5</c:v>
                </c:pt>
                <c:pt idx="40">
                  <c:v>80</c:v>
                </c:pt>
                <c:pt idx="41">
                  <c:v>82.5</c:v>
                </c:pt>
                <c:pt idx="42">
                  <c:v>85</c:v>
                </c:pt>
                <c:pt idx="43">
                  <c:v>87.5</c:v>
                </c:pt>
                <c:pt idx="44">
                  <c:v>90</c:v>
                </c:pt>
                <c:pt idx="45">
                  <c:v>92.5</c:v>
                </c:pt>
                <c:pt idx="46">
                  <c:v>95</c:v>
                </c:pt>
                <c:pt idx="47">
                  <c:v>97.5</c:v>
                </c:pt>
                <c:pt idx="48">
                  <c:v>100</c:v>
                </c:pt>
                <c:pt idx="49">
                  <c:v>102.5</c:v>
                </c:pt>
                <c:pt idx="50">
                  <c:v>105</c:v>
                </c:pt>
                <c:pt idx="51">
                  <c:v>107.5</c:v>
                </c:pt>
                <c:pt idx="52">
                  <c:v>110</c:v>
                </c:pt>
                <c:pt idx="53" formatCode="General">
                  <c:v>120</c:v>
                </c:pt>
              </c:numCache>
            </c:numRef>
          </c:xVal>
          <c:yVal>
            <c:numRef>
              <c:f>Sheet1!$F$71:$F$124</c:f>
              <c:numCache>
                <c:formatCode>0.0##</c:formatCode>
                <c:ptCount val="54"/>
                <c:pt idx="0">
                  <c:v>-26</c:v>
                </c:pt>
                <c:pt idx="1">
                  <c:v>-26</c:v>
                </c:pt>
                <c:pt idx="2">
                  <c:v>-26</c:v>
                </c:pt>
                <c:pt idx="3">
                  <c:v>-26</c:v>
                </c:pt>
                <c:pt idx="4">
                  <c:v>-26</c:v>
                </c:pt>
                <c:pt idx="5">
                  <c:v>-26</c:v>
                </c:pt>
                <c:pt idx="6">
                  <c:v>-26</c:v>
                </c:pt>
                <c:pt idx="7">
                  <c:v>-26</c:v>
                </c:pt>
                <c:pt idx="8">
                  <c:v>-26</c:v>
                </c:pt>
                <c:pt idx="9">
                  <c:v>-26</c:v>
                </c:pt>
                <c:pt idx="10">
                  <c:v>-26</c:v>
                </c:pt>
                <c:pt idx="11">
                  <c:v>-26</c:v>
                </c:pt>
                <c:pt idx="12">
                  <c:v>-25.162920156096675</c:v>
                </c:pt>
                <c:pt idx="13">
                  <c:v>-24.524684545521133</c:v>
                </c:pt>
                <c:pt idx="14">
                  <c:v>-21.674159687806643</c:v>
                </c:pt>
                <c:pt idx="15">
                  <c:v>-19.264075261104566</c:v>
                </c:pt>
                <c:pt idx="16">
                  <c:v>-17.176365169907847</c:v>
                </c:pt>
                <c:pt idx="17">
                  <c:v>-15.334874361802122</c:v>
                </c:pt>
                <c:pt idx="18">
                  <c:v>-13.687604701617815</c:v>
                </c:pt>
                <c:pt idx="19">
                  <c:v>-12.197468035921709</c:v>
                </c:pt>
                <c:pt idx="20">
                  <c:v>-10.837079843903318</c:v>
                </c:pt>
                <c:pt idx="21">
                  <c:v>-9.585644018571692</c:v>
                </c:pt>
                <c:pt idx="22">
                  <c:v>-8.4269954172012511</c:v>
                </c:pt>
                <c:pt idx="23">
                  <c:v>-7.3483193756132934</c:v>
                </c:pt>
                <c:pt idx="24">
                  <c:v>-6.3392853260045214</c:v>
                </c:pt>
                <c:pt idx="25">
                  <c:v>-5.3914435319999541</c:v>
                </c:pt>
                <c:pt idx="26">
                  <c:v>-4.4977945178988037</c:v>
                </c:pt>
                <c:pt idx="27">
                  <c:v>-3.6524750673159723</c:v>
                </c:pt>
                <c:pt idx="28">
                  <c:v>-2.8505248577144933</c:v>
                </c:pt>
                <c:pt idx="29">
                  <c:v>-2.087710091196719</c:v>
                </c:pt>
                <c:pt idx="30">
                  <c:v>-1.3603881920183873</c:v>
                </c:pt>
                <c:pt idx="31">
                  <c:v>-0.66540260498446813</c:v>
                </c:pt>
                <c:pt idx="32">
                  <c:v>0</c:v>
                </c:pt>
                <c:pt idx="33">
                  <c:v>0.63823561057554912</c:v>
                </c:pt>
                <c:pt idx="34">
                  <c:v>1.2514358253316331</c:v>
                </c:pt>
                <c:pt idx="35">
                  <c:v>1.841490808105732</c:v>
                </c:pt>
                <c:pt idx="36">
                  <c:v>2.4100844267020811</c:v>
                </c:pt>
                <c:pt idx="37">
                  <c:v>2.9587232227446023</c:v>
                </c:pt>
                <c:pt idx="38">
                  <c:v>3.4887604682900317</c:v>
                </c:pt>
                <c:pt idx="39">
                  <c:v>4.0014162764160019</c:v>
                </c:pt>
                <c:pt idx="40">
                  <c:v>4.497794517898793</c:v>
                </c:pt>
                <c:pt idx="41">
                  <c:v>4.9788971339861305</c:v>
                </c:pt>
                <c:pt idx="42">
                  <c:v>5.4456363119033711</c:v>
                </c:pt>
                <c:pt idx="43">
                  <c:v>5.8988448949921199</c:v>
                </c:pt>
                <c:pt idx="44">
                  <c:v>6.3392853260045321</c:v>
                </c:pt>
                <c:pt idx="45" formatCode="General">
                  <c:v>6.7676573647940224</c:v>
                </c:pt>
                <c:pt idx="46" formatCode="General">
                  <c:v>7.1846047765873422</c:v>
                </c:pt>
                <c:pt idx="47" formatCode="General">
                  <c:v>7.5907211513361545</c:v>
                </c:pt>
                <c:pt idx="48" formatCode="General">
                  <c:v>7.9865549861888425</c:v>
                </c:pt>
                <c:pt idx="49" formatCode="General">
                  <c:v>8.3726141402926686</c:v>
                </c:pt>
                <c:pt idx="50" formatCode="General">
                  <c:v>8.749369752706599</c:v>
                </c:pt>
                <c:pt idx="51" formatCode="General">
                  <c:v>9.1172596992472918</c:v>
                </c:pt>
                <c:pt idx="52" formatCode="General">
                  <c:v>9.4766916518849449</c:v>
                </c:pt>
              </c:numCache>
            </c:numRef>
          </c:yVal>
          <c:smooth val="0"/>
          <c:extLst>
            <c:ext xmlns:c16="http://schemas.microsoft.com/office/drawing/2014/chart" uri="{C3380CC4-5D6E-409C-BE32-E72D297353CC}">
              <c16:uniqueId val="{00000002-6C21-4193-A829-E8E790736966}"/>
            </c:ext>
          </c:extLst>
        </c:ser>
        <c:dLbls>
          <c:showLegendKey val="0"/>
          <c:showVal val="0"/>
          <c:showCatName val="0"/>
          <c:showSerName val="0"/>
          <c:showPercent val="0"/>
          <c:showBubbleSize val="0"/>
        </c:dLbls>
        <c:axId val="312991040"/>
        <c:axId val="312990256"/>
      </c:scatterChart>
      <c:valAx>
        <c:axId val="312991040"/>
        <c:scaling>
          <c:orientation val="minMax"/>
          <c:max val="120"/>
        </c:scaling>
        <c:delete val="0"/>
        <c:axPos val="b"/>
        <c:majorGridlines>
          <c:spPr>
            <a:ln w="2554">
              <a:solidFill>
                <a:srgbClr val="000000"/>
              </a:solidFill>
              <a:prstDash val="solid"/>
            </a:ln>
          </c:spPr>
        </c:majorGridlines>
        <c:title>
          <c:tx>
            <c:rich>
              <a:bodyPr/>
              <a:lstStyle/>
              <a:p>
                <a:pPr>
                  <a:defRPr sz="965" b="1" i="0" u="none" strike="noStrike" baseline="0">
                    <a:solidFill>
                      <a:srgbClr val="000000"/>
                    </a:solidFill>
                    <a:latin typeface="Arial"/>
                    <a:ea typeface="Arial"/>
                    <a:cs typeface="Arial"/>
                  </a:defRPr>
                </a:pPr>
                <a:r>
                  <a:rPr lang="en-AU"/>
                  <a:t>Path Length  (km)</a:t>
                </a:r>
              </a:p>
            </c:rich>
          </c:tx>
          <c:layout>
            <c:manualLayout>
              <c:xMode val="edge"/>
              <c:yMode val="edge"/>
              <c:x val="0.36520381168772614"/>
              <c:y val="0.95429811393122654"/>
            </c:manualLayout>
          </c:layout>
          <c:overlay val="0"/>
          <c:spPr>
            <a:noFill/>
            <a:ln w="20432">
              <a:noFill/>
            </a:ln>
          </c:spPr>
        </c:title>
        <c:numFmt formatCode="0" sourceLinked="0"/>
        <c:majorTickMark val="out"/>
        <c:minorTickMark val="none"/>
        <c:tickLblPos val="nextTo"/>
        <c:spPr>
          <a:ln w="2554">
            <a:solidFill>
              <a:srgbClr val="000000"/>
            </a:solidFill>
            <a:prstDash val="solid"/>
          </a:ln>
        </c:spPr>
        <c:txPr>
          <a:bodyPr rot="0" vert="horz"/>
          <a:lstStyle/>
          <a:p>
            <a:pPr>
              <a:defRPr sz="804" b="0" i="0" u="none" strike="noStrike" baseline="0">
                <a:solidFill>
                  <a:srgbClr val="000000"/>
                </a:solidFill>
                <a:latin typeface="Arial"/>
                <a:ea typeface="Arial"/>
                <a:cs typeface="Arial"/>
              </a:defRPr>
            </a:pPr>
            <a:endParaRPr lang="en-US"/>
          </a:p>
        </c:txPr>
        <c:crossAx val="312990256"/>
        <c:crossesAt val="-30"/>
        <c:crossBetween val="midCat"/>
        <c:majorUnit val="10"/>
      </c:valAx>
      <c:valAx>
        <c:axId val="312990256"/>
        <c:scaling>
          <c:orientation val="minMax"/>
          <c:max val="10"/>
        </c:scaling>
        <c:delete val="0"/>
        <c:axPos val="l"/>
        <c:majorGridlines>
          <c:spPr>
            <a:ln w="2554">
              <a:solidFill>
                <a:srgbClr val="000000"/>
              </a:solidFill>
              <a:prstDash val="solid"/>
            </a:ln>
          </c:spPr>
        </c:majorGridlines>
        <c:title>
          <c:tx>
            <c:rich>
              <a:bodyPr/>
              <a:lstStyle/>
              <a:p>
                <a:pPr>
                  <a:defRPr sz="965" b="1" i="0" u="none" strike="noStrike" baseline="0">
                    <a:solidFill>
                      <a:srgbClr val="000000"/>
                    </a:solidFill>
                    <a:latin typeface="Arial"/>
                    <a:ea typeface="Arial"/>
                    <a:cs typeface="Arial"/>
                  </a:defRPr>
                </a:pPr>
                <a:r>
                  <a:rPr lang="en-AU"/>
                  <a:t>Correction Factor  (dB)</a:t>
                </a:r>
              </a:p>
            </c:rich>
          </c:tx>
          <c:layout>
            <c:manualLayout>
              <c:xMode val="edge"/>
              <c:yMode val="edge"/>
              <c:x val="1.8808777429467086E-2"/>
              <c:y val="0.37431991294885747"/>
            </c:manualLayout>
          </c:layout>
          <c:overlay val="0"/>
          <c:spPr>
            <a:noFill/>
            <a:ln w="20432">
              <a:noFill/>
            </a:ln>
          </c:spPr>
        </c:title>
        <c:numFmt formatCode="0" sourceLinked="0"/>
        <c:majorTickMark val="out"/>
        <c:minorTickMark val="none"/>
        <c:tickLblPos val="nextTo"/>
        <c:spPr>
          <a:ln w="2554">
            <a:solidFill>
              <a:srgbClr val="000000"/>
            </a:solidFill>
            <a:prstDash val="solid"/>
          </a:ln>
        </c:spPr>
        <c:txPr>
          <a:bodyPr rot="0" vert="horz"/>
          <a:lstStyle/>
          <a:p>
            <a:pPr>
              <a:defRPr sz="804" b="0" i="0" u="none" strike="noStrike" baseline="0">
                <a:solidFill>
                  <a:srgbClr val="000000"/>
                </a:solidFill>
                <a:latin typeface="Arial"/>
                <a:ea typeface="Arial"/>
                <a:cs typeface="Arial"/>
              </a:defRPr>
            </a:pPr>
            <a:endParaRPr lang="en-US"/>
          </a:p>
        </c:txPr>
        <c:crossAx val="312991040"/>
        <c:crosses val="autoZero"/>
        <c:crossBetween val="midCat"/>
      </c:valAx>
      <c:spPr>
        <a:solidFill>
          <a:srgbClr val="FFFFFF"/>
        </a:solidFill>
        <a:ln w="10216">
          <a:solidFill>
            <a:schemeClr val="tx1"/>
          </a:solidFill>
          <a:prstDash val="solid"/>
        </a:ln>
      </c:spPr>
    </c:plotArea>
    <c:plotVisOnly val="1"/>
    <c:dispBlanksAs val="gap"/>
    <c:showDLblsOverMax val="0"/>
  </c:chart>
  <c:spPr>
    <a:noFill/>
    <a:ln>
      <a:noFill/>
    </a:ln>
  </c:spPr>
  <c:txPr>
    <a:bodyPr/>
    <a:lstStyle/>
    <a:p>
      <a:pPr>
        <a:defRPr sz="644"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0.64671</cdr:x>
      <cdr:y>0.71488</cdr:y>
    </cdr:from>
    <cdr:to>
      <cdr:x>0.84103</cdr:x>
      <cdr:y>0.79075</cdr:y>
    </cdr:to>
    <cdr:grpSp>
      <cdr:nvGrpSpPr>
        <cdr:cNvPr id="17" name="Group 16"/>
        <cdr:cNvGrpSpPr/>
      </cdr:nvGrpSpPr>
      <cdr:grpSpPr>
        <a:xfrm xmlns:a="http://schemas.openxmlformats.org/drawingml/2006/main">
          <a:off x="3836830" y="5088340"/>
          <a:ext cx="1152848" cy="540000"/>
          <a:chOff x="3836830" y="5088340"/>
          <a:chExt cx="1152848" cy="540000"/>
        </a:xfrm>
      </cdr:grpSpPr>
      <cdr:sp macro="" textlink="">
        <cdr:nvSpPr>
          <cdr:cNvPr id="7" name="Rectangle 6"/>
          <cdr:cNvSpPr/>
        </cdr:nvSpPr>
        <cdr:spPr>
          <a:xfrm xmlns:a="http://schemas.openxmlformats.org/drawingml/2006/main">
            <a:off x="3836830" y="5088340"/>
            <a:ext cx="1152847" cy="540000"/>
          </a:xfrm>
          <a:prstGeom xmlns:a="http://schemas.openxmlformats.org/drawingml/2006/main" prst="rect">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cxnSp macro="">
        <cdr:nvCxnSpPr>
          <cdr:cNvPr id="4" name="Straight Connector 3"/>
          <cdr:cNvCxnSpPr/>
        </cdr:nvCxnSpPr>
        <cdr:spPr>
          <a:xfrm xmlns:a="http://schemas.openxmlformats.org/drawingml/2006/main">
            <a:off x="3909678" y="5167753"/>
            <a:ext cx="504000" cy="0"/>
          </a:xfrm>
          <a:prstGeom xmlns:a="http://schemas.openxmlformats.org/drawingml/2006/main" prst="line">
            <a:avLst/>
          </a:prstGeom>
          <a:ln xmlns:a="http://schemas.openxmlformats.org/drawingml/2006/main" w="19050">
            <a:prstDash val="lg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a:off x="3909678" y="5352372"/>
            <a:ext cx="504000" cy="0"/>
          </a:xfrm>
          <a:prstGeom xmlns:a="http://schemas.openxmlformats.org/drawingml/2006/main" prst="line">
            <a:avLst/>
          </a:prstGeom>
          <a:ln xmlns:a="http://schemas.openxmlformats.org/drawingml/2006/main" w="19050">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6" name="Straight Connector 5"/>
          <cdr:cNvCxnSpPr/>
        </cdr:nvCxnSpPr>
        <cdr:spPr>
          <a:xfrm xmlns:a="http://schemas.openxmlformats.org/drawingml/2006/main">
            <a:off x="3909678" y="5535252"/>
            <a:ext cx="504000" cy="0"/>
          </a:xfrm>
          <a:prstGeom xmlns:a="http://schemas.openxmlformats.org/drawingml/2006/main" prst="line">
            <a:avLst/>
          </a:prstGeom>
          <a:ln xmlns:a="http://schemas.openxmlformats.org/drawingml/2006/main" w="19050">
            <a:prstDash val="solid"/>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sp macro="" textlink="">
        <cdr:nvSpPr>
          <cdr:cNvPr id="2" name="Text Box 1"/>
          <cdr:cNvSpPr txBox="1"/>
        </cdr:nvSpPr>
        <cdr:spPr>
          <a:xfrm xmlns:a="http://schemas.openxmlformats.org/drawingml/2006/main">
            <a:off x="4449678" y="5088340"/>
            <a:ext cx="540000" cy="180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vertOverflow="clip" wrap="square" lIns="36000" tIns="36000" rIns="72000" bIns="36000" rtlCol="0" anchor="ctr" anchorCtr="0">
            <a:spAutoFit/>
          </a:bodyPr>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P</a:t>
            </a:r>
            <a:r>
              <a:rPr lang="en-AU" sz="1000" baseline="-25000">
                <a:latin typeface="Arial" panose="020B0604020202020204" pitchFamily="34" charset="0"/>
                <a:cs typeface="Arial" panose="020B0604020202020204" pitchFamily="34" charset="0"/>
              </a:rPr>
              <a:t>L</a:t>
            </a:r>
            <a:r>
              <a:rPr lang="en-AU" sz="1000">
                <a:latin typeface="Arial" panose="020B0604020202020204" pitchFamily="34" charset="0"/>
                <a:cs typeface="Arial" panose="020B0604020202020204" pitchFamily="34" charset="0"/>
              </a:rPr>
              <a:t> = 5</a:t>
            </a:r>
            <a:endParaRPr lang="en-AU" sz="1000" baseline="0">
              <a:latin typeface="Arial" panose="020B0604020202020204" pitchFamily="34" charset="0"/>
              <a:cs typeface="Arial" panose="020B0604020202020204" pitchFamily="34" charset="0"/>
            </a:endParaRPr>
          </a:p>
        </cdr:txBody>
      </cdr:sp>
      <cdr:sp macro="" textlink="">
        <cdr:nvSpPr>
          <cdr:cNvPr id="10" name="Text Box 9"/>
          <cdr:cNvSpPr txBox="1"/>
        </cdr:nvSpPr>
        <cdr:spPr>
          <a:xfrm xmlns:a="http://schemas.openxmlformats.org/drawingml/2006/main">
            <a:off x="4449678" y="5268340"/>
            <a:ext cx="540000" cy="180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vertOverflow="clip" wrap="square" lIns="36000" tIns="36000" rIns="72000" bIns="36000" rtlCol="0" anchor="ctr" anchorCtr="0">
            <a:spAutoFit/>
          </a:bodyPr>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P</a:t>
            </a:r>
            <a:r>
              <a:rPr lang="en-AU" sz="1000" baseline="-25000">
                <a:latin typeface="Arial" panose="020B0604020202020204" pitchFamily="34" charset="0"/>
                <a:cs typeface="Arial" panose="020B0604020202020204" pitchFamily="34" charset="0"/>
              </a:rPr>
              <a:t>L</a:t>
            </a:r>
            <a:r>
              <a:rPr lang="en-AU" sz="1000">
                <a:latin typeface="Arial" panose="020B0604020202020204" pitchFamily="34" charset="0"/>
                <a:cs typeface="Arial" panose="020B0604020202020204" pitchFamily="34" charset="0"/>
              </a:rPr>
              <a:t> = 10</a:t>
            </a:r>
            <a:endParaRPr lang="en-AU" sz="1000" baseline="0">
              <a:latin typeface="Arial" panose="020B0604020202020204" pitchFamily="34" charset="0"/>
              <a:cs typeface="Arial" panose="020B0604020202020204" pitchFamily="34" charset="0"/>
            </a:endParaRPr>
          </a:p>
        </cdr:txBody>
      </cdr:sp>
      <cdr:sp macro="" textlink="">
        <cdr:nvSpPr>
          <cdr:cNvPr id="11" name="Text Box 10"/>
          <cdr:cNvSpPr txBox="1"/>
        </cdr:nvSpPr>
        <cdr:spPr>
          <a:xfrm xmlns:a="http://schemas.openxmlformats.org/drawingml/2006/main">
            <a:off x="4449678" y="5448340"/>
            <a:ext cx="540000" cy="180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vertOverflow="clip" wrap="square" lIns="36000" tIns="36000" rIns="72000" bIns="36000" rtlCol="0" anchor="ctr" anchorCtr="0">
            <a:spAutoFit/>
          </a:bodyPr>
          <a:lstStyle xmlns:a="http://schemas.openxmlformats.org/drawingml/2006/main"/>
          <a:p xmlns:a="http://schemas.openxmlformats.org/drawingml/2006/main">
            <a:r>
              <a:rPr lang="en-AU" sz="1000">
                <a:latin typeface="Arial" panose="020B0604020202020204" pitchFamily="34" charset="0"/>
                <a:cs typeface="Arial" panose="020B0604020202020204" pitchFamily="34" charset="0"/>
              </a:rPr>
              <a:t>P</a:t>
            </a:r>
            <a:r>
              <a:rPr lang="en-AU" sz="1000" baseline="-25000">
                <a:latin typeface="Arial" panose="020B0604020202020204" pitchFamily="34" charset="0"/>
                <a:cs typeface="Arial" panose="020B0604020202020204" pitchFamily="34" charset="0"/>
              </a:rPr>
              <a:t>L</a:t>
            </a:r>
            <a:r>
              <a:rPr lang="en-AU" sz="1000">
                <a:latin typeface="Arial" panose="020B0604020202020204" pitchFamily="34" charset="0"/>
                <a:cs typeface="Arial" panose="020B0604020202020204" pitchFamily="34" charset="0"/>
              </a:rPr>
              <a:t> = 20</a:t>
            </a:r>
            <a:endParaRPr lang="en-AU" sz="1000" baseline="0">
              <a:latin typeface="Arial" panose="020B0604020202020204" pitchFamily="34" charset="0"/>
              <a:cs typeface="Arial" panose="020B0604020202020204" pitchFamily="34" charset="0"/>
            </a:endParaRP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844E7389568640B7206354CA84F425" ma:contentTypeVersion="7" ma:contentTypeDescription="Create a new document." ma:contentTypeScope="" ma:versionID="eea42e400f2d4232d9b9e1b4571323ad">
  <xsd:schema xmlns:xsd="http://www.w3.org/2001/XMLSchema" xmlns:xs="http://www.w3.org/2001/XMLSchema" xmlns:p="http://schemas.microsoft.com/office/2006/metadata/properties" xmlns:ns2="e8006e8a-ac44-443e-a0f7-d85f36394d2d" xmlns:ns3="8e669930-be83-424b-82dd-d4ca0dd5b13a" targetNamespace="http://schemas.microsoft.com/office/2006/metadata/properties" ma:root="true" ma:fieldsID="abdf11ae99497ed5134ddca594d35151" ns2:_="" ns3:_="">
    <xsd:import namespace="e8006e8a-ac44-443e-a0f7-d85f36394d2d"/>
    <xsd:import namespace="8e669930-be83-424b-82dd-d4ca0dd5b1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006e8a-ac44-443e-a0f7-d85f36394d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669930-be83-424b-82dd-d4ca0dd5b1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0BC4E-5B12-4877-9A47-ED3122BEF71A}">
  <ds:schemaRefs>
    <ds:schemaRef ds:uri="http://schemas.microsoft.com/sharepoint/v3/contenttype/forms"/>
  </ds:schemaRefs>
</ds:datastoreItem>
</file>

<file path=customXml/itemProps2.xml><?xml version="1.0" encoding="utf-8"?>
<ds:datastoreItem xmlns:ds="http://schemas.openxmlformats.org/officeDocument/2006/customXml" ds:itemID="{9EC4526A-235C-40CB-98E3-83EB8BB3D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006e8a-ac44-443e-a0f7-d85f36394d2d"/>
    <ds:schemaRef ds:uri="8e669930-be83-424b-82dd-d4ca0dd5b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0AC4B5-C3BB-43F4-A9FE-9DF191F3698A}">
  <ds:schemaRefs>
    <ds:schemaRef ds:uri="http://www.w3.org/XML/1998/namespace"/>
    <ds:schemaRef ds:uri="http://schemas.microsoft.com/office/2006/documentManagement/types"/>
    <ds:schemaRef ds:uri="http://schemas.openxmlformats.org/package/2006/metadata/core-properties"/>
    <ds:schemaRef ds:uri="8e669930-be83-424b-82dd-d4ca0dd5b13a"/>
    <ds:schemaRef ds:uri="e8006e8a-ac44-443e-a0f7-d85f36394d2d"/>
    <ds:schemaRef ds:uri="http://purl.org/dc/terms/"/>
    <ds:schemaRef ds:uri="http://purl.org/dc/elements/1.1/"/>
    <ds:schemaRef ds:uri="http://schemas.microsoft.com/office/2006/metadata/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E53742B4-5A98-4D00-ADB5-2BB0B6BE4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RALI template 2019.dotx</Template>
  <TotalTime>1</TotalTime>
  <Pages>42</Pages>
  <Words>11893</Words>
  <Characters>64438</Characters>
  <Application>Microsoft Office Word</Application>
  <DocSecurity>0</DocSecurity>
  <Lines>1367</Lines>
  <Paragraphs>717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75574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Kerans</dc:creator>
  <cp:keywords/>
  <dc:description/>
  <cp:lastModifiedBy>Douglas Iles</cp:lastModifiedBy>
  <cp:revision>3</cp:revision>
  <cp:lastPrinted>2023-06-16T04:59:00Z</cp:lastPrinted>
  <dcterms:created xsi:type="dcterms:W3CDTF">2023-06-16T04:59:00Z</dcterms:created>
  <dcterms:modified xsi:type="dcterms:W3CDTF">2023-06-16T04:59:00Z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b1a130fd-dbda-43df-a8f5-855ce5ebfcc2</vt:lpwstr>
  </property>
  <property fmtid="{D5CDD505-2E9C-101B-9397-08002B2CF9AE}" pid="3" name="ContentTypeId">
    <vt:lpwstr>0x01010077844E7389568640B7206354CA84F425</vt:lpwstr>
  </property>
  <property fmtid="{D5CDD505-2E9C-101B-9397-08002B2CF9AE}" pid="4" name="TitusGUID">
    <vt:lpwstr>afe18a4e-7d7e-45c9-90a2-b90c16794289</vt:lpwstr>
  </property>
</Properties>
</file>