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3D982" w14:textId="590FD393" w:rsidR="00270F22" w:rsidRPr="00A51D1A" w:rsidRDefault="00270F22" w:rsidP="00270F22">
      <w:pPr>
        <w:pStyle w:val="ACMAReportTitle"/>
      </w:pPr>
      <w:bookmarkStart w:id="4" w:name="_Toc6298709"/>
      <w:r>
        <w:t xml:space="preserve">Frequency coordination requirements between microwave fixed point-to-point links and </w:t>
      </w:r>
      <w:del w:id="5" w:author="Author">
        <w:r>
          <w:delText xml:space="preserve">FSS </w:delText>
        </w:r>
      </w:del>
      <w:r>
        <w:t>earth stations</w:t>
      </w:r>
    </w:p>
    <w:p w14:paraId="017A85C1" w14:textId="7C60ED16" w:rsidR="004A13A7" w:rsidRDefault="004A13A7" w:rsidP="004A13A7">
      <w:pPr>
        <w:pStyle w:val="ACMAReportSubTitle"/>
      </w:pPr>
    </w:p>
    <w:p w14:paraId="5469EB58" w14:textId="77777777" w:rsidR="004A13A7" w:rsidRPr="00063A18" w:rsidRDefault="004A13A7" w:rsidP="004A13A7">
      <w:pPr>
        <w:pStyle w:val="ACMAInstructions"/>
      </w:pPr>
      <w:r w:rsidRPr="00063A18">
        <w:t xml:space="preserve">Radiocommunications </w:t>
      </w:r>
      <w:r>
        <w:t>A</w:t>
      </w:r>
      <w:r w:rsidRPr="00063A18">
        <w:t xml:space="preserve">ssignment and </w:t>
      </w:r>
      <w:r>
        <w:t>L</w:t>
      </w:r>
      <w:r w:rsidRPr="00063A18">
        <w:t xml:space="preserve">icensing </w:t>
      </w:r>
      <w:r>
        <w:t>I</w:t>
      </w:r>
      <w:r w:rsidRPr="00063A18">
        <w:t>nstruction</w:t>
      </w:r>
    </w:p>
    <w:p w14:paraId="7E766B94" w14:textId="4F34A1DE" w:rsidR="004A13A7" w:rsidRPr="00C87159" w:rsidRDefault="004A13A7" w:rsidP="004A13A7">
      <w:pPr>
        <w:pStyle w:val="ACMAReportDate"/>
        <w:rPr>
          <w:b/>
        </w:rPr>
      </w:pPr>
      <w:r w:rsidRPr="00C87159">
        <w:rPr>
          <w:b/>
        </w:rPr>
        <w:t xml:space="preserve">rali: </w:t>
      </w:r>
      <w:del w:id="6" w:author="Author">
        <w:r w:rsidRPr="00C87159">
          <w:rPr>
            <w:b/>
          </w:rPr>
          <w:delText xml:space="preserve">MS </w:delText>
        </w:r>
        <w:r w:rsidR="00270F22">
          <w:rPr>
            <w:b/>
          </w:rPr>
          <w:delText>45</w:delText>
        </w:r>
      </w:del>
      <w:ins w:id="7" w:author="Author">
        <w:r w:rsidRPr="00C87159">
          <w:rPr>
            <w:b/>
          </w:rPr>
          <w:t>MS</w:t>
        </w:r>
        <w:r w:rsidR="00270F22">
          <w:rPr>
            <w:b/>
          </w:rPr>
          <w:t>45</w:t>
        </w:r>
      </w:ins>
    </w:p>
    <w:p w14:paraId="200A058D" w14:textId="313297F8" w:rsidR="004A13A7" w:rsidRPr="00C87159" w:rsidRDefault="004A13A7" w:rsidP="008F7E36">
      <w:pPr>
        <w:pStyle w:val="ACMAReportDate"/>
        <w:widowControl w:val="0"/>
        <w:rPr>
          <w:b/>
        </w:rPr>
      </w:pPr>
      <w:r w:rsidRPr="00C87159">
        <w:rPr>
          <w:b/>
        </w:rPr>
        <w:t xml:space="preserve">date of effect: </w:t>
      </w:r>
      <w:del w:id="8" w:author="Author">
        <w:r w:rsidR="00270F22">
          <w:rPr>
            <w:b/>
          </w:rPr>
          <w:delText>2</w:delText>
        </w:r>
        <w:r w:rsidR="003C0739">
          <w:rPr>
            <w:b/>
          </w:rPr>
          <w:delText xml:space="preserve"> AUGUST</w:delText>
        </w:r>
        <w:r w:rsidR="00270F22">
          <w:rPr>
            <w:b/>
          </w:rPr>
          <w:delText xml:space="preserve"> 2019</w:delText>
        </w:r>
      </w:del>
      <w:ins w:id="9" w:author="Author">
        <w:r w:rsidR="00FE6AA8">
          <w:rPr>
            <w:b/>
          </w:rPr>
          <w:t>[</w:t>
        </w:r>
        <w:r w:rsidR="00FE6AA8" w:rsidRPr="00053C6D">
          <w:rPr>
            <w:b/>
            <w:highlight w:val="yellow"/>
          </w:rPr>
          <w:t>insert date of effect</w:t>
        </w:r>
        <w:r w:rsidR="00FE6AA8">
          <w:rPr>
            <w:b/>
          </w:rPr>
          <w:t>]</w:t>
        </w:r>
        <w:r w:rsidR="00087C3E">
          <w:rPr>
            <w:b/>
          </w:rPr>
          <w:t xml:space="preserve"> </w:t>
        </w:r>
      </w:ins>
    </w:p>
    <w:p w14:paraId="5BA2251D" w14:textId="132A297C" w:rsidR="0040306E" w:rsidRDefault="008D6BD1" w:rsidP="0040306E">
      <w:pPr>
        <w:spacing w:after="0" w:line="240" w:lineRule="auto"/>
      </w:pPr>
      <w:r>
        <w:br w:type="page"/>
      </w:r>
    </w:p>
    <w:p w14:paraId="2121EB81" w14:textId="77777777" w:rsidR="00822B3D" w:rsidRDefault="00822B3D" w:rsidP="00BA5A9D">
      <w:pPr>
        <w:pStyle w:val="Heading1"/>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p>
    <w:p w14:paraId="4918E06B" w14:textId="1B9E40A0" w:rsidR="004A13A7" w:rsidRPr="00420CAF" w:rsidRDefault="004A13A7" w:rsidP="00420CAF">
      <w:pPr>
        <w:rPr>
          <w:sz w:val="32"/>
        </w:rPr>
      </w:pPr>
      <w:r w:rsidRPr="00420CAF">
        <w:rPr>
          <w:sz w:val="32"/>
          <w:szCs w:val="32"/>
        </w:rPr>
        <w:lastRenderedPageBreak/>
        <w:t>Amendment history</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Change w:id="19" w:author="Author">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PrChange>
      </w:tblPr>
      <w:tblGrid>
        <w:gridCol w:w="1980"/>
        <w:gridCol w:w="6520"/>
        <w:tblGridChange w:id="20">
          <w:tblGrid>
            <w:gridCol w:w="1980"/>
            <w:gridCol w:w="105"/>
            <w:gridCol w:w="6415"/>
            <w:gridCol w:w="113"/>
          </w:tblGrid>
        </w:tblGridChange>
      </w:tblGrid>
      <w:tr w:rsidR="004A13A7" w:rsidRPr="002E390A" w14:paraId="313436DD" w14:textId="77777777" w:rsidTr="00C77A50">
        <w:trPr>
          <w:cantSplit/>
          <w:tblHeader/>
          <w:trPrChange w:id="21" w:author="Author">
            <w:trPr>
              <w:cantSplit/>
              <w:tblHeader/>
            </w:trPr>
          </w:trPrChange>
        </w:trPr>
        <w:tc>
          <w:tcPr>
            <w:tcW w:w="1980" w:type="dxa"/>
            <w:shd w:val="clear" w:color="auto" w:fill="D9D9D9"/>
            <w:tcPrChange w:id="22" w:author="Author">
              <w:tcPr>
                <w:tcW w:w="2085" w:type="dxa"/>
                <w:gridSpan w:val="2"/>
                <w:shd w:val="clear" w:color="auto" w:fill="D9D9D9"/>
              </w:tcPr>
            </w:tcPrChange>
          </w:tcPr>
          <w:p w14:paraId="5A66385E" w14:textId="77777777" w:rsidR="004A13A7" w:rsidRPr="00AF06C8" w:rsidRDefault="004A13A7" w:rsidP="00AA3B00">
            <w:pPr>
              <w:pStyle w:val="TableHeading"/>
              <w:spacing w:line="240" w:lineRule="auto"/>
              <w:rPr>
                <w:rFonts w:eastAsiaTheme="minorHAnsi"/>
                <w:szCs w:val="22"/>
              </w:rPr>
            </w:pPr>
            <w:r w:rsidRPr="00AF06C8">
              <w:rPr>
                <w:rFonts w:eastAsiaTheme="minorHAnsi"/>
                <w:szCs w:val="22"/>
              </w:rPr>
              <w:t>Date</w:t>
            </w:r>
          </w:p>
        </w:tc>
        <w:tc>
          <w:tcPr>
            <w:tcW w:w="6520" w:type="dxa"/>
            <w:shd w:val="clear" w:color="auto" w:fill="D9D9D9"/>
            <w:tcPrChange w:id="23" w:author="Author">
              <w:tcPr>
                <w:tcW w:w="6528" w:type="dxa"/>
                <w:gridSpan w:val="2"/>
                <w:shd w:val="clear" w:color="auto" w:fill="D9D9D9"/>
              </w:tcPr>
            </w:tcPrChange>
          </w:tcPr>
          <w:p w14:paraId="1E8D63A3" w14:textId="77777777" w:rsidR="004A13A7" w:rsidRPr="00AF06C8" w:rsidRDefault="004A13A7" w:rsidP="00AA3B00">
            <w:pPr>
              <w:pStyle w:val="TableHeading"/>
              <w:spacing w:line="240" w:lineRule="auto"/>
              <w:rPr>
                <w:rFonts w:eastAsiaTheme="minorHAnsi"/>
                <w:szCs w:val="22"/>
              </w:rPr>
            </w:pPr>
            <w:r w:rsidRPr="00AF06C8">
              <w:rPr>
                <w:rFonts w:eastAsiaTheme="minorHAnsi"/>
                <w:szCs w:val="22"/>
              </w:rPr>
              <w:t>Comments</w:t>
            </w:r>
          </w:p>
        </w:tc>
      </w:tr>
      <w:tr w:rsidR="00270F22" w:rsidRPr="002E390A" w14:paraId="2D994E69" w14:textId="77777777" w:rsidTr="00C77A50">
        <w:tc>
          <w:tcPr>
            <w:tcW w:w="1980" w:type="dxa"/>
            <w:tcPrChange w:id="24" w:author="Author">
              <w:tcPr>
                <w:tcW w:w="2085" w:type="dxa"/>
                <w:gridSpan w:val="2"/>
              </w:tcPr>
            </w:tcPrChange>
          </w:tcPr>
          <w:p w14:paraId="3B297D2C" w14:textId="26D3F6FD" w:rsidR="00270F22" w:rsidRPr="00AF06C8" w:rsidRDefault="00270F22" w:rsidP="00270F22">
            <w:pPr>
              <w:pStyle w:val="TableBody"/>
              <w:rPr>
                <w:rFonts w:eastAsiaTheme="minorHAnsi"/>
                <w:szCs w:val="22"/>
              </w:rPr>
            </w:pPr>
            <w:r>
              <w:rPr>
                <w:rFonts w:eastAsiaTheme="minorHAnsi"/>
                <w:szCs w:val="22"/>
              </w:rPr>
              <w:t>11 January</w:t>
            </w:r>
            <w:r w:rsidRPr="00AF06C8">
              <w:rPr>
                <w:rFonts w:eastAsiaTheme="minorHAnsi"/>
                <w:szCs w:val="22"/>
              </w:rPr>
              <w:t xml:space="preserve"> 2019</w:t>
            </w:r>
          </w:p>
        </w:tc>
        <w:tc>
          <w:tcPr>
            <w:tcW w:w="6520" w:type="dxa"/>
            <w:tcPrChange w:id="25" w:author="Author">
              <w:tcPr>
                <w:tcW w:w="6528" w:type="dxa"/>
                <w:gridSpan w:val="2"/>
              </w:tcPr>
            </w:tcPrChange>
          </w:tcPr>
          <w:p w14:paraId="41B3E65D" w14:textId="7CFCC228" w:rsidR="00270F22" w:rsidRPr="00AF06C8" w:rsidRDefault="00270F22" w:rsidP="00270F22">
            <w:pPr>
              <w:pStyle w:val="TableBody"/>
              <w:rPr>
                <w:rFonts w:eastAsiaTheme="minorHAnsi"/>
                <w:szCs w:val="22"/>
              </w:rPr>
            </w:pPr>
            <w:del w:id="26" w:author="Author">
              <w:r>
                <w:rPr>
                  <w:rFonts w:eastAsiaTheme="minorHAnsi"/>
                  <w:szCs w:val="22"/>
                </w:rPr>
                <w:delText>IFC 1/2019 Consultation draft</w:delText>
              </w:r>
            </w:del>
            <w:ins w:id="27" w:author="Author">
              <w:r>
                <w:rPr>
                  <w:rFonts w:eastAsiaTheme="minorHAnsi"/>
                  <w:szCs w:val="22"/>
                </w:rPr>
                <w:t xml:space="preserve">IFC </w:t>
              </w:r>
              <w:r w:rsidR="00955906">
                <w:fldChar w:fldCharType="begin"/>
              </w:r>
              <w:r w:rsidR="00955906">
                <w:instrText>HYPERLINK "https://webarchive.nla.gov.au/awa/20190808083057/https:/www.acma.gov.au/theACMA/proposed-new-rali-for-coordination-between-earth-stations-and-fixed-services"</w:instrText>
              </w:r>
              <w:r w:rsidR="00955906">
                <w:fldChar w:fldCharType="separate"/>
              </w:r>
              <w:r w:rsidRPr="00147CE1">
                <w:rPr>
                  <w:rStyle w:val="Hyperlink"/>
                  <w:rFonts w:eastAsiaTheme="minorHAnsi"/>
                  <w:szCs w:val="22"/>
                </w:rPr>
                <w:t>1/2019</w:t>
              </w:r>
              <w:r w:rsidR="00955906">
                <w:rPr>
                  <w:rStyle w:val="Hyperlink"/>
                  <w:rFonts w:eastAsiaTheme="minorHAnsi"/>
                  <w:szCs w:val="22"/>
                </w:rPr>
                <w:fldChar w:fldCharType="end"/>
              </w:r>
              <w:r>
                <w:rPr>
                  <w:rFonts w:eastAsiaTheme="minorHAnsi"/>
                  <w:szCs w:val="22"/>
                </w:rPr>
                <w:t xml:space="preserve"> Consultation draft</w:t>
              </w:r>
            </w:ins>
          </w:p>
        </w:tc>
      </w:tr>
      <w:tr w:rsidR="00270F22" w:rsidRPr="002E390A" w14:paraId="29D668F0" w14:textId="77777777" w:rsidTr="00C77A50">
        <w:tc>
          <w:tcPr>
            <w:tcW w:w="1980" w:type="dxa"/>
            <w:tcPrChange w:id="28" w:author="Author">
              <w:tcPr>
                <w:tcW w:w="2085" w:type="dxa"/>
                <w:gridSpan w:val="2"/>
              </w:tcPr>
            </w:tcPrChange>
          </w:tcPr>
          <w:p w14:paraId="6D61D6B4" w14:textId="628C1A0F" w:rsidR="00270F22" w:rsidRPr="00AF06C8" w:rsidRDefault="00270F22" w:rsidP="00270F22">
            <w:pPr>
              <w:pStyle w:val="TableBody"/>
              <w:rPr>
                <w:rFonts w:eastAsiaTheme="minorHAnsi"/>
                <w:szCs w:val="22"/>
              </w:rPr>
            </w:pPr>
            <w:r>
              <w:rPr>
                <w:rFonts w:eastAsiaTheme="minorHAnsi"/>
                <w:szCs w:val="22"/>
              </w:rPr>
              <w:t>2</w:t>
            </w:r>
            <w:r w:rsidR="003C0739">
              <w:rPr>
                <w:rFonts w:eastAsiaTheme="minorHAnsi"/>
                <w:szCs w:val="22"/>
              </w:rPr>
              <w:t xml:space="preserve"> August </w:t>
            </w:r>
            <w:r>
              <w:rPr>
                <w:rFonts w:eastAsiaTheme="minorHAnsi"/>
                <w:szCs w:val="22"/>
              </w:rPr>
              <w:t>2019</w:t>
            </w:r>
          </w:p>
        </w:tc>
        <w:tc>
          <w:tcPr>
            <w:tcW w:w="6520" w:type="dxa"/>
            <w:tcPrChange w:id="29" w:author="Author">
              <w:tcPr>
                <w:tcW w:w="6528" w:type="dxa"/>
                <w:gridSpan w:val="2"/>
              </w:tcPr>
            </w:tcPrChange>
          </w:tcPr>
          <w:p w14:paraId="5D7698F2" w14:textId="3CB96340" w:rsidR="00270F22" w:rsidRPr="00AF06C8" w:rsidRDefault="00270F22" w:rsidP="00270F22">
            <w:pPr>
              <w:pStyle w:val="TableBody"/>
              <w:rPr>
                <w:rFonts w:eastAsiaTheme="minorHAnsi"/>
                <w:szCs w:val="22"/>
              </w:rPr>
            </w:pPr>
            <w:r>
              <w:rPr>
                <w:rFonts w:eastAsiaTheme="minorHAnsi"/>
                <w:szCs w:val="22"/>
              </w:rPr>
              <w:t>Initial release covering 6 GHz and 6.7 GHz finalised</w:t>
            </w:r>
          </w:p>
        </w:tc>
      </w:tr>
      <w:tr w:rsidR="004A13A7" w:rsidRPr="002E390A" w14:paraId="20BEE448" w14:textId="77777777" w:rsidTr="00C77A50">
        <w:tc>
          <w:tcPr>
            <w:tcW w:w="1980" w:type="dxa"/>
            <w:tcPrChange w:id="30" w:author="Author">
              <w:tcPr>
                <w:tcW w:w="2085" w:type="dxa"/>
                <w:gridSpan w:val="2"/>
              </w:tcPr>
            </w:tcPrChange>
          </w:tcPr>
          <w:p w14:paraId="21847DAE" w14:textId="50790F89" w:rsidR="004A13A7" w:rsidRPr="00AF06C8" w:rsidRDefault="00FD6ED9" w:rsidP="00AA3B00">
            <w:pPr>
              <w:pStyle w:val="TableBody"/>
              <w:rPr>
                <w:rFonts w:eastAsiaTheme="minorHAnsi"/>
                <w:szCs w:val="22"/>
              </w:rPr>
            </w:pPr>
            <w:ins w:id="31" w:author="Author">
              <w:r>
                <w:rPr>
                  <w:rFonts w:eastAsiaTheme="minorHAnsi"/>
                  <w:szCs w:val="22"/>
                </w:rPr>
                <w:t>22 July</w:t>
              </w:r>
              <w:r w:rsidR="00C73092">
                <w:rPr>
                  <w:rFonts w:eastAsiaTheme="minorHAnsi"/>
                  <w:szCs w:val="22"/>
                </w:rPr>
                <w:t xml:space="preserve"> 20</w:t>
              </w:r>
              <w:r w:rsidR="00917015">
                <w:rPr>
                  <w:rFonts w:eastAsiaTheme="minorHAnsi"/>
                  <w:szCs w:val="22"/>
                </w:rPr>
                <w:t>22</w:t>
              </w:r>
            </w:ins>
          </w:p>
        </w:tc>
        <w:tc>
          <w:tcPr>
            <w:tcW w:w="6520" w:type="dxa"/>
            <w:tcPrChange w:id="32" w:author="Author">
              <w:tcPr>
                <w:tcW w:w="6528" w:type="dxa"/>
                <w:gridSpan w:val="2"/>
              </w:tcPr>
            </w:tcPrChange>
          </w:tcPr>
          <w:p w14:paraId="541B2DD7" w14:textId="755C43A5" w:rsidR="00996827" w:rsidRDefault="00996827" w:rsidP="00295504">
            <w:pPr>
              <w:pStyle w:val="TableBody"/>
              <w:rPr>
                <w:ins w:id="33" w:author="Author"/>
                <w:rFonts w:eastAsiaTheme="minorHAnsi"/>
                <w:szCs w:val="22"/>
              </w:rPr>
            </w:pPr>
            <w:ins w:id="34" w:author="Author">
              <w:r>
                <w:rPr>
                  <w:rFonts w:eastAsiaTheme="minorHAnsi"/>
                  <w:szCs w:val="22"/>
                </w:rPr>
                <w:t xml:space="preserve">Update released for public consultation (IFC </w:t>
              </w:r>
              <w:r w:rsidR="00191C84">
                <w:rPr>
                  <w:rFonts w:eastAsiaTheme="minorHAnsi"/>
                  <w:szCs w:val="22"/>
                </w:rPr>
                <w:t>26</w:t>
              </w:r>
              <w:r>
                <w:rPr>
                  <w:rFonts w:eastAsiaTheme="minorHAnsi"/>
                  <w:szCs w:val="22"/>
                </w:rPr>
                <w:t>/2022) to</w:t>
              </w:r>
              <w:r w:rsidR="009C1144">
                <w:rPr>
                  <w:rFonts w:eastAsiaTheme="minorHAnsi"/>
                  <w:szCs w:val="22"/>
                </w:rPr>
                <w:t xml:space="preserve"> include </w:t>
              </w:r>
              <w:r w:rsidR="00AE6D49">
                <w:rPr>
                  <w:rFonts w:eastAsiaTheme="minorHAnsi"/>
                  <w:szCs w:val="22"/>
                </w:rPr>
                <w:t xml:space="preserve">coordination requirements </w:t>
              </w:r>
              <w:r w:rsidR="000B0A98">
                <w:rPr>
                  <w:rFonts w:eastAsiaTheme="minorHAnsi"/>
                  <w:szCs w:val="22"/>
                </w:rPr>
                <w:t>between earth</w:t>
              </w:r>
              <w:r w:rsidR="00DD3EF5">
                <w:t xml:space="preserve"> station transmitters communicating with geostationary satellites in the fixed satellite services </w:t>
              </w:r>
              <w:r w:rsidR="00AE6D49">
                <w:rPr>
                  <w:rFonts w:eastAsiaTheme="minorHAnsi"/>
                  <w:szCs w:val="22"/>
                </w:rPr>
                <w:t xml:space="preserve">and fixed point-to-point fixed link receivers in </w:t>
              </w:r>
              <w:r w:rsidR="009C1144">
                <w:rPr>
                  <w:rFonts w:eastAsiaTheme="minorHAnsi"/>
                  <w:szCs w:val="22"/>
                </w:rPr>
                <w:t xml:space="preserve">the </w:t>
              </w:r>
              <w:r w:rsidR="00DA5F13">
                <w:rPr>
                  <w:rFonts w:eastAsiaTheme="minorHAnsi"/>
                  <w:szCs w:val="22"/>
                </w:rPr>
                <w:t>frequency bands</w:t>
              </w:r>
              <w:r w:rsidR="00AE6D49">
                <w:rPr>
                  <w:rFonts w:eastAsiaTheme="minorHAnsi"/>
                  <w:szCs w:val="22"/>
                </w:rPr>
                <w:t>:</w:t>
              </w:r>
            </w:ins>
          </w:p>
          <w:p w14:paraId="49B2F338" w14:textId="68DE006D" w:rsidR="00AE6D49" w:rsidRDefault="00996827" w:rsidP="00AE6D49">
            <w:pPr>
              <w:pStyle w:val="ListBullet"/>
              <w:rPr>
                <w:ins w:id="35" w:author="Author"/>
              </w:rPr>
            </w:pPr>
            <w:ins w:id="36" w:author="Author">
              <w:r>
                <w:rPr>
                  <w:rFonts w:eastAsiaTheme="minorHAnsi"/>
                  <w:szCs w:val="22"/>
                </w:rPr>
                <w:t xml:space="preserve"> </w:t>
              </w:r>
              <w:r w:rsidR="00AE6D49">
                <w:t>8 GHz (7725–8275 MHz)</w:t>
              </w:r>
            </w:ins>
          </w:p>
          <w:p w14:paraId="71297D16" w14:textId="67BFAAA5" w:rsidR="00AE6D49" w:rsidRDefault="00AE6D49" w:rsidP="00AE6D49">
            <w:pPr>
              <w:pStyle w:val="ListBullet"/>
              <w:rPr>
                <w:ins w:id="37" w:author="Author"/>
              </w:rPr>
            </w:pPr>
            <w:ins w:id="38" w:author="Author">
              <w:r>
                <w:t>13 GHz (12.75–13.25 GHz)</w:t>
              </w:r>
            </w:ins>
          </w:p>
          <w:p w14:paraId="5FB0BBB6" w14:textId="4CAB62DA" w:rsidR="00AE6D49" w:rsidRDefault="00AE6D49" w:rsidP="00AE6D49">
            <w:pPr>
              <w:pStyle w:val="ListBullet"/>
              <w:rPr>
                <w:ins w:id="39" w:author="Author"/>
              </w:rPr>
            </w:pPr>
            <w:ins w:id="40" w:author="Author">
              <w:r>
                <w:t>15 GHz (14.5–15.35 GHz)</w:t>
              </w:r>
            </w:ins>
          </w:p>
          <w:p w14:paraId="1A1E25BD" w14:textId="00C3A4FF" w:rsidR="00AE6D49" w:rsidRDefault="00AE6D49" w:rsidP="00AE6D49">
            <w:pPr>
              <w:pStyle w:val="ListBullet"/>
              <w:rPr>
                <w:ins w:id="41" w:author="Author"/>
              </w:rPr>
            </w:pPr>
            <w:ins w:id="42" w:author="Author">
              <w:r>
                <w:t>18 GHz (17.7–19.7 GHz)</w:t>
              </w:r>
            </w:ins>
          </w:p>
          <w:p w14:paraId="6584D49B" w14:textId="0522B47B" w:rsidR="00C352FA" w:rsidRDefault="00C352FA" w:rsidP="00C352FA">
            <w:pPr>
              <w:rPr>
                <w:ins w:id="43" w:author="Author"/>
              </w:rPr>
            </w:pPr>
            <w:ins w:id="44" w:author="Author">
              <w:r>
                <w:t>Additional guidance on application of m</w:t>
              </w:r>
              <w:r w:rsidRPr="00393AD5">
                <w:t xml:space="preserve">inimum </w:t>
              </w:r>
              <w:r>
                <w:t>earth</w:t>
              </w:r>
              <w:r w:rsidRPr="00393AD5">
                <w:t xml:space="preserve"> station elevation angle</w:t>
              </w:r>
              <w:r>
                <w:t xml:space="preserve"> requirement (section 4.1) </w:t>
              </w:r>
            </w:ins>
          </w:p>
          <w:p w14:paraId="72D6426A" w14:textId="74DA7460" w:rsidR="00996827" w:rsidRPr="00AF06C8" w:rsidRDefault="005B1D2C" w:rsidP="00C77A50">
            <w:pPr>
              <w:pStyle w:val="ListBullet"/>
              <w:numPr>
                <w:ilvl w:val="0"/>
                <w:numId w:val="0"/>
              </w:numPr>
              <w:spacing w:after="240"/>
              <w:rPr>
                <w:rFonts w:eastAsiaTheme="minorHAnsi"/>
                <w:szCs w:val="22"/>
              </w:rPr>
              <w:pPrChange w:id="45" w:author="Author">
                <w:pPr>
                  <w:pStyle w:val="TableBody"/>
                </w:pPr>
              </w:pPrChange>
            </w:pPr>
            <w:ins w:id="46" w:author="Author">
              <w:r>
                <w:t xml:space="preserve">Inclusion of </w:t>
              </w:r>
              <w:r w:rsidR="00552E1E">
                <w:t>A</w:t>
              </w:r>
              <w:r w:rsidR="003D00A3">
                <w:t>ppendices B &amp; C providing information on how distance culls</w:t>
              </w:r>
              <w:r w:rsidR="00DB31F3">
                <w:t xml:space="preserve"> are</w:t>
              </w:r>
              <w:r w:rsidR="003D00A3">
                <w:t xml:space="preserve"> calculated</w:t>
              </w:r>
            </w:ins>
          </w:p>
        </w:tc>
      </w:tr>
      <w:tr w:rsidR="00835284" w:rsidRPr="002E390A" w14:paraId="6956355A" w14:textId="77777777" w:rsidTr="00053C6D">
        <w:trPr>
          <w:ins w:id="47" w:author="Author"/>
        </w:trPr>
        <w:tc>
          <w:tcPr>
            <w:tcW w:w="1980" w:type="dxa"/>
          </w:tcPr>
          <w:p w14:paraId="4098A388" w14:textId="4685C317" w:rsidR="00835284" w:rsidRDefault="00FE6AA8" w:rsidP="00AA3B00">
            <w:pPr>
              <w:pStyle w:val="TableBody"/>
              <w:rPr>
                <w:ins w:id="48" w:author="Author"/>
                <w:rFonts w:eastAsiaTheme="minorHAnsi"/>
                <w:szCs w:val="22"/>
              </w:rPr>
            </w:pPr>
            <w:ins w:id="49" w:author="Author">
              <w:r>
                <w:rPr>
                  <w:rFonts w:eastAsiaTheme="minorHAnsi"/>
                  <w:szCs w:val="22"/>
                </w:rPr>
                <w:t>[</w:t>
              </w:r>
              <w:r w:rsidRPr="0083506E">
                <w:rPr>
                  <w:rFonts w:eastAsiaTheme="minorHAnsi"/>
                  <w:szCs w:val="22"/>
                  <w:highlight w:val="yellow"/>
                </w:rPr>
                <w:t>insert date when update</w:t>
              </w:r>
              <w:r w:rsidR="00053C6D" w:rsidRPr="00053C6D">
                <w:rPr>
                  <w:rFonts w:eastAsiaTheme="minorHAnsi"/>
                  <w:szCs w:val="22"/>
                  <w:highlight w:val="yellow"/>
                </w:rPr>
                <w:t>d</w:t>
              </w:r>
              <w:r>
                <w:rPr>
                  <w:rFonts w:eastAsiaTheme="minorHAnsi"/>
                  <w:szCs w:val="22"/>
                </w:rPr>
                <w:t>]</w:t>
              </w:r>
            </w:ins>
          </w:p>
        </w:tc>
        <w:tc>
          <w:tcPr>
            <w:tcW w:w="6520" w:type="dxa"/>
          </w:tcPr>
          <w:p w14:paraId="2A7BF1B6" w14:textId="45E5DB43" w:rsidR="000F214A" w:rsidRDefault="000F214A" w:rsidP="000F214A">
            <w:pPr>
              <w:pStyle w:val="TableBody"/>
              <w:rPr>
                <w:ins w:id="50" w:author="Author"/>
                <w:rFonts w:eastAsiaTheme="minorHAnsi"/>
                <w:szCs w:val="22"/>
              </w:rPr>
            </w:pPr>
            <w:ins w:id="51" w:author="Author">
              <w:r>
                <w:rPr>
                  <w:rFonts w:eastAsiaTheme="minorHAnsi"/>
                  <w:szCs w:val="22"/>
                </w:rPr>
                <w:t xml:space="preserve">Update to </w:t>
              </w:r>
              <w:r w:rsidR="00FE6AA8">
                <w:rPr>
                  <w:rFonts w:eastAsiaTheme="minorHAnsi"/>
                  <w:szCs w:val="22"/>
                </w:rPr>
                <w:t>introduce</w:t>
              </w:r>
              <w:r>
                <w:rPr>
                  <w:rFonts w:eastAsiaTheme="minorHAnsi"/>
                  <w:szCs w:val="22"/>
                </w:rPr>
                <w:t xml:space="preserve"> coordination requirements </w:t>
              </w:r>
              <w:r w:rsidR="00660824">
                <w:rPr>
                  <w:rFonts w:eastAsiaTheme="minorHAnsi"/>
                  <w:szCs w:val="22"/>
                </w:rPr>
                <w:t xml:space="preserve">for earth receive stations and </w:t>
              </w:r>
              <w:r w:rsidR="00FE6AA8">
                <w:rPr>
                  <w:rFonts w:eastAsiaTheme="minorHAnsi"/>
                  <w:szCs w:val="22"/>
                </w:rPr>
                <w:t>fixed point-to-point link transmitters</w:t>
              </w:r>
              <w:r>
                <w:t xml:space="preserve"> </w:t>
              </w:r>
              <w:r w:rsidR="00FE6AA8">
                <w:t>in the following bands</w:t>
              </w:r>
              <w:r w:rsidR="00FE6AA8">
                <w:rPr>
                  <w:rFonts w:eastAsiaTheme="minorHAnsi"/>
                  <w:szCs w:val="22"/>
                </w:rPr>
                <w:t>:</w:t>
              </w:r>
            </w:ins>
          </w:p>
          <w:p w14:paraId="6829D9D1" w14:textId="55E5223E" w:rsidR="000F214A" w:rsidRDefault="0028442E" w:rsidP="000F214A">
            <w:pPr>
              <w:pStyle w:val="ListBullet"/>
              <w:rPr>
                <w:ins w:id="52" w:author="Author"/>
              </w:rPr>
            </w:pPr>
            <w:ins w:id="53" w:author="Author">
              <w:r>
                <w:t>7.5</w:t>
              </w:r>
              <w:r w:rsidR="000F214A" w:rsidRPr="000F214A">
                <w:t xml:space="preserve"> GHz (</w:t>
              </w:r>
              <w:r w:rsidRPr="003F53A9">
                <w:t>7425</w:t>
              </w:r>
              <w:r w:rsidR="00954916">
                <w:t>–</w:t>
              </w:r>
              <w:r w:rsidRPr="003F53A9">
                <w:t>7725</w:t>
              </w:r>
              <w:r>
                <w:t xml:space="preserve"> </w:t>
              </w:r>
              <w:r w:rsidRPr="003F53A9">
                <w:t>MHz</w:t>
              </w:r>
              <w:r w:rsidR="000F214A" w:rsidRPr="000F214A">
                <w:t>)</w:t>
              </w:r>
            </w:ins>
          </w:p>
          <w:p w14:paraId="5D42DDDA" w14:textId="231D196B" w:rsidR="000F214A" w:rsidRPr="000F214A" w:rsidRDefault="000F214A" w:rsidP="000F214A">
            <w:pPr>
              <w:pStyle w:val="ListBullet"/>
              <w:rPr>
                <w:ins w:id="54" w:author="Author"/>
                <w:rFonts w:cs="Arial"/>
              </w:rPr>
            </w:pPr>
            <w:ins w:id="55" w:author="Author">
              <w:r w:rsidRPr="000F214A">
                <w:t>8 GHz (7725–8275 MHz)</w:t>
              </w:r>
            </w:ins>
          </w:p>
          <w:p w14:paraId="2DC8E23C" w14:textId="23B2C304" w:rsidR="0028442E" w:rsidRPr="0028442E" w:rsidRDefault="0028442E" w:rsidP="0028442E">
            <w:pPr>
              <w:pStyle w:val="ListBullet"/>
              <w:rPr>
                <w:ins w:id="56" w:author="Author"/>
                <w:rFonts w:cs="Arial"/>
              </w:rPr>
            </w:pPr>
            <w:ins w:id="57" w:author="Author">
              <w:r>
                <w:t>11 GHz (</w:t>
              </w:r>
              <w:r w:rsidRPr="00545F2C">
                <w:t>10</w:t>
              </w:r>
              <w:r>
                <w:t>.</w:t>
              </w:r>
              <w:r w:rsidRPr="00545F2C">
                <w:t>7</w:t>
              </w:r>
              <w:r w:rsidR="00954916">
                <w:t>–</w:t>
              </w:r>
              <w:r w:rsidRPr="00545F2C">
                <w:t>11</w:t>
              </w:r>
              <w:r>
                <w:t>.</w:t>
              </w:r>
              <w:r w:rsidRPr="00545F2C">
                <w:t>7</w:t>
              </w:r>
              <w:r>
                <w:t xml:space="preserve"> GHz)</w:t>
              </w:r>
            </w:ins>
          </w:p>
          <w:p w14:paraId="65D7FEEE" w14:textId="2E64EA86" w:rsidR="00835284" w:rsidRPr="0083506E" w:rsidRDefault="000F214A" w:rsidP="000F214A">
            <w:pPr>
              <w:pStyle w:val="ListBullet"/>
              <w:rPr>
                <w:ins w:id="58" w:author="Author"/>
                <w:rFonts w:cs="Arial"/>
              </w:rPr>
            </w:pPr>
            <w:ins w:id="59" w:author="Author">
              <w:r w:rsidRPr="000F214A">
                <w:rPr>
                  <w:rFonts w:eastAsiaTheme="minorHAnsi"/>
                </w:rPr>
                <w:t>18 GHz (17.7–19.7 GHz)</w:t>
              </w:r>
            </w:ins>
          </w:p>
          <w:p w14:paraId="4B4AFEB8" w14:textId="1A23D278" w:rsidR="007D1D9B" w:rsidRDefault="007D1D9B" w:rsidP="000F214A">
            <w:pPr>
              <w:pStyle w:val="ListBullet"/>
              <w:rPr>
                <w:ins w:id="60" w:author="Author"/>
                <w:rFonts w:cs="Arial"/>
              </w:rPr>
            </w:pPr>
            <w:ins w:id="61" w:author="Author">
              <w:r>
                <w:rPr>
                  <w:rFonts w:eastAsiaTheme="minorHAnsi"/>
                </w:rPr>
                <w:t>75 GHz (71</w:t>
              </w:r>
              <w:r>
                <w:rPr>
                  <w:rFonts w:cs="Arial"/>
                </w:rPr>
                <w:t>–76 GHz)</w:t>
              </w:r>
            </w:ins>
          </w:p>
          <w:p w14:paraId="3AC66D27" w14:textId="5C5D9C04" w:rsidR="007D1D9B" w:rsidRPr="00660824" w:rsidRDefault="00082683" w:rsidP="0083506E">
            <w:pPr>
              <w:pStyle w:val="TableBody"/>
              <w:rPr>
                <w:ins w:id="62" w:author="Author"/>
                <w:rFonts w:cs="Arial"/>
              </w:rPr>
            </w:pPr>
            <w:ins w:id="63" w:author="Author">
              <w:r>
                <w:rPr>
                  <w:rFonts w:eastAsiaTheme="minorHAnsi"/>
                  <w:szCs w:val="22"/>
                </w:rPr>
                <w:t xml:space="preserve">Update to introduce coordination requirements for earth transmit stations and fixed point-to-point link </w:t>
              </w:r>
              <w:r w:rsidR="001D17AA">
                <w:rPr>
                  <w:rFonts w:eastAsiaTheme="minorHAnsi"/>
                  <w:szCs w:val="22"/>
                </w:rPr>
                <w:t>receivers</w:t>
              </w:r>
              <w:r>
                <w:t xml:space="preserve"> in the </w:t>
              </w:r>
              <w:r w:rsidR="001D17AA">
                <w:t>85</w:t>
              </w:r>
              <w:r w:rsidR="00954916">
                <w:t> </w:t>
              </w:r>
              <w:r w:rsidR="001D17AA">
                <w:t>GHz (81</w:t>
              </w:r>
              <w:r w:rsidR="00954916">
                <w:t>–</w:t>
              </w:r>
              <w:r w:rsidR="001D17AA">
                <w:t>86</w:t>
              </w:r>
              <w:r w:rsidR="00954916">
                <w:t> </w:t>
              </w:r>
              <w:r w:rsidR="001D17AA">
                <w:t>GHz)</w:t>
              </w:r>
              <w:r>
                <w:t xml:space="preserve"> band</w:t>
              </w:r>
            </w:ins>
          </w:p>
        </w:tc>
      </w:tr>
    </w:tbl>
    <w:p w14:paraId="564856BA" w14:textId="77777777" w:rsidR="004A13A7" w:rsidRDefault="004A13A7" w:rsidP="004A13A7">
      <w:pPr>
        <w:pStyle w:val="ACMASpaceaftertable"/>
      </w:pPr>
    </w:p>
    <w:p w14:paraId="3033FCBB" w14:textId="07B17A29" w:rsidR="004A13A7" w:rsidRPr="00AF06C8" w:rsidRDefault="004A13A7" w:rsidP="004A13A7">
      <w:pPr>
        <w:rPr>
          <w:szCs w:val="22"/>
        </w:rPr>
      </w:pPr>
      <w:r w:rsidRPr="00AF06C8">
        <w:rPr>
          <w:szCs w:val="22"/>
        </w:rPr>
        <w:t xml:space="preserve">Suggestions for </w:t>
      </w:r>
      <w:r w:rsidRPr="00270F22">
        <w:rPr>
          <w:szCs w:val="22"/>
        </w:rPr>
        <w:t xml:space="preserve">improvements to Radiocommunications Assignment and Licensing Instruction </w:t>
      </w:r>
      <w:del w:id="64" w:author="Author">
        <w:r w:rsidRPr="00270F22">
          <w:rPr>
            <w:szCs w:val="22"/>
          </w:rPr>
          <w:delText xml:space="preserve">MS </w:delText>
        </w:r>
        <w:r w:rsidR="00270F22" w:rsidRPr="00270F22">
          <w:rPr>
            <w:szCs w:val="22"/>
          </w:rPr>
          <w:delText>45</w:delText>
        </w:r>
      </w:del>
      <w:ins w:id="65" w:author="Author">
        <w:r w:rsidRPr="00270F22">
          <w:rPr>
            <w:szCs w:val="22"/>
          </w:rPr>
          <w:t>MS</w:t>
        </w:r>
        <w:r w:rsidR="00270F22" w:rsidRPr="00270F22">
          <w:rPr>
            <w:szCs w:val="22"/>
          </w:rPr>
          <w:t>45</w:t>
        </w:r>
      </w:ins>
      <w:r w:rsidRPr="00270F22">
        <w:rPr>
          <w:szCs w:val="22"/>
        </w:rPr>
        <w:t xml:space="preserve"> may be</w:t>
      </w:r>
      <w:r w:rsidRPr="00AF06C8">
        <w:rPr>
          <w:szCs w:val="22"/>
        </w:rPr>
        <w:t xml:space="preserve"> addressed to:</w:t>
      </w:r>
    </w:p>
    <w:p w14:paraId="55735FA2" w14:textId="7601AD84" w:rsidR="004A13A7" w:rsidRPr="00AF06C8" w:rsidRDefault="004A13A7" w:rsidP="004A13A7">
      <w:pPr>
        <w:rPr>
          <w:szCs w:val="22"/>
        </w:rPr>
      </w:pPr>
      <w:r w:rsidRPr="00AF06C8">
        <w:rPr>
          <w:szCs w:val="22"/>
        </w:rPr>
        <w:t xml:space="preserve">The Manager, Spectrum </w:t>
      </w:r>
      <w:r w:rsidR="00625904">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4628B18D" w14:textId="77777777" w:rsidR="004A13A7" w:rsidRPr="00AF06C8" w:rsidRDefault="004A13A7" w:rsidP="004A13A7">
      <w:pPr>
        <w:rPr>
          <w:rFonts w:cstheme="minorHAnsi"/>
          <w:szCs w:val="22"/>
        </w:rPr>
      </w:pPr>
      <w:r w:rsidRPr="00AF06C8">
        <w:rPr>
          <w:rFonts w:cstheme="minorHAnsi"/>
          <w:szCs w:val="22"/>
        </w:rPr>
        <w:t xml:space="preserve">or by email to: </w:t>
      </w:r>
      <w:hyperlink r:id="rId10" w:history="1">
        <w:r w:rsidRPr="00AF06C8">
          <w:rPr>
            <w:rStyle w:val="Hyperlink"/>
            <w:rFonts w:cstheme="minorHAnsi"/>
            <w:szCs w:val="22"/>
          </w:rPr>
          <w:t>freqplan@acma.gov.au</w:t>
        </w:r>
      </w:hyperlink>
      <w:r w:rsidRPr="00AF06C8">
        <w:rPr>
          <w:rFonts w:cstheme="minorHAnsi"/>
          <w:szCs w:val="22"/>
        </w:rPr>
        <w:t>.</w:t>
      </w:r>
    </w:p>
    <w:p w14:paraId="1A6BDF84" w14:textId="13714886" w:rsidR="00B95DA7" w:rsidRPr="00AF06C8" w:rsidRDefault="004A13A7" w:rsidP="004A13A7">
      <w:pPr>
        <w:rPr>
          <w:szCs w:val="22"/>
        </w:rPr>
      </w:pPr>
      <w:r w:rsidRPr="00AF06C8">
        <w:rPr>
          <w:szCs w:val="22"/>
        </w:rPr>
        <w:t>Please notify the ACMA of any inaccuracy or ambiguity found in this RALI so that it can be investigated</w:t>
      </w:r>
      <w:ins w:id="66" w:author="Author">
        <w:r w:rsidR="006B1CE7">
          <w:rPr>
            <w:szCs w:val="22"/>
          </w:rPr>
          <w:t>,</w:t>
        </w:r>
      </w:ins>
      <w:r w:rsidRPr="00AF06C8">
        <w:rPr>
          <w:szCs w:val="22"/>
        </w:rPr>
        <w:t xml:space="preserve"> and appropriate action taken.</w:t>
      </w:r>
    </w:p>
    <w:p w14:paraId="1E1537DA" w14:textId="77777777" w:rsidR="00822B3D" w:rsidRDefault="00822B3D" w:rsidP="004A13A7">
      <w:pPr>
        <w:rPr>
          <w:b/>
          <w:sz w:val="52"/>
          <w:szCs w:val="52"/>
        </w:rPr>
        <w:sectPr w:rsidR="00822B3D" w:rsidSect="00822B3D">
          <w:headerReference w:type="even" r:id="rId11"/>
          <w:headerReference w:type="default" r:id="rId12"/>
          <w:footerReference w:type="even" r:id="rId13"/>
          <w:headerReference w:type="first" r:id="rId14"/>
          <w:type w:val="evenPage"/>
          <w:pgSz w:w="11906" w:h="16838"/>
          <w:pgMar w:top="1440" w:right="1440" w:bottom="1440" w:left="1440" w:header="708" w:footer="708" w:gutter="0"/>
          <w:pgNumType w:fmt="lowerRoman" w:start="2"/>
          <w:cols w:space="708"/>
          <w:docGrid w:linePitch="360"/>
        </w:sectPr>
      </w:pPr>
    </w:p>
    <w:sdt>
      <w:sdtPr>
        <w:rPr>
          <w:b w:val="0"/>
          <w:noProof/>
          <w:color w:val="auto"/>
          <w:spacing w:val="0"/>
          <w:sz w:val="24"/>
        </w:rPr>
        <w:id w:val="2122026567"/>
        <w:docPartObj>
          <w:docPartGallery w:val="Table of Contents"/>
          <w:docPartUnique/>
        </w:docPartObj>
      </w:sdtPr>
      <w:sdtEndPr>
        <w:rPr>
          <w:b/>
          <w:spacing w:val="-14"/>
          <w:sz w:val="28"/>
        </w:rPr>
      </w:sdtEndPr>
      <w:sdtContent>
        <w:p w14:paraId="491F9999" w14:textId="00A2E1CA" w:rsidR="00097D72" w:rsidRDefault="00097D72">
          <w:pPr>
            <w:pStyle w:val="TOCHeading"/>
          </w:pPr>
          <w:r>
            <w:t>Contents</w:t>
          </w:r>
        </w:p>
        <w:p w14:paraId="3EA833A9" w14:textId="77777777" w:rsidR="00270F22" w:rsidRDefault="00097D72">
          <w:pPr>
            <w:pStyle w:val="TOC1"/>
            <w:tabs>
              <w:tab w:val="left" w:pos="885"/>
            </w:tabs>
            <w:rPr>
              <w:del w:id="71" w:author="Author"/>
              <w:rFonts w:asciiTheme="minorHAnsi" w:eastAsiaTheme="minorEastAsia" w:hAnsiTheme="minorHAnsi" w:cstheme="minorBidi"/>
              <w:b w:val="0"/>
              <w:spacing w:val="0"/>
              <w:sz w:val="22"/>
              <w:szCs w:val="22"/>
            </w:rPr>
          </w:pPr>
          <w:del w:id="72" w:author="Author">
            <w:r>
              <w:fldChar w:fldCharType="begin"/>
            </w:r>
            <w:r>
              <w:delInstrText xml:space="preserve"> TOC \o "1-3" \h \z \u </w:delInstrText>
            </w:r>
            <w:r>
              <w:fldChar w:fldCharType="separate"/>
            </w:r>
            <w:r w:rsidR="00955906">
              <w:rPr>
                <w:b w:val="0"/>
              </w:rPr>
              <w:fldChar w:fldCharType="begin"/>
            </w:r>
            <w:r w:rsidR="00955906">
              <w:delInstrText>HYPERLINK \l "_Toc14684336"</w:delInstrText>
            </w:r>
            <w:r w:rsidR="00955906">
              <w:rPr>
                <w:b w:val="0"/>
              </w:rPr>
            </w:r>
            <w:r w:rsidR="00955906">
              <w:rPr>
                <w:b w:val="0"/>
              </w:rPr>
              <w:fldChar w:fldCharType="separate"/>
            </w:r>
            <w:r w:rsidR="00270F22" w:rsidRPr="005609C7">
              <w:rPr>
                <w:rStyle w:val="Hyperlink"/>
                <w14:scene3d>
                  <w14:camera w14:prst="orthographicFront"/>
                  <w14:lightRig w14:rig="threePt" w14:dir="t">
                    <w14:rot w14:lat="0" w14:lon="0" w14:rev="0"/>
                  </w14:lightRig>
                </w14:scene3d>
              </w:rPr>
              <w:delText>1</w:delText>
            </w:r>
            <w:r w:rsidR="00270F22">
              <w:rPr>
                <w:rFonts w:asciiTheme="minorHAnsi" w:eastAsiaTheme="minorEastAsia" w:hAnsiTheme="minorHAnsi" w:cstheme="minorBidi"/>
                <w:b w:val="0"/>
                <w:spacing w:val="0"/>
                <w:sz w:val="22"/>
                <w:szCs w:val="22"/>
              </w:rPr>
              <w:tab/>
            </w:r>
            <w:r w:rsidR="00270F22" w:rsidRPr="005609C7">
              <w:rPr>
                <w:rStyle w:val="Hyperlink"/>
              </w:rPr>
              <w:delText>Introduction</w:delText>
            </w:r>
            <w:r w:rsidR="00270F22">
              <w:rPr>
                <w:webHidden/>
              </w:rPr>
              <w:tab/>
            </w:r>
            <w:r w:rsidR="00270F22">
              <w:rPr>
                <w:b w:val="0"/>
                <w:webHidden/>
              </w:rPr>
              <w:fldChar w:fldCharType="begin"/>
            </w:r>
            <w:r w:rsidR="00270F22">
              <w:rPr>
                <w:webHidden/>
              </w:rPr>
              <w:delInstrText xml:space="preserve"> PAGEREF _Toc14684336 \h </w:delInstrText>
            </w:r>
            <w:r w:rsidR="00270F22">
              <w:rPr>
                <w:b w:val="0"/>
                <w:webHidden/>
              </w:rPr>
            </w:r>
            <w:r w:rsidR="00270F22">
              <w:rPr>
                <w:b w:val="0"/>
                <w:webHidden/>
              </w:rPr>
              <w:fldChar w:fldCharType="separate"/>
            </w:r>
            <w:r w:rsidR="00CC6903">
              <w:rPr>
                <w:webHidden/>
              </w:rPr>
              <w:delText>1</w:delText>
            </w:r>
            <w:r w:rsidR="00270F22">
              <w:rPr>
                <w:b w:val="0"/>
                <w:webHidden/>
              </w:rPr>
              <w:fldChar w:fldCharType="end"/>
            </w:r>
            <w:r w:rsidR="00955906">
              <w:rPr>
                <w:b w:val="0"/>
              </w:rPr>
              <w:fldChar w:fldCharType="end"/>
            </w:r>
          </w:del>
        </w:p>
        <w:p w14:paraId="55D2C025" w14:textId="77777777" w:rsidR="00270F22" w:rsidRDefault="00955906">
          <w:pPr>
            <w:pStyle w:val="TOC2"/>
            <w:rPr>
              <w:del w:id="73" w:author="Author"/>
              <w:rFonts w:asciiTheme="minorHAnsi" w:eastAsiaTheme="minorEastAsia" w:hAnsiTheme="minorHAnsi" w:cstheme="minorBidi"/>
              <w:spacing w:val="0"/>
              <w:sz w:val="22"/>
              <w:szCs w:val="22"/>
            </w:rPr>
          </w:pPr>
          <w:del w:id="74" w:author="Author">
            <w:r>
              <w:fldChar w:fldCharType="begin"/>
            </w:r>
            <w:r>
              <w:delInstrText>HYPERLINK \l "_Toc14684337"</w:delInstrText>
            </w:r>
            <w:r>
              <w:fldChar w:fldCharType="separate"/>
            </w:r>
            <w:r w:rsidR="00270F22" w:rsidRPr="005609C7">
              <w:rPr>
                <w:rStyle w:val="Hyperlink"/>
              </w:rPr>
              <w:delText>1.1</w:delText>
            </w:r>
            <w:r w:rsidR="00270F22">
              <w:rPr>
                <w:rFonts w:asciiTheme="minorHAnsi" w:eastAsiaTheme="minorEastAsia" w:hAnsiTheme="minorHAnsi" w:cstheme="minorBidi"/>
                <w:spacing w:val="0"/>
                <w:sz w:val="22"/>
                <w:szCs w:val="22"/>
              </w:rPr>
              <w:tab/>
            </w:r>
            <w:r w:rsidR="00270F22" w:rsidRPr="005609C7">
              <w:rPr>
                <w:rStyle w:val="Hyperlink"/>
              </w:rPr>
              <w:delText>Purpose</w:delText>
            </w:r>
            <w:r w:rsidR="00270F22">
              <w:rPr>
                <w:webHidden/>
              </w:rPr>
              <w:tab/>
            </w:r>
            <w:r w:rsidR="00270F22">
              <w:rPr>
                <w:webHidden/>
              </w:rPr>
              <w:fldChar w:fldCharType="begin"/>
            </w:r>
            <w:r w:rsidR="00270F22">
              <w:rPr>
                <w:webHidden/>
              </w:rPr>
              <w:delInstrText xml:space="preserve"> PAGEREF _Toc14684337 \h </w:delInstrText>
            </w:r>
            <w:r w:rsidR="00270F22">
              <w:rPr>
                <w:webHidden/>
              </w:rPr>
            </w:r>
            <w:r w:rsidR="00270F22">
              <w:rPr>
                <w:webHidden/>
              </w:rPr>
              <w:fldChar w:fldCharType="separate"/>
            </w:r>
            <w:r w:rsidR="00CC6903">
              <w:rPr>
                <w:webHidden/>
              </w:rPr>
              <w:delText>1</w:delText>
            </w:r>
            <w:r w:rsidR="00270F22">
              <w:rPr>
                <w:webHidden/>
              </w:rPr>
              <w:fldChar w:fldCharType="end"/>
            </w:r>
            <w:r>
              <w:fldChar w:fldCharType="end"/>
            </w:r>
          </w:del>
        </w:p>
        <w:p w14:paraId="11223EE9" w14:textId="77777777" w:rsidR="00270F22" w:rsidRDefault="00955906">
          <w:pPr>
            <w:pStyle w:val="TOC2"/>
            <w:rPr>
              <w:del w:id="75" w:author="Author"/>
              <w:rFonts w:asciiTheme="minorHAnsi" w:eastAsiaTheme="minorEastAsia" w:hAnsiTheme="minorHAnsi" w:cstheme="minorBidi"/>
              <w:spacing w:val="0"/>
              <w:sz w:val="22"/>
              <w:szCs w:val="22"/>
            </w:rPr>
          </w:pPr>
          <w:del w:id="76" w:author="Author">
            <w:r>
              <w:fldChar w:fldCharType="begin"/>
            </w:r>
            <w:r>
              <w:delInstrText>HYPERLINK \l "_Toc14684338"</w:delInstrText>
            </w:r>
            <w:r>
              <w:fldChar w:fldCharType="separate"/>
            </w:r>
            <w:r w:rsidR="00270F22" w:rsidRPr="005609C7">
              <w:rPr>
                <w:rStyle w:val="Hyperlink"/>
              </w:rPr>
              <w:delText>1.2</w:delText>
            </w:r>
            <w:r w:rsidR="00270F22">
              <w:rPr>
                <w:rFonts w:asciiTheme="minorHAnsi" w:eastAsiaTheme="minorEastAsia" w:hAnsiTheme="minorHAnsi" w:cstheme="minorBidi"/>
                <w:spacing w:val="0"/>
                <w:sz w:val="22"/>
                <w:szCs w:val="22"/>
              </w:rPr>
              <w:tab/>
            </w:r>
            <w:r w:rsidR="00270F22" w:rsidRPr="005609C7">
              <w:rPr>
                <w:rStyle w:val="Hyperlink"/>
              </w:rPr>
              <w:delText>Scope</w:delText>
            </w:r>
            <w:r w:rsidR="00270F22">
              <w:rPr>
                <w:webHidden/>
              </w:rPr>
              <w:tab/>
            </w:r>
            <w:r w:rsidR="00270F22">
              <w:rPr>
                <w:webHidden/>
              </w:rPr>
              <w:fldChar w:fldCharType="begin"/>
            </w:r>
            <w:r w:rsidR="00270F22">
              <w:rPr>
                <w:webHidden/>
              </w:rPr>
              <w:delInstrText xml:space="preserve"> PAGEREF _Toc14684338 \h </w:delInstrText>
            </w:r>
            <w:r w:rsidR="00270F22">
              <w:rPr>
                <w:webHidden/>
              </w:rPr>
            </w:r>
            <w:r w:rsidR="00270F22">
              <w:rPr>
                <w:webHidden/>
              </w:rPr>
              <w:fldChar w:fldCharType="separate"/>
            </w:r>
            <w:r w:rsidR="00CC6903">
              <w:rPr>
                <w:webHidden/>
              </w:rPr>
              <w:delText>1</w:delText>
            </w:r>
            <w:r w:rsidR="00270F22">
              <w:rPr>
                <w:webHidden/>
              </w:rPr>
              <w:fldChar w:fldCharType="end"/>
            </w:r>
            <w:r>
              <w:fldChar w:fldCharType="end"/>
            </w:r>
          </w:del>
        </w:p>
        <w:p w14:paraId="69D42099" w14:textId="77777777" w:rsidR="00270F22" w:rsidRDefault="00955906">
          <w:pPr>
            <w:pStyle w:val="TOC1"/>
            <w:tabs>
              <w:tab w:val="left" w:pos="885"/>
            </w:tabs>
            <w:rPr>
              <w:del w:id="77" w:author="Author"/>
              <w:rFonts w:asciiTheme="minorHAnsi" w:eastAsiaTheme="minorEastAsia" w:hAnsiTheme="minorHAnsi" w:cstheme="minorBidi"/>
              <w:b w:val="0"/>
              <w:spacing w:val="0"/>
              <w:sz w:val="22"/>
              <w:szCs w:val="22"/>
            </w:rPr>
          </w:pPr>
          <w:del w:id="78" w:author="Author">
            <w:r>
              <w:rPr>
                <w:b w:val="0"/>
              </w:rPr>
              <w:fldChar w:fldCharType="begin"/>
            </w:r>
            <w:r>
              <w:delInstrText>HYPERLINK \l "_Toc14684339"</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2</w:delText>
            </w:r>
            <w:r w:rsidR="00270F22">
              <w:rPr>
                <w:rFonts w:asciiTheme="minorHAnsi" w:eastAsiaTheme="minorEastAsia" w:hAnsiTheme="minorHAnsi" w:cstheme="minorBidi"/>
                <w:b w:val="0"/>
                <w:spacing w:val="0"/>
                <w:sz w:val="22"/>
                <w:szCs w:val="22"/>
              </w:rPr>
              <w:tab/>
            </w:r>
            <w:r w:rsidR="00270F22" w:rsidRPr="005609C7">
              <w:rPr>
                <w:rStyle w:val="Hyperlink"/>
              </w:rPr>
              <w:delText>Frequency coordination procedures: earth station transmitters and fixed point-to-point receivers</w:delText>
            </w:r>
            <w:r w:rsidR="00270F22">
              <w:rPr>
                <w:webHidden/>
              </w:rPr>
              <w:tab/>
            </w:r>
            <w:r w:rsidR="00270F22">
              <w:rPr>
                <w:b w:val="0"/>
                <w:webHidden/>
              </w:rPr>
              <w:fldChar w:fldCharType="begin"/>
            </w:r>
            <w:r w:rsidR="00270F22">
              <w:rPr>
                <w:webHidden/>
              </w:rPr>
              <w:delInstrText xml:space="preserve"> PAGEREF _Toc14684339 \h </w:delInstrText>
            </w:r>
            <w:r w:rsidR="00270F22">
              <w:rPr>
                <w:b w:val="0"/>
                <w:webHidden/>
              </w:rPr>
            </w:r>
            <w:r w:rsidR="00270F22">
              <w:rPr>
                <w:b w:val="0"/>
                <w:webHidden/>
              </w:rPr>
              <w:fldChar w:fldCharType="separate"/>
            </w:r>
            <w:r w:rsidR="00CC6903">
              <w:rPr>
                <w:webHidden/>
              </w:rPr>
              <w:delText>3</w:delText>
            </w:r>
            <w:r w:rsidR="00270F22">
              <w:rPr>
                <w:b w:val="0"/>
                <w:webHidden/>
              </w:rPr>
              <w:fldChar w:fldCharType="end"/>
            </w:r>
            <w:r>
              <w:rPr>
                <w:b w:val="0"/>
              </w:rPr>
              <w:fldChar w:fldCharType="end"/>
            </w:r>
          </w:del>
        </w:p>
        <w:p w14:paraId="09F37104" w14:textId="77777777" w:rsidR="00270F22" w:rsidRDefault="00955906">
          <w:pPr>
            <w:pStyle w:val="TOC2"/>
            <w:rPr>
              <w:del w:id="79" w:author="Author"/>
              <w:rFonts w:asciiTheme="minorHAnsi" w:eastAsiaTheme="minorEastAsia" w:hAnsiTheme="minorHAnsi" w:cstheme="minorBidi"/>
              <w:spacing w:val="0"/>
              <w:sz w:val="22"/>
              <w:szCs w:val="22"/>
            </w:rPr>
          </w:pPr>
          <w:del w:id="80" w:author="Author">
            <w:r>
              <w:fldChar w:fldCharType="begin"/>
            </w:r>
            <w:r>
              <w:delInstrText>HYPERLINK \l "_Toc14684340"</w:delInstrText>
            </w:r>
            <w:r>
              <w:fldChar w:fldCharType="separate"/>
            </w:r>
            <w:r w:rsidR="00270F22" w:rsidRPr="005609C7">
              <w:rPr>
                <w:rStyle w:val="Hyperlink"/>
              </w:rPr>
              <w:delText>2.1</w:delText>
            </w:r>
            <w:r w:rsidR="00270F22">
              <w:rPr>
                <w:rFonts w:asciiTheme="minorHAnsi" w:eastAsiaTheme="minorEastAsia" w:hAnsiTheme="minorHAnsi" w:cstheme="minorBidi"/>
                <w:spacing w:val="0"/>
                <w:sz w:val="22"/>
                <w:szCs w:val="22"/>
              </w:rPr>
              <w:tab/>
            </w:r>
            <w:r w:rsidR="00270F22" w:rsidRPr="005609C7">
              <w:rPr>
                <w:rStyle w:val="Hyperlink"/>
              </w:rPr>
              <w:delText>Identification of potentially affected services</w:delText>
            </w:r>
            <w:r w:rsidR="00270F22">
              <w:rPr>
                <w:webHidden/>
              </w:rPr>
              <w:tab/>
            </w:r>
            <w:r w:rsidR="00270F22">
              <w:rPr>
                <w:webHidden/>
              </w:rPr>
              <w:fldChar w:fldCharType="begin"/>
            </w:r>
            <w:r w:rsidR="00270F22">
              <w:rPr>
                <w:webHidden/>
              </w:rPr>
              <w:delInstrText xml:space="preserve"> PAGEREF _Toc14684340 \h </w:delInstrText>
            </w:r>
            <w:r w:rsidR="00270F22">
              <w:rPr>
                <w:webHidden/>
              </w:rPr>
            </w:r>
            <w:r w:rsidR="00270F22">
              <w:rPr>
                <w:webHidden/>
              </w:rPr>
              <w:fldChar w:fldCharType="separate"/>
            </w:r>
            <w:r w:rsidR="00CC6903">
              <w:rPr>
                <w:webHidden/>
              </w:rPr>
              <w:delText>3</w:delText>
            </w:r>
            <w:r w:rsidR="00270F22">
              <w:rPr>
                <w:webHidden/>
              </w:rPr>
              <w:fldChar w:fldCharType="end"/>
            </w:r>
            <w:r>
              <w:fldChar w:fldCharType="end"/>
            </w:r>
          </w:del>
        </w:p>
        <w:p w14:paraId="5B435B5A" w14:textId="77777777" w:rsidR="00270F22" w:rsidRDefault="00955906">
          <w:pPr>
            <w:pStyle w:val="TOC3"/>
            <w:tabs>
              <w:tab w:val="left" w:pos="885"/>
            </w:tabs>
            <w:rPr>
              <w:del w:id="81" w:author="Author"/>
              <w:rFonts w:asciiTheme="minorHAnsi" w:eastAsiaTheme="minorEastAsia" w:hAnsiTheme="minorHAnsi" w:cstheme="minorBidi"/>
            </w:rPr>
          </w:pPr>
          <w:del w:id="82" w:author="Author">
            <w:r>
              <w:fldChar w:fldCharType="begin"/>
            </w:r>
            <w:r>
              <w:delInstrText>HYPERLINK \l "_Toc14684341"</w:delInstrText>
            </w:r>
            <w:r>
              <w:fldChar w:fldCharType="separate"/>
            </w:r>
            <w:r w:rsidR="00270F22" w:rsidRPr="005609C7">
              <w:rPr>
                <w:rStyle w:val="Hyperlink"/>
              </w:rPr>
              <w:delText>2.1.1</w:delText>
            </w:r>
            <w:r w:rsidR="00270F22">
              <w:rPr>
                <w:rFonts w:asciiTheme="minorHAnsi" w:eastAsiaTheme="minorEastAsia" w:hAnsiTheme="minorHAnsi" w:cstheme="minorBidi"/>
              </w:rPr>
              <w:tab/>
            </w:r>
            <w:r w:rsidR="00270F22" w:rsidRPr="005609C7">
              <w:rPr>
                <w:rStyle w:val="Hyperlink"/>
              </w:rPr>
              <w:delText>Distance cull</w:delText>
            </w:r>
            <w:r w:rsidR="00270F22">
              <w:rPr>
                <w:webHidden/>
              </w:rPr>
              <w:tab/>
            </w:r>
            <w:r w:rsidR="00270F22">
              <w:rPr>
                <w:webHidden/>
              </w:rPr>
              <w:fldChar w:fldCharType="begin"/>
            </w:r>
            <w:r w:rsidR="00270F22">
              <w:rPr>
                <w:webHidden/>
              </w:rPr>
              <w:delInstrText xml:space="preserve"> PAGEREF _Toc14684341 \h </w:delInstrText>
            </w:r>
            <w:r w:rsidR="00270F22">
              <w:rPr>
                <w:webHidden/>
              </w:rPr>
            </w:r>
            <w:r w:rsidR="00270F22">
              <w:rPr>
                <w:webHidden/>
              </w:rPr>
              <w:fldChar w:fldCharType="separate"/>
            </w:r>
            <w:r w:rsidR="00CC6903">
              <w:rPr>
                <w:webHidden/>
              </w:rPr>
              <w:delText>3</w:delText>
            </w:r>
            <w:r w:rsidR="00270F22">
              <w:rPr>
                <w:webHidden/>
              </w:rPr>
              <w:fldChar w:fldCharType="end"/>
            </w:r>
            <w:r>
              <w:fldChar w:fldCharType="end"/>
            </w:r>
          </w:del>
        </w:p>
        <w:p w14:paraId="42146EAD" w14:textId="77777777" w:rsidR="00270F22" w:rsidRDefault="00955906">
          <w:pPr>
            <w:pStyle w:val="TOC3"/>
            <w:tabs>
              <w:tab w:val="left" w:pos="885"/>
            </w:tabs>
            <w:rPr>
              <w:del w:id="83" w:author="Author"/>
              <w:rFonts w:asciiTheme="minorHAnsi" w:eastAsiaTheme="minorEastAsia" w:hAnsiTheme="minorHAnsi" w:cstheme="minorBidi"/>
            </w:rPr>
          </w:pPr>
          <w:del w:id="84" w:author="Author">
            <w:r>
              <w:fldChar w:fldCharType="begin"/>
            </w:r>
            <w:r>
              <w:delInstrText>HYPERLINK \l "_Toc14684342"</w:delInstrText>
            </w:r>
            <w:r>
              <w:fldChar w:fldCharType="separate"/>
            </w:r>
            <w:r w:rsidR="00270F22" w:rsidRPr="005609C7">
              <w:rPr>
                <w:rStyle w:val="Hyperlink"/>
              </w:rPr>
              <w:delText>2.1.2</w:delText>
            </w:r>
            <w:r w:rsidR="00270F22">
              <w:rPr>
                <w:rFonts w:asciiTheme="minorHAnsi" w:eastAsiaTheme="minorEastAsia" w:hAnsiTheme="minorHAnsi" w:cstheme="minorBidi"/>
              </w:rPr>
              <w:tab/>
            </w:r>
            <w:r w:rsidR="00270F22" w:rsidRPr="005609C7">
              <w:rPr>
                <w:rStyle w:val="Hyperlink"/>
              </w:rPr>
              <w:delText>Frequency cull</w:delText>
            </w:r>
            <w:r w:rsidR="00270F22">
              <w:rPr>
                <w:webHidden/>
              </w:rPr>
              <w:tab/>
            </w:r>
            <w:r w:rsidR="00270F22">
              <w:rPr>
                <w:webHidden/>
              </w:rPr>
              <w:fldChar w:fldCharType="begin"/>
            </w:r>
            <w:r w:rsidR="00270F22">
              <w:rPr>
                <w:webHidden/>
              </w:rPr>
              <w:delInstrText xml:space="preserve"> PAGEREF _Toc14684342 \h </w:delInstrText>
            </w:r>
            <w:r w:rsidR="00270F22">
              <w:rPr>
                <w:webHidden/>
              </w:rPr>
            </w:r>
            <w:r w:rsidR="00270F22">
              <w:rPr>
                <w:webHidden/>
              </w:rPr>
              <w:fldChar w:fldCharType="separate"/>
            </w:r>
            <w:r w:rsidR="00CC6903">
              <w:rPr>
                <w:webHidden/>
              </w:rPr>
              <w:delText>3</w:delText>
            </w:r>
            <w:r w:rsidR="00270F22">
              <w:rPr>
                <w:webHidden/>
              </w:rPr>
              <w:fldChar w:fldCharType="end"/>
            </w:r>
            <w:r>
              <w:fldChar w:fldCharType="end"/>
            </w:r>
          </w:del>
        </w:p>
        <w:p w14:paraId="24E6BAAA" w14:textId="77777777" w:rsidR="00270F22" w:rsidRDefault="00955906">
          <w:pPr>
            <w:pStyle w:val="TOC2"/>
            <w:rPr>
              <w:del w:id="85" w:author="Author"/>
              <w:rFonts w:asciiTheme="minorHAnsi" w:eastAsiaTheme="minorEastAsia" w:hAnsiTheme="minorHAnsi" w:cstheme="minorBidi"/>
              <w:spacing w:val="0"/>
              <w:sz w:val="22"/>
              <w:szCs w:val="22"/>
            </w:rPr>
          </w:pPr>
          <w:del w:id="86" w:author="Author">
            <w:r>
              <w:fldChar w:fldCharType="begin"/>
            </w:r>
            <w:r>
              <w:delInstrText>HYPERLINK \l "_Toc14684343"</w:delInstrText>
            </w:r>
            <w:r>
              <w:fldChar w:fldCharType="separate"/>
            </w:r>
            <w:r w:rsidR="00270F22" w:rsidRPr="005609C7">
              <w:rPr>
                <w:rStyle w:val="Hyperlink"/>
              </w:rPr>
              <w:delText>2.2</w:delText>
            </w:r>
            <w:r w:rsidR="00270F22">
              <w:rPr>
                <w:rFonts w:asciiTheme="minorHAnsi" w:eastAsiaTheme="minorEastAsia" w:hAnsiTheme="minorHAnsi" w:cstheme="minorBidi"/>
                <w:spacing w:val="0"/>
                <w:sz w:val="22"/>
                <w:szCs w:val="22"/>
              </w:rPr>
              <w:tab/>
            </w:r>
            <w:r w:rsidR="00270F22" w:rsidRPr="005609C7">
              <w:rPr>
                <w:rStyle w:val="Hyperlink"/>
              </w:rPr>
              <w:delText>Protection criteria</w:delText>
            </w:r>
            <w:r w:rsidR="00270F22">
              <w:rPr>
                <w:webHidden/>
              </w:rPr>
              <w:tab/>
            </w:r>
            <w:r w:rsidR="00270F22">
              <w:rPr>
                <w:webHidden/>
              </w:rPr>
              <w:fldChar w:fldCharType="begin"/>
            </w:r>
            <w:r w:rsidR="00270F22">
              <w:rPr>
                <w:webHidden/>
              </w:rPr>
              <w:delInstrText xml:space="preserve"> PAGEREF _Toc14684343 \h </w:delInstrText>
            </w:r>
            <w:r w:rsidR="00270F22">
              <w:rPr>
                <w:webHidden/>
              </w:rPr>
            </w:r>
            <w:r w:rsidR="00270F22">
              <w:rPr>
                <w:webHidden/>
              </w:rPr>
              <w:fldChar w:fldCharType="separate"/>
            </w:r>
            <w:r w:rsidR="00CC6903">
              <w:rPr>
                <w:webHidden/>
              </w:rPr>
              <w:delText>4</w:delText>
            </w:r>
            <w:r w:rsidR="00270F22">
              <w:rPr>
                <w:webHidden/>
              </w:rPr>
              <w:fldChar w:fldCharType="end"/>
            </w:r>
            <w:r>
              <w:fldChar w:fldCharType="end"/>
            </w:r>
          </w:del>
        </w:p>
        <w:p w14:paraId="4293E11A" w14:textId="77777777" w:rsidR="00270F22" w:rsidRDefault="00955906">
          <w:pPr>
            <w:pStyle w:val="TOC2"/>
            <w:rPr>
              <w:del w:id="87" w:author="Author"/>
              <w:rFonts w:asciiTheme="minorHAnsi" w:eastAsiaTheme="minorEastAsia" w:hAnsiTheme="minorHAnsi" w:cstheme="minorBidi"/>
              <w:spacing w:val="0"/>
              <w:sz w:val="22"/>
              <w:szCs w:val="22"/>
            </w:rPr>
          </w:pPr>
          <w:del w:id="88" w:author="Author">
            <w:r>
              <w:fldChar w:fldCharType="begin"/>
            </w:r>
            <w:r>
              <w:delInstrText>HYPERLINK \l "_Toc14684344"</w:delInstrText>
            </w:r>
            <w:r>
              <w:fldChar w:fldCharType="separate"/>
            </w:r>
            <w:r w:rsidR="00270F22" w:rsidRPr="005609C7">
              <w:rPr>
                <w:rStyle w:val="Hyperlink"/>
              </w:rPr>
              <w:delText>2.3</w:delText>
            </w:r>
            <w:r w:rsidR="00270F22">
              <w:rPr>
                <w:rFonts w:asciiTheme="minorHAnsi" w:eastAsiaTheme="minorEastAsia" w:hAnsiTheme="minorHAnsi" w:cstheme="minorBidi"/>
                <w:spacing w:val="0"/>
                <w:sz w:val="22"/>
                <w:szCs w:val="22"/>
              </w:rPr>
              <w:tab/>
            </w:r>
            <w:r w:rsidR="00270F22" w:rsidRPr="005609C7">
              <w:rPr>
                <w:rStyle w:val="Hyperlink"/>
              </w:rPr>
              <w:delText>Propagation model</w:delText>
            </w:r>
            <w:r w:rsidR="00270F22">
              <w:rPr>
                <w:webHidden/>
              </w:rPr>
              <w:tab/>
            </w:r>
            <w:r w:rsidR="00270F22">
              <w:rPr>
                <w:webHidden/>
              </w:rPr>
              <w:fldChar w:fldCharType="begin"/>
            </w:r>
            <w:r w:rsidR="00270F22">
              <w:rPr>
                <w:webHidden/>
              </w:rPr>
              <w:delInstrText xml:space="preserve"> PAGEREF _Toc14684344 \h </w:delInstrText>
            </w:r>
            <w:r w:rsidR="00270F22">
              <w:rPr>
                <w:webHidden/>
              </w:rPr>
            </w:r>
            <w:r w:rsidR="00270F22">
              <w:rPr>
                <w:webHidden/>
              </w:rPr>
              <w:fldChar w:fldCharType="separate"/>
            </w:r>
            <w:r w:rsidR="00CC6903">
              <w:rPr>
                <w:webHidden/>
              </w:rPr>
              <w:delText>6</w:delText>
            </w:r>
            <w:r w:rsidR="00270F22">
              <w:rPr>
                <w:webHidden/>
              </w:rPr>
              <w:fldChar w:fldCharType="end"/>
            </w:r>
            <w:r>
              <w:fldChar w:fldCharType="end"/>
            </w:r>
          </w:del>
        </w:p>
        <w:p w14:paraId="3E2F7804" w14:textId="77777777" w:rsidR="00270F22" w:rsidRDefault="00955906">
          <w:pPr>
            <w:pStyle w:val="TOC1"/>
            <w:tabs>
              <w:tab w:val="left" w:pos="885"/>
            </w:tabs>
            <w:rPr>
              <w:del w:id="89" w:author="Author"/>
              <w:rFonts w:asciiTheme="minorHAnsi" w:eastAsiaTheme="minorEastAsia" w:hAnsiTheme="minorHAnsi" w:cstheme="minorBidi"/>
              <w:b w:val="0"/>
              <w:spacing w:val="0"/>
              <w:sz w:val="22"/>
              <w:szCs w:val="22"/>
            </w:rPr>
          </w:pPr>
          <w:del w:id="90" w:author="Author">
            <w:r>
              <w:rPr>
                <w:b w:val="0"/>
              </w:rPr>
              <w:fldChar w:fldCharType="begin"/>
            </w:r>
            <w:r>
              <w:delInstrText>HYPERLINK \l "_Toc14684345"</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3</w:delText>
            </w:r>
            <w:r w:rsidR="00270F22">
              <w:rPr>
                <w:rFonts w:asciiTheme="minorHAnsi" w:eastAsiaTheme="minorEastAsia" w:hAnsiTheme="minorHAnsi" w:cstheme="minorBidi"/>
                <w:b w:val="0"/>
                <w:spacing w:val="0"/>
                <w:sz w:val="22"/>
                <w:szCs w:val="22"/>
              </w:rPr>
              <w:tab/>
            </w:r>
            <w:r w:rsidR="00270F22" w:rsidRPr="005609C7">
              <w:rPr>
                <w:rStyle w:val="Hyperlink"/>
              </w:rPr>
              <w:delText>Default earth station characteristics for coordination</w:delText>
            </w:r>
            <w:r w:rsidR="00270F22">
              <w:rPr>
                <w:webHidden/>
              </w:rPr>
              <w:tab/>
            </w:r>
            <w:r w:rsidR="00270F22">
              <w:rPr>
                <w:b w:val="0"/>
                <w:webHidden/>
              </w:rPr>
              <w:fldChar w:fldCharType="begin"/>
            </w:r>
            <w:r w:rsidR="00270F22">
              <w:rPr>
                <w:webHidden/>
              </w:rPr>
              <w:delInstrText xml:space="preserve"> PAGEREF _Toc14684345 \h </w:delInstrText>
            </w:r>
            <w:r w:rsidR="00270F22">
              <w:rPr>
                <w:b w:val="0"/>
                <w:webHidden/>
              </w:rPr>
            </w:r>
            <w:r w:rsidR="00270F22">
              <w:rPr>
                <w:b w:val="0"/>
                <w:webHidden/>
              </w:rPr>
              <w:fldChar w:fldCharType="separate"/>
            </w:r>
            <w:r w:rsidR="00CC6903">
              <w:rPr>
                <w:webHidden/>
              </w:rPr>
              <w:delText>7</w:delText>
            </w:r>
            <w:r w:rsidR="00270F22">
              <w:rPr>
                <w:b w:val="0"/>
                <w:webHidden/>
              </w:rPr>
              <w:fldChar w:fldCharType="end"/>
            </w:r>
            <w:r>
              <w:rPr>
                <w:b w:val="0"/>
              </w:rPr>
              <w:fldChar w:fldCharType="end"/>
            </w:r>
          </w:del>
        </w:p>
        <w:p w14:paraId="3E1BF590" w14:textId="77777777" w:rsidR="00270F22" w:rsidRDefault="00955906">
          <w:pPr>
            <w:pStyle w:val="TOC2"/>
            <w:rPr>
              <w:del w:id="91" w:author="Author"/>
              <w:rFonts w:asciiTheme="minorHAnsi" w:eastAsiaTheme="minorEastAsia" w:hAnsiTheme="minorHAnsi" w:cstheme="minorBidi"/>
              <w:spacing w:val="0"/>
              <w:sz w:val="22"/>
              <w:szCs w:val="22"/>
            </w:rPr>
          </w:pPr>
          <w:del w:id="92" w:author="Author">
            <w:r>
              <w:fldChar w:fldCharType="begin"/>
            </w:r>
            <w:r>
              <w:delInstrText>HYPERLINK \l "_Toc14684346"</w:delInstrText>
            </w:r>
            <w:r>
              <w:fldChar w:fldCharType="separate"/>
            </w:r>
            <w:r w:rsidR="00270F22" w:rsidRPr="005609C7">
              <w:rPr>
                <w:rStyle w:val="Hyperlink"/>
              </w:rPr>
              <w:delText>3.1</w:delText>
            </w:r>
            <w:r w:rsidR="00270F22">
              <w:rPr>
                <w:rFonts w:asciiTheme="minorHAnsi" w:eastAsiaTheme="minorEastAsia" w:hAnsiTheme="minorHAnsi" w:cstheme="minorBidi"/>
                <w:spacing w:val="0"/>
                <w:sz w:val="22"/>
                <w:szCs w:val="22"/>
              </w:rPr>
              <w:tab/>
            </w:r>
            <w:r w:rsidR="00270F22" w:rsidRPr="005609C7">
              <w:rPr>
                <w:rStyle w:val="Hyperlink"/>
              </w:rPr>
              <w:delText>Antenna radiation pattern</w:delText>
            </w:r>
            <w:r w:rsidR="00270F22">
              <w:rPr>
                <w:webHidden/>
              </w:rPr>
              <w:tab/>
            </w:r>
            <w:r w:rsidR="00270F22">
              <w:rPr>
                <w:webHidden/>
              </w:rPr>
              <w:fldChar w:fldCharType="begin"/>
            </w:r>
            <w:r w:rsidR="00270F22">
              <w:rPr>
                <w:webHidden/>
              </w:rPr>
              <w:delInstrText xml:space="preserve"> PAGEREF _Toc14684346 \h </w:delInstrText>
            </w:r>
            <w:r w:rsidR="00270F22">
              <w:rPr>
                <w:webHidden/>
              </w:rPr>
            </w:r>
            <w:r w:rsidR="00270F22">
              <w:rPr>
                <w:webHidden/>
              </w:rPr>
              <w:fldChar w:fldCharType="separate"/>
            </w:r>
            <w:r w:rsidR="00CC6903">
              <w:rPr>
                <w:webHidden/>
              </w:rPr>
              <w:delText>7</w:delText>
            </w:r>
            <w:r w:rsidR="00270F22">
              <w:rPr>
                <w:webHidden/>
              </w:rPr>
              <w:fldChar w:fldCharType="end"/>
            </w:r>
            <w:r>
              <w:fldChar w:fldCharType="end"/>
            </w:r>
          </w:del>
        </w:p>
        <w:p w14:paraId="51A8736C" w14:textId="77777777" w:rsidR="00270F22" w:rsidRDefault="00955906">
          <w:pPr>
            <w:pStyle w:val="TOC2"/>
            <w:rPr>
              <w:del w:id="93" w:author="Author"/>
              <w:rFonts w:asciiTheme="minorHAnsi" w:eastAsiaTheme="minorEastAsia" w:hAnsiTheme="minorHAnsi" w:cstheme="minorBidi"/>
              <w:spacing w:val="0"/>
              <w:sz w:val="22"/>
              <w:szCs w:val="22"/>
            </w:rPr>
          </w:pPr>
          <w:del w:id="94" w:author="Author">
            <w:r>
              <w:fldChar w:fldCharType="begin"/>
            </w:r>
            <w:r>
              <w:delInstrText>HYPERLINK \l "_Toc14684347"</w:delInstrText>
            </w:r>
            <w:r>
              <w:fldChar w:fldCharType="separate"/>
            </w:r>
            <w:r w:rsidR="00270F22" w:rsidRPr="005609C7">
              <w:rPr>
                <w:rStyle w:val="Hyperlink"/>
              </w:rPr>
              <w:delText>3.2</w:delText>
            </w:r>
            <w:r w:rsidR="00270F22">
              <w:rPr>
                <w:rFonts w:asciiTheme="minorHAnsi" w:eastAsiaTheme="minorEastAsia" w:hAnsiTheme="minorHAnsi" w:cstheme="minorBidi"/>
                <w:spacing w:val="0"/>
                <w:sz w:val="22"/>
                <w:szCs w:val="22"/>
              </w:rPr>
              <w:tab/>
            </w:r>
            <w:r w:rsidR="00270F22" w:rsidRPr="005609C7">
              <w:rPr>
                <w:rStyle w:val="Hyperlink"/>
              </w:rPr>
              <w:delText>Minimum earth station antenna elevation</w:delText>
            </w:r>
            <w:r w:rsidR="00270F22">
              <w:rPr>
                <w:webHidden/>
              </w:rPr>
              <w:tab/>
            </w:r>
            <w:r w:rsidR="00270F22">
              <w:rPr>
                <w:webHidden/>
              </w:rPr>
              <w:fldChar w:fldCharType="begin"/>
            </w:r>
            <w:r w:rsidR="00270F22">
              <w:rPr>
                <w:webHidden/>
              </w:rPr>
              <w:delInstrText xml:space="preserve"> PAGEREF _Toc14684347 \h </w:delInstrText>
            </w:r>
            <w:r w:rsidR="00270F22">
              <w:rPr>
                <w:webHidden/>
              </w:rPr>
            </w:r>
            <w:r w:rsidR="00270F22">
              <w:rPr>
                <w:webHidden/>
              </w:rPr>
              <w:fldChar w:fldCharType="separate"/>
            </w:r>
            <w:r w:rsidR="00CC6903">
              <w:rPr>
                <w:webHidden/>
              </w:rPr>
              <w:delText>7</w:delText>
            </w:r>
            <w:r w:rsidR="00270F22">
              <w:rPr>
                <w:webHidden/>
              </w:rPr>
              <w:fldChar w:fldCharType="end"/>
            </w:r>
            <w:r>
              <w:fldChar w:fldCharType="end"/>
            </w:r>
          </w:del>
        </w:p>
        <w:p w14:paraId="4660D578" w14:textId="77777777" w:rsidR="00270F22" w:rsidRDefault="00955906">
          <w:pPr>
            <w:pStyle w:val="TOC1"/>
            <w:tabs>
              <w:tab w:val="left" w:pos="885"/>
            </w:tabs>
            <w:rPr>
              <w:del w:id="95" w:author="Author"/>
              <w:rFonts w:asciiTheme="minorHAnsi" w:eastAsiaTheme="minorEastAsia" w:hAnsiTheme="minorHAnsi" w:cstheme="minorBidi"/>
              <w:b w:val="0"/>
              <w:spacing w:val="0"/>
              <w:sz w:val="22"/>
              <w:szCs w:val="22"/>
            </w:rPr>
          </w:pPr>
          <w:del w:id="96" w:author="Author">
            <w:r>
              <w:rPr>
                <w:b w:val="0"/>
              </w:rPr>
              <w:fldChar w:fldCharType="begin"/>
            </w:r>
            <w:r>
              <w:delInstrText>HYPERLINK \l "_Toc14684348"</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4</w:delText>
            </w:r>
            <w:r w:rsidR="00270F22">
              <w:rPr>
                <w:rFonts w:asciiTheme="minorHAnsi" w:eastAsiaTheme="minorEastAsia" w:hAnsiTheme="minorHAnsi" w:cstheme="minorBidi"/>
                <w:b w:val="0"/>
                <w:spacing w:val="0"/>
                <w:sz w:val="22"/>
                <w:szCs w:val="22"/>
              </w:rPr>
              <w:tab/>
            </w:r>
            <w:r w:rsidR="00270F22" w:rsidRPr="005609C7">
              <w:rPr>
                <w:rStyle w:val="Hyperlink"/>
              </w:rPr>
              <w:delText>Facilitating sharing between terrestrial and space services</w:delText>
            </w:r>
            <w:r w:rsidR="00270F22">
              <w:rPr>
                <w:webHidden/>
              </w:rPr>
              <w:tab/>
            </w:r>
            <w:r w:rsidR="00270F22">
              <w:rPr>
                <w:b w:val="0"/>
                <w:webHidden/>
              </w:rPr>
              <w:fldChar w:fldCharType="begin"/>
            </w:r>
            <w:r w:rsidR="00270F22">
              <w:rPr>
                <w:webHidden/>
              </w:rPr>
              <w:delInstrText xml:space="preserve"> PAGEREF _Toc14684348 \h </w:delInstrText>
            </w:r>
            <w:r w:rsidR="00270F22">
              <w:rPr>
                <w:b w:val="0"/>
                <w:webHidden/>
              </w:rPr>
            </w:r>
            <w:r w:rsidR="00270F22">
              <w:rPr>
                <w:b w:val="0"/>
                <w:webHidden/>
              </w:rPr>
              <w:fldChar w:fldCharType="separate"/>
            </w:r>
            <w:r w:rsidR="00CC6903">
              <w:rPr>
                <w:webHidden/>
              </w:rPr>
              <w:delText>8</w:delText>
            </w:r>
            <w:r w:rsidR="00270F22">
              <w:rPr>
                <w:b w:val="0"/>
                <w:webHidden/>
              </w:rPr>
              <w:fldChar w:fldCharType="end"/>
            </w:r>
            <w:r>
              <w:rPr>
                <w:b w:val="0"/>
              </w:rPr>
              <w:fldChar w:fldCharType="end"/>
            </w:r>
          </w:del>
        </w:p>
        <w:p w14:paraId="0BEA3144" w14:textId="77777777" w:rsidR="00270F22" w:rsidRDefault="00955906">
          <w:pPr>
            <w:pStyle w:val="TOC2"/>
            <w:rPr>
              <w:del w:id="97" w:author="Author"/>
              <w:rFonts w:asciiTheme="minorHAnsi" w:eastAsiaTheme="minorEastAsia" w:hAnsiTheme="minorHAnsi" w:cstheme="minorBidi"/>
              <w:spacing w:val="0"/>
              <w:sz w:val="22"/>
              <w:szCs w:val="22"/>
            </w:rPr>
          </w:pPr>
          <w:del w:id="98" w:author="Author">
            <w:r>
              <w:fldChar w:fldCharType="begin"/>
            </w:r>
            <w:r>
              <w:delInstrText>HYPERLINK \l "_Toc14684349"</w:delInstrText>
            </w:r>
            <w:r>
              <w:fldChar w:fldCharType="separate"/>
            </w:r>
            <w:r w:rsidR="00270F22" w:rsidRPr="005609C7">
              <w:rPr>
                <w:rStyle w:val="Hyperlink"/>
              </w:rPr>
              <w:delText>4.1</w:delText>
            </w:r>
            <w:r w:rsidR="00270F22">
              <w:rPr>
                <w:rFonts w:asciiTheme="minorHAnsi" w:eastAsiaTheme="minorEastAsia" w:hAnsiTheme="minorHAnsi" w:cstheme="minorBidi"/>
                <w:spacing w:val="0"/>
                <w:sz w:val="22"/>
                <w:szCs w:val="22"/>
              </w:rPr>
              <w:tab/>
            </w:r>
            <w:r w:rsidR="00270F22" w:rsidRPr="005609C7">
              <w:rPr>
                <w:rStyle w:val="Hyperlink"/>
              </w:rPr>
              <w:delText>Minimum earth station elevation angle</w:delText>
            </w:r>
            <w:r w:rsidR="00270F22">
              <w:rPr>
                <w:webHidden/>
              </w:rPr>
              <w:tab/>
            </w:r>
            <w:r w:rsidR="00270F22">
              <w:rPr>
                <w:webHidden/>
              </w:rPr>
              <w:fldChar w:fldCharType="begin"/>
            </w:r>
            <w:r w:rsidR="00270F22">
              <w:rPr>
                <w:webHidden/>
              </w:rPr>
              <w:delInstrText xml:space="preserve"> PAGEREF _Toc14684349 \h </w:delInstrText>
            </w:r>
            <w:r w:rsidR="00270F22">
              <w:rPr>
                <w:webHidden/>
              </w:rPr>
            </w:r>
            <w:r w:rsidR="00270F22">
              <w:rPr>
                <w:webHidden/>
              </w:rPr>
              <w:fldChar w:fldCharType="separate"/>
            </w:r>
            <w:r w:rsidR="00CC6903">
              <w:rPr>
                <w:webHidden/>
              </w:rPr>
              <w:delText>8</w:delText>
            </w:r>
            <w:r w:rsidR="00270F22">
              <w:rPr>
                <w:webHidden/>
              </w:rPr>
              <w:fldChar w:fldCharType="end"/>
            </w:r>
            <w:r>
              <w:fldChar w:fldCharType="end"/>
            </w:r>
          </w:del>
        </w:p>
        <w:p w14:paraId="3270BAEC" w14:textId="77777777" w:rsidR="00270F22" w:rsidRDefault="00955906">
          <w:pPr>
            <w:pStyle w:val="TOC2"/>
            <w:rPr>
              <w:del w:id="99" w:author="Author"/>
              <w:rFonts w:asciiTheme="minorHAnsi" w:eastAsiaTheme="minorEastAsia" w:hAnsiTheme="minorHAnsi" w:cstheme="minorBidi"/>
              <w:spacing w:val="0"/>
              <w:sz w:val="22"/>
              <w:szCs w:val="22"/>
            </w:rPr>
          </w:pPr>
          <w:del w:id="100" w:author="Author">
            <w:r>
              <w:fldChar w:fldCharType="begin"/>
            </w:r>
            <w:r>
              <w:delInstrText>HYPERLINK \l "_Toc14684350"</w:delInstrText>
            </w:r>
            <w:r>
              <w:fldChar w:fldCharType="separate"/>
            </w:r>
            <w:r w:rsidR="00270F22" w:rsidRPr="005609C7">
              <w:rPr>
                <w:rStyle w:val="Hyperlink"/>
              </w:rPr>
              <w:delText>4.2</w:delText>
            </w:r>
            <w:r w:rsidR="00270F22">
              <w:rPr>
                <w:rFonts w:asciiTheme="minorHAnsi" w:eastAsiaTheme="minorEastAsia" w:hAnsiTheme="minorHAnsi" w:cstheme="minorBidi"/>
                <w:spacing w:val="0"/>
                <w:sz w:val="22"/>
                <w:szCs w:val="22"/>
              </w:rPr>
              <w:tab/>
            </w:r>
            <w:r w:rsidR="00270F22" w:rsidRPr="005609C7">
              <w:rPr>
                <w:rStyle w:val="Hyperlink"/>
              </w:rPr>
              <w:delText>Earth station site shielding</w:delText>
            </w:r>
            <w:r w:rsidR="00270F22">
              <w:rPr>
                <w:webHidden/>
              </w:rPr>
              <w:tab/>
            </w:r>
            <w:r w:rsidR="00270F22">
              <w:rPr>
                <w:webHidden/>
              </w:rPr>
              <w:fldChar w:fldCharType="begin"/>
            </w:r>
            <w:r w:rsidR="00270F22">
              <w:rPr>
                <w:webHidden/>
              </w:rPr>
              <w:delInstrText xml:space="preserve"> PAGEREF _Toc14684350 \h </w:delInstrText>
            </w:r>
            <w:r w:rsidR="00270F22">
              <w:rPr>
                <w:webHidden/>
              </w:rPr>
            </w:r>
            <w:r w:rsidR="00270F22">
              <w:rPr>
                <w:webHidden/>
              </w:rPr>
              <w:fldChar w:fldCharType="separate"/>
            </w:r>
            <w:r w:rsidR="00CC6903">
              <w:rPr>
                <w:webHidden/>
              </w:rPr>
              <w:delText>8</w:delText>
            </w:r>
            <w:r w:rsidR="00270F22">
              <w:rPr>
                <w:webHidden/>
              </w:rPr>
              <w:fldChar w:fldCharType="end"/>
            </w:r>
            <w:r>
              <w:fldChar w:fldCharType="end"/>
            </w:r>
          </w:del>
        </w:p>
        <w:p w14:paraId="29BFB292" w14:textId="77777777" w:rsidR="00270F22" w:rsidRDefault="00955906">
          <w:pPr>
            <w:pStyle w:val="TOC2"/>
            <w:rPr>
              <w:del w:id="101" w:author="Author"/>
              <w:rFonts w:asciiTheme="minorHAnsi" w:eastAsiaTheme="minorEastAsia" w:hAnsiTheme="minorHAnsi" w:cstheme="minorBidi"/>
              <w:spacing w:val="0"/>
              <w:sz w:val="22"/>
              <w:szCs w:val="22"/>
            </w:rPr>
          </w:pPr>
          <w:del w:id="102" w:author="Author">
            <w:r>
              <w:fldChar w:fldCharType="begin"/>
            </w:r>
            <w:r>
              <w:delInstrText>HYPERLINK \l "_Toc14684351"</w:delInstrText>
            </w:r>
            <w:r>
              <w:fldChar w:fldCharType="separate"/>
            </w:r>
            <w:r w:rsidR="00270F22" w:rsidRPr="005609C7">
              <w:rPr>
                <w:rStyle w:val="Hyperlink"/>
              </w:rPr>
              <w:delText>4.3</w:delText>
            </w:r>
            <w:r w:rsidR="00270F22">
              <w:rPr>
                <w:rFonts w:asciiTheme="minorHAnsi" w:eastAsiaTheme="minorEastAsia" w:hAnsiTheme="minorHAnsi" w:cstheme="minorBidi"/>
                <w:spacing w:val="0"/>
                <w:sz w:val="22"/>
                <w:szCs w:val="22"/>
              </w:rPr>
              <w:tab/>
            </w:r>
            <w:r w:rsidR="00270F22" w:rsidRPr="005609C7">
              <w:rPr>
                <w:rStyle w:val="Hyperlink"/>
              </w:rPr>
              <w:delText>Earth station pointing angles</w:delText>
            </w:r>
            <w:r w:rsidR="00270F22">
              <w:rPr>
                <w:webHidden/>
              </w:rPr>
              <w:tab/>
            </w:r>
            <w:r w:rsidR="00270F22">
              <w:rPr>
                <w:webHidden/>
              </w:rPr>
              <w:fldChar w:fldCharType="begin"/>
            </w:r>
            <w:r w:rsidR="00270F22">
              <w:rPr>
                <w:webHidden/>
              </w:rPr>
              <w:delInstrText xml:space="preserve"> PAGEREF _Toc14684351 \h </w:delInstrText>
            </w:r>
            <w:r w:rsidR="00270F22">
              <w:rPr>
                <w:webHidden/>
              </w:rPr>
            </w:r>
            <w:r w:rsidR="00270F22">
              <w:rPr>
                <w:webHidden/>
              </w:rPr>
              <w:fldChar w:fldCharType="separate"/>
            </w:r>
            <w:r w:rsidR="00CC6903">
              <w:rPr>
                <w:webHidden/>
              </w:rPr>
              <w:delText>8</w:delText>
            </w:r>
            <w:r w:rsidR="00270F22">
              <w:rPr>
                <w:webHidden/>
              </w:rPr>
              <w:fldChar w:fldCharType="end"/>
            </w:r>
            <w:r>
              <w:fldChar w:fldCharType="end"/>
            </w:r>
          </w:del>
        </w:p>
        <w:p w14:paraId="3A3265C7" w14:textId="77777777" w:rsidR="00270F22" w:rsidRDefault="00955906">
          <w:pPr>
            <w:pStyle w:val="TOC1"/>
            <w:tabs>
              <w:tab w:val="left" w:pos="885"/>
            </w:tabs>
            <w:rPr>
              <w:del w:id="103" w:author="Author"/>
              <w:rFonts w:asciiTheme="minorHAnsi" w:eastAsiaTheme="minorEastAsia" w:hAnsiTheme="minorHAnsi" w:cstheme="minorBidi"/>
              <w:b w:val="0"/>
              <w:spacing w:val="0"/>
              <w:sz w:val="22"/>
              <w:szCs w:val="22"/>
            </w:rPr>
          </w:pPr>
          <w:del w:id="104" w:author="Author">
            <w:r>
              <w:rPr>
                <w:b w:val="0"/>
              </w:rPr>
              <w:fldChar w:fldCharType="begin"/>
            </w:r>
            <w:r>
              <w:delInstrText>HYPERLINK \l "_Toc14684352"</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5</w:delText>
            </w:r>
            <w:r w:rsidR="00270F22">
              <w:rPr>
                <w:rFonts w:asciiTheme="minorHAnsi" w:eastAsiaTheme="minorEastAsia" w:hAnsiTheme="minorHAnsi" w:cstheme="minorBidi"/>
                <w:b w:val="0"/>
                <w:spacing w:val="0"/>
                <w:sz w:val="22"/>
                <w:szCs w:val="22"/>
              </w:rPr>
              <w:tab/>
            </w:r>
            <w:r w:rsidR="00270F22" w:rsidRPr="005609C7">
              <w:rPr>
                <w:rStyle w:val="Hyperlink"/>
              </w:rPr>
              <w:delText>Relationship to RALI MS 44</w:delText>
            </w:r>
            <w:r w:rsidR="00270F22">
              <w:rPr>
                <w:webHidden/>
              </w:rPr>
              <w:tab/>
            </w:r>
            <w:r w:rsidR="00270F22">
              <w:rPr>
                <w:b w:val="0"/>
                <w:webHidden/>
              </w:rPr>
              <w:fldChar w:fldCharType="begin"/>
            </w:r>
            <w:r w:rsidR="00270F22">
              <w:rPr>
                <w:webHidden/>
              </w:rPr>
              <w:delInstrText xml:space="preserve"> PAGEREF _Toc14684352 \h </w:delInstrText>
            </w:r>
            <w:r w:rsidR="00270F22">
              <w:rPr>
                <w:b w:val="0"/>
                <w:webHidden/>
              </w:rPr>
            </w:r>
            <w:r w:rsidR="00270F22">
              <w:rPr>
                <w:b w:val="0"/>
                <w:webHidden/>
              </w:rPr>
              <w:fldChar w:fldCharType="separate"/>
            </w:r>
            <w:r w:rsidR="00CC6903">
              <w:rPr>
                <w:webHidden/>
              </w:rPr>
              <w:delText>9</w:delText>
            </w:r>
            <w:r w:rsidR="00270F22">
              <w:rPr>
                <w:b w:val="0"/>
                <w:webHidden/>
              </w:rPr>
              <w:fldChar w:fldCharType="end"/>
            </w:r>
            <w:r>
              <w:rPr>
                <w:b w:val="0"/>
              </w:rPr>
              <w:fldChar w:fldCharType="end"/>
            </w:r>
          </w:del>
        </w:p>
        <w:p w14:paraId="3A775BDC" w14:textId="77777777" w:rsidR="00270F22" w:rsidRDefault="00955906">
          <w:pPr>
            <w:pStyle w:val="TOC1"/>
            <w:tabs>
              <w:tab w:val="left" w:pos="885"/>
            </w:tabs>
            <w:rPr>
              <w:del w:id="105" w:author="Author"/>
              <w:rFonts w:asciiTheme="minorHAnsi" w:eastAsiaTheme="minorEastAsia" w:hAnsiTheme="minorHAnsi" w:cstheme="minorBidi"/>
              <w:b w:val="0"/>
              <w:spacing w:val="0"/>
              <w:sz w:val="22"/>
              <w:szCs w:val="22"/>
            </w:rPr>
          </w:pPr>
          <w:del w:id="106" w:author="Author">
            <w:r>
              <w:rPr>
                <w:b w:val="0"/>
              </w:rPr>
              <w:fldChar w:fldCharType="begin"/>
            </w:r>
            <w:r>
              <w:delInstrText>HYPERLINK \l "_Toc14684353"</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6</w:delText>
            </w:r>
            <w:r w:rsidR="00270F22">
              <w:rPr>
                <w:rFonts w:asciiTheme="minorHAnsi" w:eastAsiaTheme="minorEastAsia" w:hAnsiTheme="minorHAnsi" w:cstheme="minorBidi"/>
                <w:b w:val="0"/>
                <w:spacing w:val="0"/>
                <w:sz w:val="22"/>
                <w:szCs w:val="22"/>
              </w:rPr>
              <w:tab/>
            </w:r>
            <w:r w:rsidR="00270F22" w:rsidRPr="005609C7">
              <w:rPr>
                <w:rStyle w:val="Hyperlink"/>
              </w:rPr>
              <w:delText>Exceptions</w:delText>
            </w:r>
            <w:r w:rsidR="00270F22">
              <w:rPr>
                <w:webHidden/>
              </w:rPr>
              <w:tab/>
            </w:r>
            <w:r w:rsidR="00270F22">
              <w:rPr>
                <w:b w:val="0"/>
                <w:webHidden/>
              </w:rPr>
              <w:fldChar w:fldCharType="begin"/>
            </w:r>
            <w:r w:rsidR="00270F22">
              <w:rPr>
                <w:webHidden/>
              </w:rPr>
              <w:delInstrText xml:space="preserve"> PAGEREF _Toc14684353 \h </w:delInstrText>
            </w:r>
            <w:r w:rsidR="00270F22">
              <w:rPr>
                <w:b w:val="0"/>
                <w:webHidden/>
              </w:rPr>
            </w:r>
            <w:r w:rsidR="00270F22">
              <w:rPr>
                <w:b w:val="0"/>
                <w:webHidden/>
              </w:rPr>
              <w:fldChar w:fldCharType="separate"/>
            </w:r>
            <w:r w:rsidR="00CC6903">
              <w:rPr>
                <w:webHidden/>
              </w:rPr>
              <w:delText>10</w:delText>
            </w:r>
            <w:r w:rsidR="00270F22">
              <w:rPr>
                <w:b w:val="0"/>
                <w:webHidden/>
              </w:rPr>
              <w:fldChar w:fldCharType="end"/>
            </w:r>
            <w:r>
              <w:rPr>
                <w:b w:val="0"/>
              </w:rPr>
              <w:fldChar w:fldCharType="end"/>
            </w:r>
          </w:del>
        </w:p>
        <w:p w14:paraId="100BD53A" w14:textId="77777777" w:rsidR="00270F22" w:rsidRDefault="00955906">
          <w:pPr>
            <w:pStyle w:val="TOC1"/>
            <w:tabs>
              <w:tab w:val="left" w:pos="885"/>
            </w:tabs>
            <w:rPr>
              <w:del w:id="107" w:author="Author"/>
              <w:rFonts w:asciiTheme="minorHAnsi" w:eastAsiaTheme="minorEastAsia" w:hAnsiTheme="minorHAnsi" w:cstheme="minorBidi"/>
              <w:b w:val="0"/>
              <w:spacing w:val="0"/>
              <w:sz w:val="22"/>
              <w:szCs w:val="22"/>
            </w:rPr>
          </w:pPr>
          <w:del w:id="108" w:author="Author">
            <w:r>
              <w:rPr>
                <w:b w:val="0"/>
              </w:rPr>
              <w:fldChar w:fldCharType="begin"/>
            </w:r>
            <w:r>
              <w:delInstrText>HYPERLINK \l "_Toc14684354"</w:delInstrText>
            </w:r>
            <w:r>
              <w:rPr>
                <w:b w:val="0"/>
              </w:rPr>
            </w:r>
            <w:r>
              <w:rPr>
                <w:b w:val="0"/>
              </w:rPr>
              <w:fldChar w:fldCharType="separate"/>
            </w:r>
            <w:r w:rsidR="00270F22" w:rsidRPr="005609C7">
              <w:rPr>
                <w:rStyle w:val="Hyperlink"/>
                <w14:scene3d>
                  <w14:camera w14:prst="orthographicFront"/>
                  <w14:lightRig w14:rig="threePt" w14:dir="t">
                    <w14:rot w14:lat="0" w14:lon="0" w14:rev="0"/>
                  </w14:lightRig>
                </w14:scene3d>
              </w:rPr>
              <w:delText>7</w:delText>
            </w:r>
            <w:r w:rsidR="00270F22">
              <w:rPr>
                <w:rFonts w:asciiTheme="minorHAnsi" w:eastAsiaTheme="minorEastAsia" w:hAnsiTheme="minorHAnsi" w:cstheme="minorBidi"/>
                <w:b w:val="0"/>
                <w:spacing w:val="0"/>
                <w:sz w:val="22"/>
                <w:szCs w:val="22"/>
              </w:rPr>
              <w:tab/>
            </w:r>
            <w:r w:rsidR="00270F22" w:rsidRPr="005609C7">
              <w:rPr>
                <w:rStyle w:val="Hyperlink"/>
              </w:rPr>
              <w:delText>RALI Authorisation</w:delText>
            </w:r>
            <w:r w:rsidR="00270F22">
              <w:rPr>
                <w:webHidden/>
              </w:rPr>
              <w:tab/>
            </w:r>
            <w:r w:rsidR="00270F22">
              <w:rPr>
                <w:b w:val="0"/>
                <w:webHidden/>
              </w:rPr>
              <w:fldChar w:fldCharType="begin"/>
            </w:r>
            <w:r w:rsidR="00270F22">
              <w:rPr>
                <w:webHidden/>
              </w:rPr>
              <w:delInstrText xml:space="preserve"> PAGEREF _Toc14684354 \h </w:delInstrText>
            </w:r>
            <w:r w:rsidR="00270F22">
              <w:rPr>
                <w:b w:val="0"/>
                <w:webHidden/>
              </w:rPr>
            </w:r>
            <w:r w:rsidR="00270F22">
              <w:rPr>
                <w:b w:val="0"/>
                <w:webHidden/>
              </w:rPr>
              <w:fldChar w:fldCharType="separate"/>
            </w:r>
            <w:r w:rsidR="00CC6903">
              <w:rPr>
                <w:webHidden/>
              </w:rPr>
              <w:delText>11</w:delText>
            </w:r>
            <w:r w:rsidR="00270F22">
              <w:rPr>
                <w:b w:val="0"/>
                <w:webHidden/>
              </w:rPr>
              <w:fldChar w:fldCharType="end"/>
            </w:r>
            <w:r>
              <w:rPr>
                <w:b w:val="0"/>
              </w:rPr>
              <w:fldChar w:fldCharType="end"/>
            </w:r>
          </w:del>
        </w:p>
        <w:p w14:paraId="30FFBE6E" w14:textId="77777777" w:rsidR="00270F22" w:rsidRDefault="00955906">
          <w:pPr>
            <w:pStyle w:val="TOC1"/>
            <w:rPr>
              <w:del w:id="109" w:author="Author"/>
              <w:rFonts w:asciiTheme="minorHAnsi" w:eastAsiaTheme="minorEastAsia" w:hAnsiTheme="minorHAnsi" w:cstheme="minorBidi"/>
              <w:b w:val="0"/>
              <w:spacing w:val="0"/>
              <w:sz w:val="22"/>
              <w:szCs w:val="22"/>
            </w:rPr>
          </w:pPr>
          <w:del w:id="110" w:author="Author">
            <w:r>
              <w:rPr>
                <w:b w:val="0"/>
              </w:rPr>
              <w:fldChar w:fldCharType="begin"/>
            </w:r>
            <w:r>
              <w:delInstrText>HYPERLINK \l "_Toc14684355"</w:delInstrText>
            </w:r>
            <w:r>
              <w:rPr>
                <w:b w:val="0"/>
              </w:rPr>
            </w:r>
            <w:r>
              <w:rPr>
                <w:b w:val="0"/>
              </w:rPr>
              <w:fldChar w:fldCharType="separate"/>
            </w:r>
            <w:r w:rsidR="00270F22" w:rsidRPr="005609C7">
              <w:rPr>
                <w:rStyle w:val="Hyperlink"/>
              </w:rPr>
              <w:delText>Appendix A: Extract from ITU RR Article 21</w:delText>
            </w:r>
            <w:r w:rsidR="00270F22">
              <w:rPr>
                <w:webHidden/>
              </w:rPr>
              <w:tab/>
            </w:r>
            <w:r w:rsidR="00270F22">
              <w:rPr>
                <w:b w:val="0"/>
                <w:webHidden/>
              </w:rPr>
              <w:fldChar w:fldCharType="begin"/>
            </w:r>
            <w:r w:rsidR="00270F22">
              <w:rPr>
                <w:webHidden/>
              </w:rPr>
              <w:delInstrText xml:space="preserve"> PAGEREF _Toc14684355 \h </w:delInstrText>
            </w:r>
            <w:r w:rsidR="00270F22">
              <w:rPr>
                <w:b w:val="0"/>
                <w:webHidden/>
              </w:rPr>
            </w:r>
            <w:r w:rsidR="00270F22">
              <w:rPr>
                <w:b w:val="0"/>
                <w:webHidden/>
              </w:rPr>
              <w:fldChar w:fldCharType="separate"/>
            </w:r>
            <w:r w:rsidR="00CC6903">
              <w:rPr>
                <w:webHidden/>
              </w:rPr>
              <w:delText>12</w:delText>
            </w:r>
            <w:r w:rsidR="00270F22">
              <w:rPr>
                <w:b w:val="0"/>
                <w:webHidden/>
              </w:rPr>
              <w:fldChar w:fldCharType="end"/>
            </w:r>
            <w:r>
              <w:rPr>
                <w:b w:val="0"/>
              </w:rPr>
              <w:fldChar w:fldCharType="end"/>
            </w:r>
          </w:del>
        </w:p>
        <w:p w14:paraId="47B3800E" w14:textId="5E3949D1" w:rsidR="0034514C" w:rsidRDefault="00097D72">
          <w:pPr>
            <w:pStyle w:val="TOC1"/>
            <w:tabs>
              <w:tab w:val="left" w:pos="885"/>
            </w:tabs>
            <w:rPr>
              <w:ins w:id="111" w:author="Author"/>
              <w:rFonts w:asciiTheme="minorHAnsi" w:eastAsiaTheme="minorEastAsia" w:hAnsiTheme="minorHAnsi" w:cstheme="minorBidi"/>
              <w:b w:val="0"/>
              <w:spacing w:val="0"/>
              <w:kern w:val="2"/>
              <w:sz w:val="22"/>
              <w:szCs w:val="22"/>
              <w14:ligatures w14:val="standardContextual"/>
            </w:rPr>
          </w:pPr>
          <w:del w:id="112" w:author="Author">
            <w:r>
              <w:rPr>
                <w:b w:val="0"/>
                <w:bCs/>
              </w:rPr>
              <w:fldChar w:fldCharType="end"/>
            </w:r>
          </w:del>
          <w:ins w:id="113" w:author="Author">
            <w:r>
              <w:fldChar w:fldCharType="begin"/>
            </w:r>
            <w:r>
              <w:instrText xml:space="preserve"> TOC \o "1-3" \h \z \u </w:instrText>
            </w:r>
            <w:r>
              <w:fldChar w:fldCharType="separate"/>
            </w:r>
            <w:r w:rsidR="00955906">
              <w:fldChar w:fldCharType="begin"/>
            </w:r>
            <w:r w:rsidR="00955906">
              <w:instrText>HYPERLINK \l "_Toc187397832"</w:instrText>
            </w:r>
            <w:r w:rsidR="00955906">
              <w:fldChar w:fldCharType="separate"/>
            </w:r>
            <w:r w:rsidR="0034514C" w:rsidRPr="006C3AFC">
              <w:rPr>
                <w:rStyle w:val="Hyperlink"/>
                <w14:scene3d>
                  <w14:camera w14:prst="orthographicFront"/>
                  <w14:lightRig w14:rig="threePt" w14:dir="t">
                    <w14:rot w14:lat="0" w14:lon="0" w14:rev="0"/>
                  </w14:lightRig>
                </w14:scene3d>
              </w:rPr>
              <w:t>1</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Introduction</w:t>
            </w:r>
            <w:r w:rsidR="0034514C">
              <w:rPr>
                <w:webHidden/>
              </w:rPr>
              <w:tab/>
            </w:r>
            <w:r w:rsidR="0034514C">
              <w:rPr>
                <w:webHidden/>
              </w:rPr>
              <w:fldChar w:fldCharType="begin"/>
            </w:r>
            <w:r w:rsidR="0034514C">
              <w:rPr>
                <w:webHidden/>
              </w:rPr>
              <w:instrText xml:space="preserve"> PAGEREF _Toc187397832 \h </w:instrText>
            </w:r>
          </w:ins>
          <w:r w:rsidR="0034514C">
            <w:rPr>
              <w:webHidden/>
            </w:rPr>
          </w:r>
          <w:ins w:id="114" w:author="Author">
            <w:r w:rsidR="0034514C">
              <w:rPr>
                <w:webHidden/>
              </w:rPr>
              <w:fldChar w:fldCharType="separate"/>
            </w:r>
            <w:r w:rsidR="0034514C">
              <w:rPr>
                <w:webHidden/>
              </w:rPr>
              <w:t>1</w:t>
            </w:r>
            <w:r w:rsidR="0034514C">
              <w:rPr>
                <w:webHidden/>
              </w:rPr>
              <w:fldChar w:fldCharType="end"/>
            </w:r>
            <w:r w:rsidR="00955906">
              <w:fldChar w:fldCharType="end"/>
            </w:r>
          </w:ins>
        </w:p>
        <w:p w14:paraId="4C44728D" w14:textId="2D4B39C5" w:rsidR="0034514C" w:rsidRDefault="00955906">
          <w:pPr>
            <w:pStyle w:val="TOC2"/>
            <w:rPr>
              <w:ins w:id="115" w:author="Author"/>
              <w:rFonts w:asciiTheme="minorHAnsi" w:eastAsiaTheme="minorEastAsia" w:hAnsiTheme="minorHAnsi" w:cstheme="minorBidi"/>
              <w:spacing w:val="0"/>
              <w:kern w:val="2"/>
              <w:sz w:val="22"/>
              <w:szCs w:val="22"/>
              <w14:ligatures w14:val="standardContextual"/>
            </w:rPr>
          </w:pPr>
          <w:ins w:id="116" w:author="Author">
            <w:r>
              <w:fldChar w:fldCharType="begin"/>
            </w:r>
            <w:r>
              <w:instrText>HYPERLINK \l "_Toc187397833"</w:instrText>
            </w:r>
            <w:r>
              <w:fldChar w:fldCharType="separate"/>
            </w:r>
            <w:r w:rsidR="0034514C" w:rsidRPr="006C3AFC">
              <w:rPr>
                <w:rStyle w:val="Hyperlink"/>
              </w:rPr>
              <w:t>1.1</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Purpose</w:t>
            </w:r>
            <w:r w:rsidR="0034514C">
              <w:rPr>
                <w:webHidden/>
              </w:rPr>
              <w:tab/>
            </w:r>
            <w:r w:rsidR="0034514C">
              <w:rPr>
                <w:webHidden/>
              </w:rPr>
              <w:fldChar w:fldCharType="begin"/>
            </w:r>
            <w:r w:rsidR="0034514C">
              <w:rPr>
                <w:webHidden/>
              </w:rPr>
              <w:instrText xml:space="preserve"> PAGEREF _Toc187397833 \h </w:instrText>
            </w:r>
          </w:ins>
          <w:r w:rsidR="0034514C">
            <w:rPr>
              <w:webHidden/>
            </w:rPr>
          </w:r>
          <w:ins w:id="117" w:author="Author">
            <w:r w:rsidR="0034514C">
              <w:rPr>
                <w:webHidden/>
              </w:rPr>
              <w:fldChar w:fldCharType="separate"/>
            </w:r>
            <w:r w:rsidR="0034514C">
              <w:rPr>
                <w:webHidden/>
              </w:rPr>
              <w:t>1</w:t>
            </w:r>
            <w:r w:rsidR="0034514C">
              <w:rPr>
                <w:webHidden/>
              </w:rPr>
              <w:fldChar w:fldCharType="end"/>
            </w:r>
            <w:r>
              <w:fldChar w:fldCharType="end"/>
            </w:r>
          </w:ins>
        </w:p>
        <w:p w14:paraId="78EB606A" w14:textId="18B54804" w:rsidR="0034514C" w:rsidRDefault="00955906">
          <w:pPr>
            <w:pStyle w:val="TOC2"/>
            <w:rPr>
              <w:ins w:id="118" w:author="Author"/>
              <w:rFonts w:asciiTheme="minorHAnsi" w:eastAsiaTheme="minorEastAsia" w:hAnsiTheme="minorHAnsi" w:cstheme="minorBidi"/>
              <w:spacing w:val="0"/>
              <w:kern w:val="2"/>
              <w:sz w:val="22"/>
              <w:szCs w:val="22"/>
              <w14:ligatures w14:val="standardContextual"/>
            </w:rPr>
          </w:pPr>
          <w:ins w:id="119" w:author="Author">
            <w:r>
              <w:fldChar w:fldCharType="begin"/>
            </w:r>
            <w:r>
              <w:instrText>HYPERLINK \l "_Toc187397834"</w:instrText>
            </w:r>
            <w:r>
              <w:fldChar w:fldCharType="separate"/>
            </w:r>
            <w:r w:rsidR="0034514C" w:rsidRPr="006C3AFC">
              <w:rPr>
                <w:rStyle w:val="Hyperlink"/>
              </w:rPr>
              <w:t>1.2</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Scope</w:t>
            </w:r>
            <w:r w:rsidR="0034514C">
              <w:rPr>
                <w:webHidden/>
              </w:rPr>
              <w:tab/>
            </w:r>
            <w:r w:rsidR="0034514C">
              <w:rPr>
                <w:webHidden/>
              </w:rPr>
              <w:fldChar w:fldCharType="begin"/>
            </w:r>
            <w:r w:rsidR="0034514C">
              <w:rPr>
                <w:webHidden/>
              </w:rPr>
              <w:instrText xml:space="preserve"> PAGEREF _Toc187397834 \h </w:instrText>
            </w:r>
          </w:ins>
          <w:r w:rsidR="0034514C">
            <w:rPr>
              <w:webHidden/>
            </w:rPr>
          </w:r>
          <w:ins w:id="120" w:author="Author">
            <w:r w:rsidR="0034514C">
              <w:rPr>
                <w:webHidden/>
              </w:rPr>
              <w:fldChar w:fldCharType="separate"/>
            </w:r>
            <w:r w:rsidR="0034514C">
              <w:rPr>
                <w:webHidden/>
              </w:rPr>
              <w:t>2</w:t>
            </w:r>
            <w:r w:rsidR="0034514C">
              <w:rPr>
                <w:webHidden/>
              </w:rPr>
              <w:fldChar w:fldCharType="end"/>
            </w:r>
            <w:r>
              <w:fldChar w:fldCharType="end"/>
            </w:r>
          </w:ins>
        </w:p>
        <w:p w14:paraId="78DEB080" w14:textId="63D28048" w:rsidR="0034514C" w:rsidRDefault="00955906">
          <w:pPr>
            <w:pStyle w:val="TOC1"/>
            <w:tabs>
              <w:tab w:val="left" w:pos="885"/>
            </w:tabs>
            <w:rPr>
              <w:ins w:id="121" w:author="Author"/>
              <w:rFonts w:asciiTheme="minorHAnsi" w:eastAsiaTheme="minorEastAsia" w:hAnsiTheme="minorHAnsi" w:cstheme="minorBidi"/>
              <w:b w:val="0"/>
              <w:spacing w:val="0"/>
              <w:kern w:val="2"/>
              <w:sz w:val="22"/>
              <w:szCs w:val="22"/>
              <w14:ligatures w14:val="standardContextual"/>
            </w:rPr>
          </w:pPr>
          <w:ins w:id="122" w:author="Author">
            <w:r>
              <w:lastRenderedPageBreak/>
              <w:fldChar w:fldCharType="begin"/>
            </w:r>
            <w:r>
              <w:instrText>HYPERLINK \l "_Toc187397835"</w:instrText>
            </w:r>
            <w:r>
              <w:fldChar w:fldCharType="separate"/>
            </w:r>
            <w:r w:rsidR="0034514C" w:rsidRPr="006C3AFC">
              <w:rPr>
                <w:rStyle w:val="Hyperlink"/>
                <w14:scene3d>
                  <w14:camera w14:prst="orthographicFront"/>
                  <w14:lightRig w14:rig="threePt" w14:dir="t">
                    <w14:rot w14:lat="0" w14:lon="0" w14:rev="0"/>
                  </w14:lightRig>
                </w14:scene3d>
              </w:rPr>
              <w:t>2</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Frequency coordination procedures: earth/earth receive stations and fixed point-to-point links</w:t>
            </w:r>
            <w:r w:rsidR="0034514C">
              <w:rPr>
                <w:webHidden/>
              </w:rPr>
              <w:tab/>
            </w:r>
            <w:r w:rsidR="0034514C">
              <w:rPr>
                <w:webHidden/>
              </w:rPr>
              <w:fldChar w:fldCharType="begin"/>
            </w:r>
            <w:r w:rsidR="0034514C">
              <w:rPr>
                <w:webHidden/>
              </w:rPr>
              <w:instrText xml:space="preserve"> PAGEREF _Toc187397835 \h </w:instrText>
            </w:r>
          </w:ins>
          <w:r w:rsidR="0034514C">
            <w:rPr>
              <w:webHidden/>
            </w:rPr>
          </w:r>
          <w:ins w:id="123" w:author="Author">
            <w:r w:rsidR="0034514C">
              <w:rPr>
                <w:webHidden/>
              </w:rPr>
              <w:fldChar w:fldCharType="separate"/>
            </w:r>
            <w:r w:rsidR="0034514C">
              <w:rPr>
                <w:webHidden/>
              </w:rPr>
              <w:t>3</w:t>
            </w:r>
            <w:r w:rsidR="0034514C">
              <w:rPr>
                <w:webHidden/>
              </w:rPr>
              <w:fldChar w:fldCharType="end"/>
            </w:r>
            <w:r>
              <w:fldChar w:fldCharType="end"/>
            </w:r>
          </w:ins>
        </w:p>
        <w:p w14:paraId="12261138" w14:textId="6E423E22" w:rsidR="0034514C" w:rsidRDefault="00955906">
          <w:pPr>
            <w:pStyle w:val="TOC2"/>
            <w:rPr>
              <w:ins w:id="124" w:author="Author"/>
              <w:rFonts w:asciiTheme="minorHAnsi" w:eastAsiaTheme="minorEastAsia" w:hAnsiTheme="minorHAnsi" w:cstheme="minorBidi"/>
              <w:spacing w:val="0"/>
              <w:kern w:val="2"/>
              <w:sz w:val="22"/>
              <w:szCs w:val="22"/>
              <w14:ligatures w14:val="standardContextual"/>
            </w:rPr>
          </w:pPr>
          <w:ins w:id="125" w:author="Author">
            <w:r>
              <w:fldChar w:fldCharType="begin"/>
            </w:r>
            <w:r>
              <w:instrText>HYPERLINK \l "_Toc187397836"</w:instrText>
            </w:r>
            <w:r>
              <w:fldChar w:fldCharType="separate"/>
            </w:r>
            <w:r w:rsidR="0034514C" w:rsidRPr="006C3AFC">
              <w:rPr>
                <w:rStyle w:val="Hyperlink"/>
              </w:rPr>
              <w:t>2.1</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Identification of potentially affected services</w:t>
            </w:r>
            <w:r w:rsidR="0034514C">
              <w:rPr>
                <w:webHidden/>
              </w:rPr>
              <w:tab/>
            </w:r>
            <w:r w:rsidR="0034514C">
              <w:rPr>
                <w:webHidden/>
              </w:rPr>
              <w:fldChar w:fldCharType="begin"/>
            </w:r>
            <w:r w:rsidR="0034514C">
              <w:rPr>
                <w:webHidden/>
              </w:rPr>
              <w:instrText xml:space="preserve"> PAGEREF _Toc187397836 \h </w:instrText>
            </w:r>
          </w:ins>
          <w:r w:rsidR="0034514C">
            <w:rPr>
              <w:webHidden/>
            </w:rPr>
          </w:r>
          <w:ins w:id="126" w:author="Author">
            <w:r w:rsidR="0034514C">
              <w:rPr>
                <w:webHidden/>
              </w:rPr>
              <w:fldChar w:fldCharType="separate"/>
            </w:r>
            <w:r w:rsidR="0034514C">
              <w:rPr>
                <w:webHidden/>
              </w:rPr>
              <w:t>3</w:t>
            </w:r>
            <w:r w:rsidR="0034514C">
              <w:rPr>
                <w:webHidden/>
              </w:rPr>
              <w:fldChar w:fldCharType="end"/>
            </w:r>
            <w:r>
              <w:fldChar w:fldCharType="end"/>
            </w:r>
          </w:ins>
        </w:p>
        <w:p w14:paraId="596F486A" w14:textId="6F5A7A7F" w:rsidR="0034514C" w:rsidRDefault="00955906">
          <w:pPr>
            <w:pStyle w:val="TOC3"/>
            <w:tabs>
              <w:tab w:val="left" w:pos="885"/>
            </w:tabs>
            <w:rPr>
              <w:ins w:id="127" w:author="Author"/>
              <w:rFonts w:asciiTheme="minorHAnsi" w:eastAsiaTheme="minorEastAsia" w:hAnsiTheme="minorHAnsi" w:cstheme="minorBidi"/>
              <w:kern w:val="2"/>
              <w14:ligatures w14:val="standardContextual"/>
            </w:rPr>
          </w:pPr>
          <w:ins w:id="128" w:author="Author">
            <w:r>
              <w:fldChar w:fldCharType="begin"/>
            </w:r>
            <w:r>
              <w:instrText>HYPERLINK \l "_Toc187397837"</w:instrText>
            </w:r>
            <w:r>
              <w:fldChar w:fldCharType="separate"/>
            </w:r>
            <w:r w:rsidR="0034514C" w:rsidRPr="006C3AFC">
              <w:rPr>
                <w:rStyle w:val="Hyperlink"/>
              </w:rPr>
              <w:t>2.1.1</w:t>
            </w:r>
            <w:r w:rsidR="0034514C">
              <w:rPr>
                <w:rFonts w:asciiTheme="minorHAnsi" w:eastAsiaTheme="minorEastAsia" w:hAnsiTheme="minorHAnsi" w:cstheme="minorBidi"/>
                <w:kern w:val="2"/>
                <w14:ligatures w14:val="standardContextual"/>
              </w:rPr>
              <w:tab/>
            </w:r>
            <w:r w:rsidR="0034514C" w:rsidRPr="006C3AFC">
              <w:rPr>
                <w:rStyle w:val="Hyperlink"/>
              </w:rPr>
              <w:t>Distance cull</w:t>
            </w:r>
            <w:r w:rsidR="0034514C">
              <w:rPr>
                <w:webHidden/>
              </w:rPr>
              <w:tab/>
            </w:r>
            <w:r w:rsidR="0034514C">
              <w:rPr>
                <w:webHidden/>
              </w:rPr>
              <w:fldChar w:fldCharType="begin"/>
            </w:r>
            <w:r w:rsidR="0034514C">
              <w:rPr>
                <w:webHidden/>
              </w:rPr>
              <w:instrText xml:space="preserve"> PAGEREF _Toc187397837 \h </w:instrText>
            </w:r>
          </w:ins>
          <w:r w:rsidR="0034514C">
            <w:rPr>
              <w:webHidden/>
            </w:rPr>
          </w:r>
          <w:ins w:id="129" w:author="Author">
            <w:r w:rsidR="0034514C">
              <w:rPr>
                <w:webHidden/>
              </w:rPr>
              <w:fldChar w:fldCharType="separate"/>
            </w:r>
            <w:r w:rsidR="0034514C">
              <w:rPr>
                <w:webHidden/>
              </w:rPr>
              <w:t>3</w:t>
            </w:r>
            <w:r w:rsidR="0034514C">
              <w:rPr>
                <w:webHidden/>
              </w:rPr>
              <w:fldChar w:fldCharType="end"/>
            </w:r>
            <w:r>
              <w:fldChar w:fldCharType="end"/>
            </w:r>
          </w:ins>
        </w:p>
        <w:p w14:paraId="1D39F7C1" w14:textId="2476B3BA" w:rsidR="0034514C" w:rsidRDefault="00955906">
          <w:pPr>
            <w:pStyle w:val="TOC3"/>
            <w:tabs>
              <w:tab w:val="left" w:pos="885"/>
            </w:tabs>
            <w:rPr>
              <w:ins w:id="130" w:author="Author"/>
              <w:rFonts w:asciiTheme="minorHAnsi" w:eastAsiaTheme="minorEastAsia" w:hAnsiTheme="minorHAnsi" w:cstheme="minorBidi"/>
              <w:kern w:val="2"/>
              <w14:ligatures w14:val="standardContextual"/>
            </w:rPr>
          </w:pPr>
          <w:ins w:id="131" w:author="Author">
            <w:r>
              <w:fldChar w:fldCharType="begin"/>
            </w:r>
            <w:r>
              <w:instrText>HYPERLINK \l "_Toc187397838"</w:instrText>
            </w:r>
            <w:r>
              <w:fldChar w:fldCharType="separate"/>
            </w:r>
            <w:r w:rsidR="0034514C" w:rsidRPr="006C3AFC">
              <w:rPr>
                <w:rStyle w:val="Hyperlink"/>
              </w:rPr>
              <w:t>2.1.2</w:t>
            </w:r>
            <w:r w:rsidR="0034514C">
              <w:rPr>
                <w:rFonts w:asciiTheme="minorHAnsi" w:eastAsiaTheme="minorEastAsia" w:hAnsiTheme="minorHAnsi" w:cstheme="minorBidi"/>
                <w:kern w:val="2"/>
                <w14:ligatures w14:val="standardContextual"/>
              </w:rPr>
              <w:tab/>
            </w:r>
            <w:r w:rsidR="0034514C" w:rsidRPr="006C3AFC">
              <w:rPr>
                <w:rStyle w:val="Hyperlink"/>
              </w:rPr>
              <w:t>Frequency cull</w:t>
            </w:r>
            <w:r w:rsidR="0034514C">
              <w:rPr>
                <w:webHidden/>
              </w:rPr>
              <w:tab/>
            </w:r>
            <w:r w:rsidR="0034514C">
              <w:rPr>
                <w:webHidden/>
              </w:rPr>
              <w:fldChar w:fldCharType="begin"/>
            </w:r>
            <w:r w:rsidR="0034514C">
              <w:rPr>
                <w:webHidden/>
              </w:rPr>
              <w:instrText xml:space="preserve"> PAGEREF _Toc187397838 \h </w:instrText>
            </w:r>
          </w:ins>
          <w:r w:rsidR="0034514C">
            <w:rPr>
              <w:webHidden/>
            </w:rPr>
          </w:r>
          <w:ins w:id="132" w:author="Author">
            <w:r w:rsidR="0034514C">
              <w:rPr>
                <w:webHidden/>
              </w:rPr>
              <w:fldChar w:fldCharType="separate"/>
            </w:r>
            <w:r w:rsidR="0034514C">
              <w:rPr>
                <w:webHidden/>
              </w:rPr>
              <w:t>4</w:t>
            </w:r>
            <w:r w:rsidR="0034514C">
              <w:rPr>
                <w:webHidden/>
              </w:rPr>
              <w:fldChar w:fldCharType="end"/>
            </w:r>
            <w:r>
              <w:fldChar w:fldCharType="end"/>
            </w:r>
          </w:ins>
        </w:p>
        <w:p w14:paraId="53E27A82" w14:textId="27612DD5" w:rsidR="0034514C" w:rsidRDefault="00955906">
          <w:pPr>
            <w:pStyle w:val="TOC2"/>
            <w:rPr>
              <w:ins w:id="133" w:author="Author"/>
              <w:rFonts w:asciiTheme="minorHAnsi" w:eastAsiaTheme="minorEastAsia" w:hAnsiTheme="minorHAnsi" w:cstheme="minorBidi"/>
              <w:spacing w:val="0"/>
              <w:kern w:val="2"/>
              <w:sz w:val="22"/>
              <w:szCs w:val="22"/>
              <w14:ligatures w14:val="standardContextual"/>
            </w:rPr>
          </w:pPr>
          <w:ins w:id="134" w:author="Author">
            <w:r>
              <w:fldChar w:fldCharType="begin"/>
            </w:r>
            <w:r>
              <w:instrText>HYPERLINK \l "_Toc187397840"</w:instrText>
            </w:r>
            <w:r>
              <w:fldChar w:fldCharType="separate"/>
            </w:r>
            <w:r w:rsidR="0034514C" w:rsidRPr="006C3AFC">
              <w:rPr>
                <w:rStyle w:val="Hyperlink"/>
              </w:rPr>
              <w:t>2.2</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Protection criteria</w:t>
            </w:r>
            <w:r w:rsidR="0034514C">
              <w:rPr>
                <w:webHidden/>
              </w:rPr>
              <w:tab/>
            </w:r>
            <w:r w:rsidR="0034514C">
              <w:rPr>
                <w:webHidden/>
              </w:rPr>
              <w:fldChar w:fldCharType="begin"/>
            </w:r>
            <w:r w:rsidR="0034514C">
              <w:rPr>
                <w:webHidden/>
              </w:rPr>
              <w:instrText xml:space="preserve"> PAGEREF _Toc187397840 \h </w:instrText>
            </w:r>
          </w:ins>
          <w:r w:rsidR="0034514C">
            <w:rPr>
              <w:webHidden/>
            </w:rPr>
          </w:r>
          <w:ins w:id="135" w:author="Author">
            <w:r w:rsidR="0034514C">
              <w:rPr>
                <w:webHidden/>
              </w:rPr>
              <w:fldChar w:fldCharType="separate"/>
            </w:r>
            <w:r w:rsidR="0034514C">
              <w:rPr>
                <w:webHidden/>
              </w:rPr>
              <w:t>6</w:t>
            </w:r>
            <w:r w:rsidR="0034514C">
              <w:rPr>
                <w:webHidden/>
              </w:rPr>
              <w:fldChar w:fldCharType="end"/>
            </w:r>
            <w:r>
              <w:fldChar w:fldCharType="end"/>
            </w:r>
          </w:ins>
        </w:p>
        <w:p w14:paraId="3282AD70" w14:textId="028A3054" w:rsidR="0034514C" w:rsidRDefault="00955906">
          <w:pPr>
            <w:pStyle w:val="TOC3"/>
            <w:tabs>
              <w:tab w:val="left" w:pos="885"/>
            </w:tabs>
            <w:rPr>
              <w:ins w:id="136" w:author="Author"/>
              <w:rFonts w:asciiTheme="minorHAnsi" w:eastAsiaTheme="minorEastAsia" w:hAnsiTheme="minorHAnsi" w:cstheme="minorBidi"/>
              <w:kern w:val="2"/>
              <w14:ligatures w14:val="standardContextual"/>
            </w:rPr>
          </w:pPr>
          <w:ins w:id="137" w:author="Author">
            <w:r>
              <w:fldChar w:fldCharType="begin"/>
            </w:r>
            <w:r>
              <w:instrText>HYPERLINK \l "_Toc187397841"</w:instrText>
            </w:r>
            <w:r>
              <w:fldChar w:fldCharType="separate"/>
            </w:r>
            <w:r w:rsidR="0034514C" w:rsidRPr="006C3AFC">
              <w:rPr>
                <w:rStyle w:val="Hyperlink"/>
              </w:rPr>
              <w:t>2.2.1</w:t>
            </w:r>
            <w:r w:rsidR="0034514C">
              <w:rPr>
                <w:rFonts w:asciiTheme="minorHAnsi" w:eastAsiaTheme="minorEastAsia" w:hAnsiTheme="minorHAnsi" w:cstheme="minorBidi"/>
                <w:kern w:val="2"/>
                <w14:ligatures w14:val="standardContextual"/>
              </w:rPr>
              <w:tab/>
            </w:r>
            <w:r w:rsidR="0034514C" w:rsidRPr="006C3AFC">
              <w:rPr>
                <w:rStyle w:val="Hyperlink"/>
              </w:rPr>
              <w:t>Fixed link receivers</w:t>
            </w:r>
            <w:r w:rsidR="0034514C">
              <w:rPr>
                <w:webHidden/>
              </w:rPr>
              <w:tab/>
            </w:r>
            <w:r w:rsidR="0034514C">
              <w:rPr>
                <w:webHidden/>
              </w:rPr>
              <w:fldChar w:fldCharType="begin"/>
            </w:r>
            <w:r w:rsidR="0034514C">
              <w:rPr>
                <w:webHidden/>
              </w:rPr>
              <w:instrText xml:space="preserve"> PAGEREF _Toc187397841 \h </w:instrText>
            </w:r>
          </w:ins>
          <w:r w:rsidR="0034514C">
            <w:rPr>
              <w:webHidden/>
            </w:rPr>
          </w:r>
          <w:ins w:id="138" w:author="Author">
            <w:r w:rsidR="0034514C">
              <w:rPr>
                <w:webHidden/>
              </w:rPr>
              <w:fldChar w:fldCharType="separate"/>
            </w:r>
            <w:r w:rsidR="0034514C">
              <w:rPr>
                <w:webHidden/>
              </w:rPr>
              <w:t>6</w:t>
            </w:r>
            <w:r w:rsidR="0034514C">
              <w:rPr>
                <w:webHidden/>
              </w:rPr>
              <w:fldChar w:fldCharType="end"/>
            </w:r>
            <w:r>
              <w:fldChar w:fldCharType="end"/>
            </w:r>
          </w:ins>
        </w:p>
        <w:p w14:paraId="5A445DDB" w14:textId="26CFB4AB" w:rsidR="0034514C" w:rsidRDefault="00955906">
          <w:pPr>
            <w:pStyle w:val="TOC3"/>
            <w:tabs>
              <w:tab w:val="left" w:pos="885"/>
            </w:tabs>
            <w:rPr>
              <w:ins w:id="139" w:author="Author"/>
              <w:rFonts w:asciiTheme="minorHAnsi" w:eastAsiaTheme="minorEastAsia" w:hAnsiTheme="minorHAnsi" w:cstheme="minorBidi"/>
              <w:kern w:val="2"/>
              <w14:ligatures w14:val="standardContextual"/>
            </w:rPr>
          </w:pPr>
          <w:ins w:id="140" w:author="Author">
            <w:r>
              <w:fldChar w:fldCharType="begin"/>
            </w:r>
            <w:r>
              <w:instrText>HYPERLINK \l "_Toc187397842"</w:instrText>
            </w:r>
            <w:r>
              <w:fldChar w:fldCharType="separate"/>
            </w:r>
            <w:r w:rsidR="0034514C" w:rsidRPr="006C3AFC">
              <w:rPr>
                <w:rStyle w:val="Hyperlink"/>
              </w:rPr>
              <w:t>2.2.2</w:t>
            </w:r>
            <w:r w:rsidR="0034514C">
              <w:rPr>
                <w:rFonts w:asciiTheme="minorHAnsi" w:eastAsiaTheme="minorEastAsia" w:hAnsiTheme="minorHAnsi" w:cstheme="minorBidi"/>
                <w:kern w:val="2"/>
                <w14:ligatures w14:val="standardContextual"/>
              </w:rPr>
              <w:tab/>
            </w:r>
            <w:r w:rsidR="0034514C" w:rsidRPr="006C3AFC">
              <w:rPr>
                <w:rStyle w:val="Hyperlink"/>
              </w:rPr>
              <w:t>Earth receive stations</w:t>
            </w:r>
            <w:r w:rsidR="0034514C">
              <w:rPr>
                <w:webHidden/>
              </w:rPr>
              <w:tab/>
            </w:r>
            <w:r w:rsidR="0034514C">
              <w:rPr>
                <w:webHidden/>
              </w:rPr>
              <w:fldChar w:fldCharType="begin"/>
            </w:r>
            <w:r w:rsidR="0034514C">
              <w:rPr>
                <w:webHidden/>
              </w:rPr>
              <w:instrText xml:space="preserve"> PAGEREF _Toc187397842 \h </w:instrText>
            </w:r>
          </w:ins>
          <w:r w:rsidR="0034514C">
            <w:rPr>
              <w:webHidden/>
            </w:rPr>
          </w:r>
          <w:ins w:id="141" w:author="Author">
            <w:r w:rsidR="0034514C">
              <w:rPr>
                <w:webHidden/>
              </w:rPr>
              <w:fldChar w:fldCharType="separate"/>
            </w:r>
            <w:r w:rsidR="0034514C">
              <w:rPr>
                <w:webHidden/>
              </w:rPr>
              <w:t>8</w:t>
            </w:r>
            <w:r w:rsidR="0034514C">
              <w:rPr>
                <w:webHidden/>
              </w:rPr>
              <w:fldChar w:fldCharType="end"/>
            </w:r>
            <w:r>
              <w:fldChar w:fldCharType="end"/>
            </w:r>
          </w:ins>
        </w:p>
        <w:p w14:paraId="0BD16EEE" w14:textId="663DC514" w:rsidR="0034514C" w:rsidRDefault="00955906">
          <w:pPr>
            <w:pStyle w:val="TOC2"/>
            <w:rPr>
              <w:ins w:id="142" w:author="Author"/>
              <w:rFonts w:asciiTheme="minorHAnsi" w:eastAsiaTheme="minorEastAsia" w:hAnsiTheme="minorHAnsi" w:cstheme="minorBidi"/>
              <w:spacing w:val="0"/>
              <w:kern w:val="2"/>
              <w:sz w:val="22"/>
              <w:szCs w:val="22"/>
              <w14:ligatures w14:val="standardContextual"/>
            </w:rPr>
          </w:pPr>
          <w:ins w:id="143" w:author="Author">
            <w:r>
              <w:fldChar w:fldCharType="begin"/>
            </w:r>
            <w:r>
              <w:instrText>HYPERLINK \l "_Toc187397844"</w:instrText>
            </w:r>
            <w:r>
              <w:fldChar w:fldCharType="separate"/>
            </w:r>
            <w:r w:rsidR="0034514C" w:rsidRPr="006C3AFC">
              <w:rPr>
                <w:rStyle w:val="Hyperlink"/>
              </w:rPr>
              <w:t>2.3</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Propagation model</w:t>
            </w:r>
            <w:r w:rsidR="0034514C">
              <w:rPr>
                <w:webHidden/>
              </w:rPr>
              <w:tab/>
            </w:r>
            <w:r w:rsidR="0034514C">
              <w:rPr>
                <w:webHidden/>
              </w:rPr>
              <w:fldChar w:fldCharType="begin"/>
            </w:r>
            <w:r w:rsidR="0034514C">
              <w:rPr>
                <w:webHidden/>
              </w:rPr>
              <w:instrText xml:space="preserve"> PAGEREF _Toc187397844 \h </w:instrText>
            </w:r>
          </w:ins>
          <w:r w:rsidR="0034514C">
            <w:rPr>
              <w:webHidden/>
            </w:rPr>
          </w:r>
          <w:ins w:id="144" w:author="Author">
            <w:r w:rsidR="0034514C">
              <w:rPr>
                <w:webHidden/>
              </w:rPr>
              <w:fldChar w:fldCharType="separate"/>
            </w:r>
            <w:r w:rsidR="0034514C">
              <w:rPr>
                <w:webHidden/>
              </w:rPr>
              <w:t>10</w:t>
            </w:r>
            <w:r w:rsidR="0034514C">
              <w:rPr>
                <w:webHidden/>
              </w:rPr>
              <w:fldChar w:fldCharType="end"/>
            </w:r>
            <w:r>
              <w:fldChar w:fldCharType="end"/>
            </w:r>
          </w:ins>
        </w:p>
        <w:p w14:paraId="7C99682A" w14:textId="53053173" w:rsidR="0034514C" w:rsidRDefault="00955906">
          <w:pPr>
            <w:pStyle w:val="TOC1"/>
            <w:tabs>
              <w:tab w:val="left" w:pos="885"/>
            </w:tabs>
            <w:rPr>
              <w:ins w:id="145" w:author="Author"/>
              <w:rFonts w:asciiTheme="minorHAnsi" w:eastAsiaTheme="minorEastAsia" w:hAnsiTheme="minorHAnsi" w:cstheme="minorBidi"/>
              <w:b w:val="0"/>
              <w:spacing w:val="0"/>
              <w:kern w:val="2"/>
              <w:sz w:val="22"/>
              <w:szCs w:val="22"/>
              <w14:ligatures w14:val="standardContextual"/>
            </w:rPr>
          </w:pPr>
          <w:ins w:id="146" w:author="Author">
            <w:r>
              <w:fldChar w:fldCharType="begin"/>
            </w:r>
            <w:r>
              <w:instrText>HYPERLINK \l "_Toc187397845"</w:instrText>
            </w:r>
            <w:r>
              <w:fldChar w:fldCharType="separate"/>
            </w:r>
            <w:r w:rsidR="0034514C" w:rsidRPr="006C3AFC">
              <w:rPr>
                <w:rStyle w:val="Hyperlink"/>
                <w14:scene3d>
                  <w14:camera w14:prst="orthographicFront"/>
                  <w14:lightRig w14:rig="threePt" w14:dir="t">
                    <w14:rot w14:lat="0" w14:lon="0" w14:rev="0"/>
                  </w14:lightRig>
                </w14:scene3d>
              </w:rPr>
              <w:t>3</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Default earth/earth receive station characteristics for coordination</w:t>
            </w:r>
            <w:r w:rsidR="0034514C">
              <w:rPr>
                <w:webHidden/>
              </w:rPr>
              <w:tab/>
            </w:r>
            <w:r w:rsidR="0034514C">
              <w:rPr>
                <w:webHidden/>
              </w:rPr>
              <w:fldChar w:fldCharType="begin"/>
            </w:r>
            <w:r w:rsidR="0034514C">
              <w:rPr>
                <w:webHidden/>
              </w:rPr>
              <w:instrText xml:space="preserve"> PAGEREF _Toc187397845 \h </w:instrText>
            </w:r>
          </w:ins>
          <w:r w:rsidR="0034514C">
            <w:rPr>
              <w:webHidden/>
            </w:rPr>
          </w:r>
          <w:ins w:id="147" w:author="Author">
            <w:r w:rsidR="0034514C">
              <w:rPr>
                <w:webHidden/>
              </w:rPr>
              <w:fldChar w:fldCharType="separate"/>
            </w:r>
            <w:r w:rsidR="0034514C">
              <w:rPr>
                <w:webHidden/>
              </w:rPr>
              <w:t>11</w:t>
            </w:r>
            <w:r w:rsidR="0034514C">
              <w:rPr>
                <w:webHidden/>
              </w:rPr>
              <w:fldChar w:fldCharType="end"/>
            </w:r>
            <w:r>
              <w:fldChar w:fldCharType="end"/>
            </w:r>
          </w:ins>
        </w:p>
        <w:p w14:paraId="243E0CF2" w14:textId="621103C4" w:rsidR="0034514C" w:rsidRDefault="00955906">
          <w:pPr>
            <w:pStyle w:val="TOC2"/>
            <w:rPr>
              <w:ins w:id="148" w:author="Author"/>
              <w:rFonts w:asciiTheme="minorHAnsi" w:eastAsiaTheme="minorEastAsia" w:hAnsiTheme="minorHAnsi" w:cstheme="minorBidi"/>
              <w:spacing w:val="0"/>
              <w:kern w:val="2"/>
              <w:sz w:val="22"/>
              <w:szCs w:val="22"/>
              <w14:ligatures w14:val="standardContextual"/>
            </w:rPr>
          </w:pPr>
          <w:ins w:id="149" w:author="Author">
            <w:r>
              <w:fldChar w:fldCharType="begin"/>
            </w:r>
            <w:r>
              <w:instrText>HYPERLINK \l "_Toc187397846"</w:instrText>
            </w:r>
            <w:r>
              <w:fldChar w:fldCharType="separate"/>
            </w:r>
            <w:r w:rsidR="0034514C" w:rsidRPr="006C3AFC">
              <w:rPr>
                <w:rStyle w:val="Hyperlink"/>
              </w:rPr>
              <w:t>3.1</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Antenna radiation pattern</w:t>
            </w:r>
            <w:r w:rsidR="0034514C">
              <w:rPr>
                <w:webHidden/>
              </w:rPr>
              <w:tab/>
            </w:r>
            <w:r w:rsidR="0034514C">
              <w:rPr>
                <w:webHidden/>
              </w:rPr>
              <w:fldChar w:fldCharType="begin"/>
            </w:r>
            <w:r w:rsidR="0034514C">
              <w:rPr>
                <w:webHidden/>
              </w:rPr>
              <w:instrText xml:space="preserve"> PAGEREF _Toc187397846 \h </w:instrText>
            </w:r>
          </w:ins>
          <w:r w:rsidR="0034514C">
            <w:rPr>
              <w:webHidden/>
            </w:rPr>
          </w:r>
          <w:ins w:id="150" w:author="Author">
            <w:r w:rsidR="0034514C">
              <w:rPr>
                <w:webHidden/>
              </w:rPr>
              <w:fldChar w:fldCharType="separate"/>
            </w:r>
            <w:r w:rsidR="0034514C">
              <w:rPr>
                <w:webHidden/>
              </w:rPr>
              <w:t>11</w:t>
            </w:r>
            <w:r w:rsidR="0034514C">
              <w:rPr>
                <w:webHidden/>
              </w:rPr>
              <w:fldChar w:fldCharType="end"/>
            </w:r>
            <w:r>
              <w:fldChar w:fldCharType="end"/>
            </w:r>
          </w:ins>
        </w:p>
        <w:p w14:paraId="7B8352C9" w14:textId="4516BDE9" w:rsidR="0034514C" w:rsidRDefault="00955906">
          <w:pPr>
            <w:pStyle w:val="TOC2"/>
            <w:rPr>
              <w:ins w:id="151" w:author="Author"/>
              <w:rFonts w:asciiTheme="minorHAnsi" w:eastAsiaTheme="minorEastAsia" w:hAnsiTheme="minorHAnsi" w:cstheme="minorBidi"/>
              <w:spacing w:val="0"/>
              <w:kern w:val="2"/>
              <w:sz w:val="22"/>
              <w:szCs w:val="22"/>
              <w14:ligatures w14:val="standardContextual"/>
            </w:rPr>
          </w:pPr>
          <w:ins w:id="152" w:author="Author">
            <w:r>
              <w:fldChar w:fldCharType="begin"/>
            </w:r>
            <w:r>
              <w:instrText>HYPERLINK \l "_Toc187397847"</w:instrText>
            </w:r>
            <w:r>
              <w:fldChar w:fldCharType="separate"/>
            </w:r>
            <w:r w:rsidR="0034514C" w:rsidRPr="006C3AFC">
              <w:rPr>
                <w:rStyle w:val="Hyperlink"/>
              </w:rPr>
              <w:t>3.2</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Minimum earth/earth receive station antenna elevation</w:t>
            </w:r>
            <w:r w:rsidR="0034514C">
              <w:rPr>
                <w:webHidden/>
              </w:rPr>
              <w:tab/>
            </w:r>
            <w:r w:rsidR="0034514C">
              <w:rPr>
                <w:webHidden/>
              </w:rPr>
              <w:fldChar w:fldCharType="begin"/>
            </w:r>
            <w:r w:rsidR="0034514C">
              <w:rPr>
                <w:webHidden/>
              </w:rPr>
              <w:instrText xml:space="preserve"> PAGEREF _Toc187397847 \h </w:instrText>
            </w:r>
          </w:ins>
          <w:r w:rsidR="0034514C">
            <w:rPr>
              <w:webHidden/>
            </w:rPr>
          </w:r>
          <w:ins w:id="153" w:author="Author">
            <w:r w:rsidR="0034514C">
              <w:rPr>
                <w:webHidden/>
              </w:rPr>
              <w:fldChar w:fldCharType="separate"/>
            </w:r>
            <w:r w:rsidR="0034514C">
              <w:rPr>
                <w:webHidden/>
              </w:rPr>
              <w:t>11</w:t>
            </w:r>
            <w:r w:rsidR="0034514C">
              <w:rPr>
                <w:webHidden/>
              </w:rPr>
              <w:fldChar w:fldCharType="end"/>
            </w:r>
            <w:r>
              <w:fldChar w:fldCharType="end"/>
            </w:r>
          </w:ins>
        </w:p>
        <w:p w14:paraId="780BF608" w14:textId="1010B475" w:rsidR="0034514C" w:rsidRDefault="00955906">
          <w:pPr>
            <w:pStyle w:val="TOC1"/>
            <w:tabs>
              <w:tab w:val="left" w:pos="885"/>
            </w:tabs>
            <w:rPr>
              <w:ins w:id="154" w:author="Author"/>
              <w:rFonts w:asciiTheme="minorHAnsi" w:eastAsiaTheme="minorEastAsia" w:hAnsiTheme="minorHAnsi" w:cstheme="minorBidi"/>
              <w:b w:val="0"/>
              <w:spacing w:val="0"/>
              <w:kern w:val="2"/>
              <w:sz w:val="22"/>
              <w:szCs w:val="22"/>
              <w14:ligatures w14:val="standardContextual"/>
            </w:rPr>
          </w:pPr>
          <w:ins w:id="155" w:author="Author">
            <w:r>
              <w:fldChar w:fldCharType="begin"/>
            </w:r>
            <w:r>
              <w:instrText>HYPERLINK \l "_Toc187397848"</w:instrText>
            </w:r>
            <w:r>
              <w:fldChar w:fldCharType="separate"/>
            </w:r>
            <w:r w:rsidR="0034514C" w:rsidRPr="006C3AFC">
              <w:rPr>
                <w:rStyle w:val="Hyperlink"/>
                <w14:scene3d>
                  <w14:camera w14:prst="orthographicFront"/>
                  <w14:lightRig w14:rig="threePt" w14:dir="t">
                    <w14:rot w14:lat="0" w14:lon="0" w14:rev="0"/>
                  </w14:lightRig>
                </w14:scene3d>
              </w:rPr>
              <w:t>4</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Facilitating sharing between terrestrial and space services</w:t>
            </w:r>
            <w:r w:rsidR="0034514C">
              <w:rPr>
                <w:webHidden/>
              </w:rPr>
              <w:tab/>
            </w:r>
            <w:r w:rsidR="0034514C">
              <w:rPr>
                <w:webHidden/>
              </w:rPr>
              <w:fldChar w:fldCharType="begin"/>
            </w:r>
            <w:r w:rsidR="0034514C">
              <w:rPr>
                <w:webHidden/>
              </w:rPr>
              <w:instrText xml:space="preserve"> PAGEREF _Toc187397848 \h </w:instrText>
            </w:r>
          </w:ins>
          <w:r w:rsidR="0034514C">
            <w:rPr>
              <w:webHidden/>
            </w:rPr>
          </w:r>
          <w:ins w:id="156" w:author="Author">
            <w:r w:rsidR="0034514C">
              <w:rPr>
                <w:webHidden/>
              </w:rPr>
              <w:fldChar w:fldCharType="separate"/>
            </w:r>
            <w:r w:rsidR="0034514C">
              <w:rPr>
                <w:webHidden/>
              </w:rPr>
              <w:t>12</w:t>
            </w:r>
            <w:r w:rsidR="0034514C">
              <w:rPr>
                <w:webHidden/>
              </w:rPr>
              <w:fldChar w:fldCharType="end"/>
            </w:r>
            <w:r>
              <w:fldChar w:fldCharType="end"/>
            </w:r>
          </w:ins>
        </w:p>
        <w:p w14:paraId="7DEA8B69" w14:textId="17B49514" w:rsidR="0034514C" w:rsidRDefault="00955906">
          <w:pPr>
            <w:pStyle w:val="TOC2"/>
            <w:rPr>
              <w:ins w:id="157" w:author="Author"/>
              <w:rFonts w:asciiTheme="minorHAnsi" w:eastAsiaTheme="minorEastAsia" w:hAnsiTheme="minorHAnsi" w:cstheme="minorBidi"/>
              <w:spacing w:val="0"/>
              <w:kern w:val="2"/>
              <w:sz w:val="22"/>
              <w:szCs w:val="22"/>
              <w14:ligatures w14:val="standardContextual"/>
            </w:rPr>
          </w:pPr>
          <w:ins w:id="158" w:author="Author">
            <w:r>
              <w:fldChar w:fldCharType="begin"/>
            </w:r>
            <w:r>
              <w:instrText>HYPERLINK \l "_Toc187397849"</w:instrText>
            </w:r>
            <w:r>
              <w:fldChar w:fldCharType="separate"/>
            </w:r>
            <w:r w:rsidR="0034514C" w:rsidRPr="006C3AFC">
              <w:rPr>
                <w:rStyle w:val="Hyperlink"/>
              </w:rPr>
              <w:t>4.1</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Minimum earth station elevation angle</w:t>
            </w:r>
            <w:r w:rsidR="0034514C">
              <w:rPr>
                <w:webHidden/>
              </w:rPr>
              <w:tab/>
            </w:r>
            <w:r w:rsidR="0034514C">
              <w:rPr>
                <w:webHidden/>
              </w:rPr>
              <w:fldChar w:fldCharType="begin"/>
            </w:r>
            <w:r w:rsidR="0034514C">
              <w:rPr>
                <w:webHidden/>
              </w:rPr>
              <w:instrText xml:space="preserve"> PAGEREF _Toc187397849 \h </w:instrText>
            </w:r>
          </w:ins>
          <w:r w:rsidR="0034514C">
            <w:rPr>
              <w:webHidden/>
            </w:rPr>
          </w:r>
          <w:ins w:id="159" w:author="Author">
            <w:r w:rsidR="0034514C">
              <w:rPr>
                <w:webHidden/>
              </w:rPr>
              <w:fldChar w:fldCharType="separate"/>
            </w:r>
            <w:r w:rsidR="0034514C">
              <w:rPr>
                <w:webHidden/>
              </w:rPr>
              <w:t>12</w:t>
            </w:r>
            <w:r w:rsidR="0034514C">
              <w:rPr>
                <w:webHidden/>
              </w:rPr>
              <w:fldChar w:fldCharType="end"/>
            </w:r>
            <w:r>
              <w:fldChar w:fldCharType="end"/>
            </w:r>
          </w:ins>
        </w:p>
        <w:p w14:paraId="29F33AC0" w14:textId="2D183714" w:rsidR="0034514C" w:rsidRDefault="00955906">
          <w:pPr>
            <w:pStyle w:val="TOC2"/>
            <w:rPr>
              <w:ins w:id="160" w:author="Author"/>
              <w:rFonts w:asciiTheme="minorHAnsi" w:eastAsiaTheme="minorEastAsia" w:hAnsiTheme="minorHAnsi" w:cstheme="minorBidi"/>
              <w:spacing w:val="0"/>
              <w:kern w:val="2"/>
              <w:sz w:val="22"/>
              <w:szCs w:val="22"/>
              <w14:ligatures w14:val="standardContextual"/>
            </w:rPr>
          </w:pPr>
          <w:ins w:id="161" w:author="Author">
            <w:r>
              <w:fldChar w:fldCharType="begin"/>
            </w:r>
            <w:r>
              <w:instrText>HYPERLINK \l "_Toc187397850"</w:instrText>
            </w:r>
            <w:r>
              <w:fldChar w:fldCharType="separate"/>
            </w:r>
            <w:r w:rsidR="0034514C" w:rsidRPr="006C3AFC">
              <w:rPr>
                <w:rStyle w:val="Hyperlink"/>
              </w:rPr>
              <w:t>4.2</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Earth station site shielding</w:t>
            </w:r>
            <w:r w:rsidR="0034514C">
              <w:rPr>
                <w:webHidden/>
              </w:rPr>
              <w:tab/>
            </w:r>
            <w:r w:rsidR="0034514C">
              <w:rPr>
                <w:webHidden/>
              </w:rPr>
              <w:fldChar w:fldCharType="begin"/>
            </w:r>
            <w:r w:rsidR="0034514C">
              <w:rPr>
                <w:webHidden/>
              </w:rPr>
              <w:instrText xml:space="preserve"> PAGEREF _Toc187397850 \h </w:instrText>
            </w:r>
          </w:ins>
          <w:r w:rsidR="0034514C">
            <w:rPr>
              <w:webHidden/>
            </w:rPr>
          </w:r>
          <w:ins w:id="162" w:author="Author">
            <w:r w:rsidR="0034514C">
              <w:rPr>
                <w:webHidden/>
              </w:rPr>
              <w:fldChar w:fldCharType="separate"/>
            </w:r>
            <w:r w:rsidR="0034514C">
              <w:rPr>
                <w:webHidden/>
              </w:rPr>
              <w:t>12</w:t>
            </w:r>
            <w:r w:rsidR="0034514C">
              <w:rPr>
                <w:webHidden/>
              </w:rPr>
              <w:fldChar w:fldCharType="end"/>
            </w:r>
            <w:r>
              <w:fldChar w:fldCharType="end"/>
            </w:r>
          </w:ins>
        </w:p>
        <w:p w14:paraId="7321981C" w14:textId="78490C18" w:rsidR="0034514C" w:rsidRDefault="00955906">
          <w:pPr>
            <w:pStyle w:val="TOC2"/>
            <w:rPr>
              <w:ins w:id="163" w:author="Author"/>
              <w:rFonts w:asciiTheme="minorHAnsi" w:eastAsiaTheme="minorEastAsia" w:hAnsiTheme="minorHAnsi" w:cstheme="minorBidi"/>
              <w:spacing w:val="0"/>
              <w:kern w:val="2"/>
              <w:sz w:val="22"/>
              <w:szCs w:val="22"/>
              <w14:ligatures w14:val="standardContextual"/>
            </w:rPr>
          </w:pPr>
          <w:ins w:id="164" w:author="Author">
            <w:r>
              <w:fldChar w:fldCharType="begin"/>
            </w:r>
            <w:r>
              <w:instrText>HYPERLINK \l "_Toc187397851"</w:instrText>
            </w:r>
            <w:r>
              <w:fldChar w:fldCharType="separate"/>
            </w:r>
            <w:r w:rsidR="0034514C" w:rsidRPr="006C3AFC">
              <w:rPr>
                <w:rStyle w:val="Hyperlink"/>
              </w:rPr>
              <w:t>4.3</w:t>
            </w:r>
            <w:r w:rsidR="0034514C">
              <w:rPr>
                <w:rFonts w:asciiTheme="minorHAnsi" w:eastAsiaTheme="minorEastAsia" w:hAnsiTheme="minorHAnsi" w:cstheme="minorBidi"/>
                <w:spacing w:val="0"/>
                <w:kern w:val="2"/>
                <w:sz w:val="22"/>
                <w:szCs w:val="22"/>
                <w14:ligatures w14:val="standardContextual"/>
              </w:rPr>
              <w:tab/>
            </w:r>
            <w:r w:rsidR="0034514C" w:rsidRPr="006C3AFC">
              <w:rPr>
                <w:rStyle w:val="Hyperlink"/>
              </w:rPr>
              <w:t>Earth station pointing angles</w:t>
            </w:r>
            <w:r w:rsidR="0034514C">
              <w:rPr>
                <w:webHidden/>
              </w:rPr>
              <w:tab/>
            </w:r>
            <w:r w:rsidR="0034514C">
              <w:rPr>
                <w:webHidden/>
              </w:rPr>
              <w:fldChar w:fldCharType="begin"/>
            </w:r>
            <w:r w:rsidR="0034514C">
              <w:rPr>
                <w:webHidden/>
              </w:rPr>
              <w:instrText xml:space="preserve"> PAGEREF _Toc187397851 \h </w:instrText>
            </w:r>
          </w:ins>
          <w:r w:rsidR="0034514C">
            <w:rPr>
              <w:webHidden/>
            </w:rPr>
          </w:r>
          <w:ins w:id="165" w:author="Author">
            <w:r w:rsidR="0034514C">
              <w:rPr>
                <w:webHidden/>
              </w:rPr>
              <w:fldChar w:fldCharType="separate"/>
            </w:r>
            <w:r w:rsidR="0034514C">
              <w:rPr>
                <w:webHidden/>
              </w:rPr>
              <w:t>13</w:t>
            </w:r>
            <w:r w:rsidR="0034514C">
              <w:rPr>
                <w:webHidden/>
              </w:rPr>
              <w:fldChar w:fldCharType="end"/>
            </w:r>
            <w:r>
              <w:fldChar w:fldCharType="end"/>
            </w:r>
          </w:ins>
        </w:p>
        <w:p w14:paraId="6AD56B7F" w14:textId="6B636C05" w:rsidR="0034514C" w:rsidRDefault="00955906">
          <w:pPr>
            <w:pStyle w:val="TOC1"/>
            <w:tabs>
              <w:tab w:val="left" w:pos="885"/>
            </w:tabs>
            <w:rPr>
              <w:ins w:id="166" w:author="Author"/>
              <w:rFonts w:asciiTheme="minorHAnsi" w:eastAsiaTheme="minorEastAsia" w:hAnsiTheme="minorHAnsi" w:cstheme="minorBidi"/>
              <w:b w:val="0"/>
              <w:spacing w:val="0"/>
              <w:kern w:val="2"/>
              <w:sz w:val="22"/>
              <w:szCs w:val="22"/>
              <w14:ligatures w14:val="standardContextual"/>
            </w:rPr>
          </w:pPr>
          <w:ins w:id="167" w:author="Author">
            <w:r>
              <w:fldChar w:fldCharType="begin"/>
            </w:r>
            <w:r>
              <w:instrText>HYPERLINK \l "_Toc187397856"</w:instrText>
            </w:r>
            <w:r>
              <w:fldChar w:fldCharType="separate"/>
            </w:r>
            <w:r w:rsidR="0034514C" w:rsidRPr="006C3AFC">
              <w:rPr>
                <w:rStyle w:val="Hyperlink"/>
                <w14:scene3d>
                  <w14:camera w14:prst="orthographicFront"/>
                  <w14:lightRig w14:rig="threePt" w14:dir="t">
                    <w14:rot w14:lat="0" w14:lon="0" w14:rev="0"/>
                  </w14:lightRig>
                </w14:scene3d>
              </w:rPr>
              <w:t>5</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Relationship to RALI MS44</w:t>
            </w:r>
            <w:r w:rsidR="0034514C">
              <w:rPr>
                <w:webHidden/>
              </w:rPr>
              <w:tab/>
            </w:r>
            <w:r w:rsidR="0034514C">
              <w:rPr>
                <w:webHidden/>
              </w:rPr>
              <w:fldChar w:fldCharType="begin"/>
            </w:r>
            <w:r w:rsidR="0034514C">
              <w:rPr>
                <w:webHidden/>
              </w:rPr>
              <w:instrText xml:space="preserve"> PAGEREF _Toc187397856 \h </w:instrText>
            </w:r>
          </w:ins>
          <w:r w:rsidR="0034514C">
            <w:rPr>
              <w:webHidden/>
            </w:rPr>
          </w:r>
          <w:ins w:id="168" w:author="Author">
            <w:r w:rsidR="0034514C">
              <w:rPr>
                <w:webHidden/>
              </w:rPr>
              <w:fldChar w:fldCharType="separate"/>
            </w:r>
            <w:r w:rsidR="0034514C">
              <w:rPr>
                <w:webHidden/>
              </w:rPr>
              <w:t>14</w:t>
            </w:r>
            <w:r w:rsidR="0034514C">
              <w:rPr>
                <w:webHidden/>
              </w:rPr>
              <w:fldChar w:fldCharType="end"/>
            </w:r>
            <w:r>
              <w:fldChar w:fldCharType="end"/>
            </w:r>
          </w:ins>
        </w:p>
        <w:p w14:paraId="1889D4C2" w14:textId="122F4F32" w:rsidR="0034514C" w:rsidRDefault="00955906">
          <w:pPr>
            <w:pStyle w:val="TOC1"/>
            <w:tabs>
              <w:tab w:val="left" w:pos="885"/>
            </w:tabs>
            <w:rPr>
              <w:ins w:id="169" w:author="Author"/>
              <w:rFonts w:asciiTheme="minorHAnsi" w:eastAsiaTheme="minorEastAsia" w:hAnsiTheme="minorHAnsi" w:cstheme="minorBidi"/>
              <w:b w:val="0"/>
              <w:spacing w:val="0"/>
              <w:kern w:val="2"/>
              <w:sz w:val="22"/>
              <w:szCs w:val="22"/>
              <w14:ligatures w14:val="standardContextual"/>
            </w:rPr>
          </w:pPr>
          <w:ins w:id="170" w:author="Author">
            <w:r>
              <w:fldChar w:fldCharType="begin"/>
            </w:r>
            <w:r>
              <w:instrText>HYPERLINK \l "_Toc187397863"</w:instrText>
            </w:r>
            <w:r>
              <w:fldChar w:fldCharType="separate"/>
            </w:r>
            <w:r w:rsidR="0034514C" w:rsidRPr="006C3AFC">
              <w:rPr>
                <w:rStyle w:val="Hyperlink"/>
                <w14:scene3d>
                  <w14:camera w14:prst="orthographicFront"/>
                  <w14:lightRig w14:rig="threePt" w14:dir="t">
                    <w14:rot w14:lat="0" w14:lon="0" w14:rev="0"/>
                  </w14:lightRig>
                </w14:scene3d>
              </w:rPr>
              <w:t>6</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Exceptions</w:t>
            </w:r>
            <w:r w:rsidR="0034514C">
              <w:rPr>
                <w:webHidden/>
              </w:rPr>
              <w:tab/>
            </w:r>
            <w:r w:rsidR="0034514C">
              <w:rPr>
                <w:webHidden/>
              </w:rPr>
              <w:fldChar w:fldCharType="begin"/>
            </w:r>
            <w:r w:rsidR="0034514C">
              <w:rPr>
                <w:webHidden/>
              </w:rPr>
              <w:instrText xml:space="preserve"> PAGEREF _Toc187397863 \h </w:instrText>
            </w:r>
          </w:ins>
          <w:r w:rsidR="0034514C">
            <w:rPr>
              <w:webHidden/>
            </w:rPr>
          </w:r>
          <w:ins w:id="171" w:author="Author">
            <w:r w:rsidR="0034514C">
              <w:rPr>
                <w:webHidden/>
              </w:rPr>
              <w:fldChar w:fldCharType="separate"/>
            </w:r>
            <w:r w:rsidR="0034514C">
              <w:rPr>
                <w:webHidden/>
              </w:rPr>
              <w:t>15</w:t>
            </w:r>
            <w:r w:rsidR="0034514C">
              <w:rPr>
                <w:webHidden/>
              </w:rPr>
              <w:fldChar w:fldCharType="end"/>
            </w:r>
            <w:r>
              <w:fldChar w:fldCharType="end"/>
            </w:r>
          </w:ins>
        </w:p>
        <w:p w14:paraId="7AB3E66C" w14:textId="55BC3843" w:rsidR="0034514C" w:rsidRDefault="00955906">
          <w:pPr>
            <w:pStyle w:val="TOC1"/>
            <w:tabs>
              <w:tab w:val="left" w:pos="885"/>
            </w:tabs>
            <w:rPr>
              <w:ins w:id="172" w:author="Author"/>
              <w:rFonts w:asciiTheme="minorHAnsi" w:eastAsiaTheme="minorEastAsia" w:hAnsiTheme="minorHAnsi" w:cstheme="minorBidi"/>
              <w:b w:val="0"/>
              <w:spacing w:val="0"/>
              <w:kern w:val="2"/>
              <w:sz w:val="22"/>
              <w:szCs w:val="22"/>
              <w14:ligatures w14:val="standardContextual"/>
            </w:rPr>
          </w:pPr>
          <w:ins w:id="173" w:author="Author">
            <w:r>
              <w:fldChar w:fldCharType="begin"/>
            </w:r>
            <w:r>
              <w:instrText>HYPERLINK \l "_Toc187397864"</w:instrText>
            </w:r>
            <w:r>
              <w:fldChar w:fldCharType="separate"/>
            </w:r>
            <w:r w:rsidR="0034514C" w:rsidRPr="006C3AFC">
              <w:rPr>
                <w:rStyle w:val="Hyperlink"/>
                <w14:scene3d>
                  <w14:camera w14:prst="orthographicFront"/>
                  <w14:lightRig w14:rig="threePt" w14:dir="t">
                    <w14:rot w14:lat="0" w14:lon="0" w14:rev="0"/>
                  </w14:lightRig>
                </w14:scene3d>
              </w:rPr>
              <w:t>7</w:t>
            </w:r>
            <w:r w:rsidR="0034514C">
              <w:rPr>
                <w:rFonts w:asciiTheme="minorHAnsi" w:eastAsiaTheme="minorEastAsia" w:hAnsiTheme="minorHAnsi" w:cstheme="minorBidi"/>
                <w:b w:val="0"/>
                <w:spacing w:val="0"/>
                <w:kern w:val="2"/>
                <w:sz w:val="22"/>
                <w:szCs w:val="22"/>
                <w14:ligatures w14:val="standardContextual"/>
              </w:rPr>
              <w:tab/>
            </w:r>
            <w:r w:rsidR="0034514C" w:rsidRPr="006C3AFC">
              <w:rPr>
                <w:rStyle w:val="Hyperlink"/>
              </w:rPr>
              <w:t>RALI Authorisation</w:t>
            </w:r>
            <w:r w:rsidR="0034514C">
              <w:rPr>
                <w:webHidden/>
              </w:rPr>
              <w:tab/>
            </w:r>
            <w:r w:rsidR="0034514C">
              <w:rPr>
                <w:webHidden/>
              </w:rPr>
              <w:fldChar w:fldCharType="begin"/>
            </w:r>
            <w:r w:rsidR="0034514C">
              <w:rPr>
                <w:webHidden/>
              </w:rPr>
              <w:instrText xml:space="preserve"> PAGEREF _Toc187397864 \h </w:instrText>
            </w:r>
          </w:ins>
          <w:r w:rsidR="0034514C">
            <w:rPr>
              <w:webHidden/>
            </w:rPr>
          </w:r>
          <w:ins w:id="174" w:author="Author">
            <w:r w:rsidR="0034514C">
              <w:rPr>
                <w:webHidden/>
              </w:rPr>
              <w:fldChar w:fldCharType="separate"/>
            </w:r>
            <w:r w:rsidR="0034514C">
              <w:rPr>
                <w:webHidden/>
              </w:rPr>
              <w:t>16</w:t>
            </w:r>
            <w:r w:rsidR="0034514C">
              <w:rPr>
                <w:webHidden/>
              </w:rPr>
              <w:fldChar w:fldCharType="end"/>
            </w:r>
            <w:r>
              <w:fldChar w:fldCharType="end"/>
            </w:r>
          </w:ins>
        </w:p>
        <w:p w14:paraId="629BB62B" w14:textId="1D32CB15" w:rsidR="0034514C" w:rsidRDefault="00955906">
          <w:pPr>
            <w:pStyle w:val="TOC1"/>
            <w:rPr>
              <w:ins w:id="175" w:author="Author"/>
              <w:rFonts w:asciiTheme="minorHAnsi" w:eastAsiaTheme="minorEastAsia" w:hAnsiTheme="minorHAnsi" w:cstheme="minorBidi"/>
              <w:b w:val="0"/>
              <w:spacing w:val="0"/>
              <w:kern w:val="2"/>
              <w:sz w:val="22"/>
              <w:szCs w:val="22"/>
              <w14:ligatures w14:val="standardContextual"/>
            </w:rPr>
          </w:pPr>
          <w:ins w:id="176" w:author="Author">
            <w:r>
              <w:fldChar w:fldCharType="begin"/>
            </w:r>
            <w:r>
              <w:instrText>HYPERLINK \l "_Toc187397865"</w:instrText>
            </w:r>
            <w:r>
              <w:fldChar w:fldCharType="separate"/>
            </w:r>
            <w:r w:rsidR="0034514C" w:rsidRPr="006C3AFC">
              <w:rPr>
                <w:rStyle w:val="Hyperlink"/>
              </w:rPr>
              <w:t>Appendix A: Extract from ITU RR Article 21</w:t>
            </w:r>
            <w:r w:rsidR="0034514C">
              <w:rPr>
                <w:webHidden/>
              </w:rPr>
              <w:tab/>
            </w:r>
            <w:r w:rsidR="0034514C">
              <w:rPr>
                <w:webHidden/>
              </w:rPr>
              <w:fldChar w:fldCharType="begin"/>
            </w:r>
            <w:r w:rsidR="0034514C">
              <w:rPr>
                <w:webHidden/>
              </w:rPr>
              <w:instrText xml:space="preserve"> PAGEREF _Toc187397865 \h </w:instrText>
            </w:r>
          </w:ins>
          <w:r w:rsidR="0034514C">
            <w:rPr>
              <w:webHidden/>
            </w:rPr>
          </w:r>
          <w:ins w:id="177" w:author="Author">
            <w:r w:rsidR="0034514C">
              <w:rPr>
                <w:webHidden/>
              </w:rPr>
              <w:fldChar w:fldCharType="separate"/>
            </w:r>
            <w:r w:rsidR="0034514C">
              <w:rPr>
                <w:webHidden/>
              </w:rPr>
              <w:t>17</w:t>
            </w:r>
            <w:r w:rsidR="0034514C">
              <w:rPr>
                <w:webHidden/>
              </w:rPr>
              <w:fldChar w:fldCharType="end"/>
            </w:r>
            <w:r>
              <w:fldChar w:fldCharType="end"/>
            </w:r>
          </w:ins>
        </w:p>
        <w:p w14:paraId="0AA8700F" w14:textId="71F0646A" w:rsidR="0034514C" w:rsidRDefault="00955906">
          <w:pPr>
            <w:pStyle w:val="TOC2"/>
            <w:rPr>
              <w:ins w:id="178" w:author="Author"/>
              <w:rFonts w:asciiTheme="minorHAnsi" w:eastAsiaTheme="minorEastAsia" w:hAnsiTheme="minorHAnsi" w:cstheme="minorBidi"/>
              <w:spacing w:val="0"/>
              <w:kern w:val="2"/>
              <w:sz w:val="22"/>
              <w:szCs w:val="22"/>
              <w14:ligatures w14:val="standardContextual"/>
            </w:rPr>
          </w:pPr>
          <w:ins w:id="179" w:author="Author">
            <w:r>
              <w:fldChar w:fldCharType="begin"/>
            </w:r>
            <w:r>
              <w:instrText>HYPERLINK \l "_Toc187397866"</w:instrText>
            </w:r>
            <w:r>
              <w:fldChar w:fldCharType="separate"/>
            </w:r>
            <w:r w:rsidR="0034514C" w:rsidRPr="006C3AFC">
              <w:rPr>
                <w:rStyle w:val="Hyperlink"/>
                <w:rFonts w:cstheme="minorHAnsi"/>
                <w:lang w:val="en-US"/>
              </w:rPr>
              <w:t xml:space="preserve">Section I—Choice of sites and </w:t>
            </w:r>
            <w:r w:rsidR="0034514C" w:rsidRPr="006C3AFC">
              <w:rPr>
                <w:rStyle w:val="Hyperlink"/>
              </w:rPr>
              <w:t>frequencies</w:t>
            </w:r>
            <w:r w:rsidR="0034514C">
              <w:rPr>
                <w:webHidden/>
              </w:rPr>
              <w:tab/>
            </w:r>
            <w:r w:rsidR="0034514C">
              <w:rPr>
                <w:webHidden/>
              </w:rPr>
              <w:fldChar w:fldCharType="begin"/>
            </w:r>
            <w:r w:rsidR="0034514C">
              <w:rPr>
                <w:webHidden/>
              </w:rPr>
              <w:instrText xml:space="preserve"> PAGEREF _Toc187397866 \h </w:instrText>
            </w:r>
          </w:ins>
          <w:r w:rsidR="0034514C">
            <w:rPr>
              <w:webHidden/>
            </w:rPr>
          </w:r>
          <w:ins w:id="180" w:author="Author">
            <w:r w:rsidR="0034514C">
              <w:rPr>
                <w:webHidden/>
              </w:rPr>
              <w:fldChar w:fldCharType="separate"/>
            </w:r>
            <w:r w:rsidR="0034514C">
              <w:rPr>
                <w:webHidden/>
              </w:rPr>
              <w:t>17</w:t>
            </w:r>
            <w:r w:rsidR="0034514C">
              <w:rPr>
                <w:webHidden/>
              </w:rPr>
              <w:fldChar w:fldCharType="end"/>
            </w:r>
            <w:r>
              <w:fldChar w:fldCharType="end"/>
            </w:r>
          </w:ins>
        </w:p>
        <w:p w14:paraId="7ADF9A28" w14:textId="4222EB2E" w:rsidR="0034514C" w:rsidRDefault="00955906">
          <w:pPr>
            <w:pStyle w:val="TOC2"/>
            <w:rPr>
              <w:ins w:id="181" w:author="Author"/>
              <w:rFonts w:asciiTheme="minorHAnsi" w:eastAsiaTheme="minorEastAsia" w:hAnsiTheme="minorHAnsi" w:cstheme="minorBidi"/>
              <w:spacing w:val="0"/>
              <w:kern w:val="2"/>
              <w:sz w:val="22"/>
              <w:szCs w:val="22"/>
              <w14:ligatures w14:val="standardContextual"/>
            </w:rPr>
          </w:pPr>
          <w:ins w:id="182" w:author="Author">
            <w:r>
              <w:fldChar w:fldCharType="begin"/>
            </w:r>
            <w:r>
              <w:instrText>HYPERLINK \l "_Toc187397867"</w:instrText>
            </w:r>
            <w:r>
              <w:fldChar w:fldCharType="separate"/>
            </w:r>
            <w:r w:rsidR="0034514C" w:rsidRPr="006C3AFC">
              <w:rPr>
                <w:rStyle w:val="Hyperlink"/>
                <w:rFonts w:cstheme="minorHAnsi"/>
                <w:lang w:val="en-US"/>
              </w:rPr>
              <w:t xml:space="preserve">Section II—Power </w:t>
            </w:r>
            <w:r w:rsidR="0034514C" w:rsidRPr="006C3AFC">
              <w:rPr>
                <w:rStyle w:val="Hyperlink"/>
                <w:rFonts w:cstheme="minorHAnsi"/>
                <w:lang w:val="en-GB"/>
              </w:rPr>
              <w:t>limits</w:t>
            </w:r>
            <w:r w:rsidR="0034514C" w:rsidRPr="006C3AFC">
              <w:rPr>
                <w:rStyle w:val="Hyperlink"/>
                <w:rFonts w:cstheme="minorHAnsi"/>
                <w:lang w:val="en-US"/>
              </w:rPr>
              <w:t xml:space="preserve"> for terrestrial stations</w:t>
            </w:r>
            <w:r w:rsidR="0034514C">
              <w:rPr>
                <w:webHidden/>
              </w:rPr>
              <w:tab/>
            </w:r>
            <w:r w:rsidR="0034514C">
              <w:rPr>
                <w:webHidden/>
              </w:rPr>
              <w:fldChar w:fldCharType="begin"/>
            </w:r>
            <w:r w:rsidR="0034514C">
              <w:rPr>
                <w:webHidden/>
              </w:rPr>
              <w:instrText xml:space="preserve"> PAGEREF _Toc187397867 \h </w:instrText>
            </w:r>
          </w:ins>
          <w:r w:rsidR="0034514C">
            <w:rPr>
              <w:webHidden/>
            </w:rPr>
          </w:r>
          <w:ins w:id="183" w:author="Author">
            <w:r w:rsidR="0034514C">
              <w:rPr>
                <w:webHidden/>
              </w:rPr>
              <w:fldChar w:fldCharType="separate"/>
            </w:r>
            <w:r w:rsidR="0034514C">
              <w:rPr>
                <w:webHidden/>
              </w:rPr>
              <w:t>18</w:t>
            </w:r>
            <w:r w:rsidR="0034514C">
              <w:rPr>
                <w:webHidden/>
              </w:rPr>
              <w:fldChar w:fldCharType="end"/>
            </w:r>
            <w:r>
              <w:fldChar w:fldCharType="end"/>
            </w:r>
          </w:ins>
        </w:p>
        <w:p w14:paraId="6F29DEE6" w14:textId="145846EF" w:rsidR="0034514C" w:rsidRDefault="00955906">
          <w:pPr>
            <w:pStyle w:val="TOC2"/>
            <w:rPr>
              <w:ins w:id="184" w:author="Author"/>
              <w:rFonts w:asciiTheme="minorHAnsi" w:eastAsiaTheme="minorEastAsia" w:hAnsiTheme="minorHAnsi" w:cstheme="minorBidi"/>
              <w:spacing w:val="0"/>
              <w:kern w:val="2"/>
              <w:sz w:val="22"/>
              <w:szCs w:val="22"/>
              <w14:ligatures w14:val="standardContextual"/>
            </w:rPr>
          </w:pPr>
          <w:ins w:id="185" w:author="Author">
            <w:r>
              <w:fldChar w:fldCharType="begin"/>
            </w:r>
            <w:r>
              <w:instrText>HYPERLINK \l "_Toc187397868"</w:instrText>
            </w:r>
            <w:r>
              <w:fldChar w:fldCharType="separate"/>
            </w:r>
            <w:r w:rsidR="0034514C" w:rsidRPr="006C3AFC">
              <w:rPr>
                <w:rStyle w:val="Hyperlink"/>
                <w:rFonts w:cstheme="minorHAnsi"/>
                <w:lang w:val="en-GB"/>
              </w:rPr>
              <w:t xml:space="preserve">Section III—Power </w:t>
            </w:r>
            <w:r w:rsidR="0034514C" w:rsidRPr="006C3AFC">
              <w:rPr>
                <w:rStyle w:val="Hyperlink"/>
                <w:rFonts w:cstheme="minorHAnsi"/>
                <w:lang w:val="en-US"/>
              </w:rPr>
              <w:t>limits</w:t>
            </w:r>
            <w:r w:rsidR="0034514C" w:rsidRPr="006C3AFC">
              <w:rPr>
                <w:rStyle w:val="Hyperlink"/>
                <w:rFonts w:cstheme="minorHAnsi"/>
                <w:lang w:val="en-GB"/>
              </w:rPr>
              <w:t xml:space="preserve"> for earth stations</w:t>
            </w:r>
            <w:r w:rsidR="0034514C">
              <w:rPr>
                <w:webHidden/>
              </w:rPr>
              <w:tab/>
            </w:r>
            <w:r w:rsidR="0034514C">
              <w:rPr>
                <w:webHidden/>
              </w:rPr>
              <w:fldChar w:fldCharType="begin"/>
            </w:r>
            <w:r w:rsidR="0034514C">
              <w:rPr>
                <w:webHidden/>
              </w:rPr>
              <w:instrText xml:space="preserve"> PAGEREF _Toc187397868 \h </w:instrText>
            </w:r>
          </w:ins>
          <w:r w:rsidR="0034514C">
            <w:rPr>
              <w:webHidden/>
            </w:rPr>
          </w:r>
          <w:ins w:id="186" w:author="Author">
            <w:r w:rsidR="0034514C">
              <w:rPr>
                <w:webHidden/>
              </w:rPr>
              <w:fldChar w:fldCharType="separate"/>
            </w:r>
            <w:r w:rsidR="0034514C">
              <w:rPr>
                <w:webHidden/>
              </w:rPr>
              <w:t>19</w:t>
            </w:r>
            <w:r w:rsidR="0034514C">
              <w:rPr>
                <w:webHidden/>
              </w:rPr>
              <w:fldChar w:fldCharType="end"/>
            </w:r>
            <w:r>
              <w:fldChar w:fldCharType="end"/>
            </w:r>
          </w:ins>
        </w:p>
        <w:p w14:paraId="34590CD3" w14:textId="7E8F4BE4" w:rsidR="0034514C" w:rsidRDefault="00955906">
          <w:pPr>
            <w:pStyle w:val="TOC1"/>
            <w:rPr>
              <w:ins w:id="187" w:author="Author"/>
              <w:rFonts w:asciiTheme="minorHAnsi" w:eastAsiaTheme="minorEastAsia" w:hAnsiTheme="minorHAnsi" w:cstheme="minorBidi"/>
              <w:b w:val="0"/>
              <w:spacing w:val="0"/>
              <w:kern w:val="2"/>
              <w:sz w:val="22"/>
              <w:szCs w:val="22"/>
              <w14:ligatures w14:val="standardContextual"/>
            </w:rPr>
          </w:pPr>
          <w:ins w:id="188" w:author="Author">
            <w:r>
              <w:fldChar w:fldCharType="begin"/>
            </w:r>
            <w:r>
              <w:instrText>HYPERLINK \l "_Toc187397869"</w:instrText>
            </w:r>
            <w:r>
              <w:fldChar w:fldCharType="separate"/>
            </w:r>
            <w:r w:rsidR="0034514C" w:rsidRPr="006C3AFC">
              <w:rPr>
                <w:rStyle w:val="Hyperlink"/>
              </w:rPr>
              <w:t>Appendix B: Distance cull derivation</w:t>
            </w:r>
            <w:r w:rsidR="0034514C">
              <w:rPr>
                <w:webHidden/>
              </w:rPr>
              <w:tab/>
            </w:r>
            <w:r w:rsidR="0034514C">
              <w:rPr>
                <w:webHidden/>
              </w:rPr>
              <w:fldChar w:fldCharType="begin"/>
            </w:r>
            <w:r w:rsidR="0034514C">
              <w:rPr>
                <w:webHidden/>
              </w:rPr>
              <w:instrText xml:space="preserve"> PAGEREF _Toc187397869 \h </w:instrText>
            </w:r>
          </w:ins>
          <w:r w:rsidR="0034514C">
            <w:rPr>
              <w:webHidden/>
            </w:rPr>
          </w:r>
          <w:ins w:id="189" w:author="Author">
            <w:r w:rsidR="0034514C">
              <w:rPr>
                <w:webHidden/>
              </w:rPr>
              <w:fldChar w:fldCharType="separate"/>
            </w:r>
            <w:r w:rsidR="0034514C">
              <w:rPr>
                <w:webHidden/>
              </w:rPr>
              <w:t>21</w:t>
            </w:r>
            <w:r w:rsidR="0034514C">
              <w:rPr>
                <w:webHidden/>
              </w:rPr>
              <w:fldChar w:fldCharType="end"/>
            </w:r>
            <w:r>
              <w:fldChar w:fldCharType="end"/>
            </w:r>
          </w:ins>
        </w:p>
        <w:p w14:paraId="574DCA73" w14:textId="58DCDDEA" w:rsidR="0034514C" w:rsidRDefault="00955906">
          <w:pPr>
            <w:pStyle w:val="TOC1"/>
            <w:rPr>
              <w:ins w:id="190" w:author="Author"/>
              <w:rFonts w:asciiTheme="minorHAnsi" w:eastAsiaTheme="minorEastAsia" w:hAnsiTheme="minorHAnsi" w:cstheme="minorBidi"/>
              <w:b w:val="0"/>
              <w:spacing w:val="0"/>
              <w:kern w:val="2"/>
              <w:sz w:val="22"/>
              <w:szCs w:val="22"/>
              <w14:ligatures w14:val="standardContextual"/>
            </w:rPr>
          </w:pPr>
          <w:ins w:id="191" w:author="Author">
            <w:r>
              <w:fldChar w:fldCharType="begin"/>
            </w:r>
            <w:r>
              <w:instrText>HYPERLINK \l "_Toc187397870"</w:instrText>
            </w:r>
            <w:r>
              <w:fldChar w:fldCharType="separate"/>
            </w:r>
            <w:r w:rsidR="0034514C" w:rsidRPr="006C3AFC">
              <w:rPr>
                <w:rStyle w:val="Hyperlink"/>
              </w:rPr>
              <w:t>Appendix C: Distance cull calculations</w:t>
            </w:r>
            <w:r w:rsidR="0034514C">
              <w:rPr>
                <w:webHidden/>
              </w:rPr>
              <w:tab/>
            </w:r>
            <w:r w:rsidR="0034514C">
              <w:rPr>
                <w:webHidden/>
              </w:rPr>
              <w:fldChar w:fldCharType="begin"/>
            </w:r>
            <w:r w:rsidR="0034514C">
              <w:rPr>
                <w:webHidden/>
              </w:rPr>
              <w:instrText xml:space="preserve"> PAGEREF _Toc187397870 \h </w:instrText>
            </w:r>
          </w:ins>
          <w:r w:rsidR="0034514C">
            <w:rPr>
              <w:webHidden/>
            </w:rPr>
          </w:r>
          <w:ins w:id="192" w:author="Author">
            <w:r w:rsidR="0034514C">
              <w:rPr>
                <w:webHidden/>
              </w:rPr>
              <w:fldChar w:fldCharType="separate"/>
            </w:r>
            <w:r w:rsidR="0034514C">
              <w:rPr>
                <w:webHidden/>
              </w:rPr>
              <w:t>23</w:t>
            </w:r>
            <w:r w:rsidR="0034514C">
              <w:rPr>
                <w:webHidden/>
              </w:rPr>
              <w:fldChar w:fldCharType="end"/>
            </w:r>
            <w:r>
              <w:fldChar w:fldCharType="end"/>
            </w:r>
          </w:ins>
        </w:p>
        <w:p w14:paraId="5E5C88C6" w14:textId="0511B60C" w:rsidR="0034514C" w:rsidRDefault="00955906">
          <w:pPr>
            <w:pStyle w:val="TOC2"/>
            <w:rPr>
              <w:ins w:id="193" w:author="Author"/>
              <w:rFonts w:asciiTheme="minorHAnsi" w:eastAsiaTheme="minorEastAsia" w:hAnsiTheme="minorHAnsi" w:cstheme="minorBidi"/>
              <w:spacing w:val="0"/>
              <w:kern w:val="2"/>
              <w:sz w:val="22"/>
              <w:szCs w:val="22"/>
              <w14:ligatures w14:val="standardContextual"/>
            </w:rPr>
          </w:pPr>
          <w:ins w:id="194" w:author="Author">
            <w:r>
              <w:fldChar w:fldCharType="begin"/>
            </w:r>
            <w:r>
              <w:instrText>HYPERLINK \l "_Toc187397871"</w:instrText>
            </w:r>
            <w:r>
              <w:fldChar w:fldCharType="separate"/>
            </w:r>
            <w:r w:rsidR="0034514C" w:rsidRPr="006C3AFC">
              <w:rPr>
                <w:rStyle w:val="Hyperlink"/>
                <w:rFonts w:cstheme="minorHAnsi"/>
                <w:lang w:val="en-GB"/>
              </w:rPr>
              <w:t>Transmitting earth stations</w:t>
            </w:r>
            <w:r w:rsidR="0034514C">
              <w:rPr>
                <w:webHidden/>
              </w:rPr>
              <w:tab/>
            </w:r>
            <w:r w:rsidR="0034514C">
              <w:rPr>
                <w:webHidden/>
              </w:rPr>
              <w:fldChar w:fldCharType="begin"/>
            </w:r>
            <w:r w:rsidR="0034514C">
              <w:rPr>
                <w:webHidden/>
              </w:rPr>
              <w:instrText xml:space="preserve"> PAGEREF _Toc187397871 \h </w:instrText>
            </w:r>
          </w:ins>
          <w:r w:rsidR="0034514C">
            <w:rPr>
              <w:webHidden/>
            </w:rPr>
          </w:r>
          <w:ins w:id="195" w:author="Author">
            <w:r w:rsidR="0034514C">
              <w:rPr>
                <w:webHidden/>
              </w:rPr>
              <w:fldChar w:fldCharType="separate"/>
            </w:r>
            <w:r w:rsidR="0034514C">
              <w:rPr>
                <w:webHidden/>
              </w:rPr>
              <w:t>23</w:t>
            </w:r>
            <w:r w:rsidR="0034514C">
              <w:rPr>
                <w:webHidden/>
              </w:rPr>
              <w:fldChar w:fldCharType="end"/>
            </w:r>
            <w:r>
              <w:fldChar w:fldCharType="end"/>
            </w:r>
          </w:ins>
        </w:p>
        <w:p w14:paraId="5C54572D" w14:textId="6DBA900A" w:rsidR="00097D72" w:rsidRDefault="00097D72" w:rsidP="00C77A50">
          <w:pPr>
            <w:pStyle w:val="TOC1"/>
            <w:pPrChange w:id="196" w:author="Author">
              <w:pPr/>
            </w:pPrChange>
          </w:pPr>
          <w:ins w:id="197" w:author="Author">
            <w:r>
              <w:fldChar w:fldCharType="end"/>
            </w:r>
          </w:ins>
        </w:p>
      </w:sdtContent>
    </w:sdt>
    <w:p w14:paraId="517E1D0B" w14:textId="16A69F8A" w:rsidR="00097D72" w:rsidRDefault="00097D72" w:rsidP="00097D72">
      <w:bookmarkStart w:id="198" w:name="_Toc8983846"/>
      <w:bookmarkStart w:id="199" w:name="_Toc8986370"/>
    </w:p>
    <w:p w14:paraId="507D6111" w14:textId="32F4D2D2" w:rsidR="001F0E76" w:rsidRPr="00420CAF" w:rsidRDefault="001F0E76" w:rsidP="00420CAF">
      <w:pPr>
        <w:sectPr w:rsidR="001F0E76" w:rsidRPr="00420CAF" w:rsidSect="00822B3D">
          <w:type w:val="oddPage"/>
          <w:pgSz w:w="11906" w:h="16838"/>
          <w:pgMar w:top="1440" w:right="1440" w:bottom="1440" w:left="1440" w:header="708" w:footer="708" w:gutter="0"/>
          <w:pgNumType w:fmt="lowerRoman" w:start="2"/>
          <w:cols w:space="708"/>
          <w:docGrid w:linePitch="360"/>
        </w:sectPr>
      </w:pPr>
    </w:p>
    <w:p w14:paraId="0898CE3A" w14:textId="73EFC59F" w:rsidR="004A13A7" w:rsidRPr="00923D7A" w:rsidRDefault="004A13A7" w:rsidP="000B27C0">
      <w:pPr>
        <w:pStyle w:val="Heading1"/>
      </w:pPr>
      <w:bookmarkStart w:id="200" w:name="_Toc187397832"/>
      <w:bookmarkStart w:id="201" w:name="_Toc14684336"/>
      <w:r w:rsidRPr="000B27C0">
        <w:lastRenderedPageBreak/>
        <w:t>Introduction</w:t>
      </w:r>
      <w:bookmarkEnd w:id="4"/>
      <w:bookmarkEnd w:id="198"/>
      <w:bookmarkEnd w:id="199"/>
      <w:bookmarkEnd w:id="200"/>
      <w:bookmarkEnd w:id="201"/>
    </w:p>
    <w:p w14:paraId="38F780F3" w14:textId="77777777" w:rsidR="00270F22" w:rsidRPr="00DE7566" w:rsidRDefault="00270F22" w:rsidP="00270F22">
      <w:pPr>
        <w:pStyle w:val="Heading2"/>
        <w:ind w:left="709" w:hanging="709"/>
      </w:pPr>
      <w:bookmarkStart w:id="202" w:name="_Toc14187281"/>
      <w:bookmarkStart w:id="203" w:name="_Toc187397833"/>
      <w:bookmarkStart w:id="204" w:name="_Toc14684337"/>
      <w:bookmarkStart w:id="205" w:name="_Toc6298713"/>
      <w:bookmarkStart w:id="206" w:name="_Toc8983850"/>
      <w:bookmarkStart w:id="207" w:name="_Toc8986374"/>
      <w:r w:rsidRPr="00DE7566">
        <w:t>Purpose</w:t>
      </w:r>
      <w:bookmarkEnd w:id="202"/>
      <w:bookmarkEnd w:id="203"/>
      <w:bookmarkEnd w:id="204"/>
    </w:p>
    <w:p w14:paraId="0A1AC22C" w14:textId="24106A33" w:rsidR="00270F22" w:rsidRDefault="00270F22" w:rsidP="00270F22">
      <w:pPr>
        <w:rPr>
          <w:szCs w:val="22"/>
        </w:rPr>
      </w:pPr>
      <w:r w:rsidRPr="00AF06C8">
        <w:rPr>
          <w:szCs w:val="22"/>
        </w:rPr>
        <w:t xml:space="preserve">The purpose of this Radiocommunications Assignment and Licensing Instruction (RALI) is to </w:t>
      </w:r>
      <w:r>
        <w:rPr>
          <w:szCs w:val="22"/>
        </w:rPr>
        <w:t xml:space="preserve">describe procedures for the frequency coordination between </w:t>
      </w:r>
      <w:ins w:id="208" w:author="Author">
        <w:r w:rsidR="001D6E65">
          <w:rPr>
            <w:szCs w:val="22"/>
          </w:rPr>
          <w:t xml:space="preserve">apparatus licensed </w:t>
        </w:r>
      </w:ins>
      <w:r>
        <w:rPr>
          <w:szCs w:val="22"/>
        </w:rPr>
        <w:t xml:space="preserve">earth </w:t>
      </w:r>
      <w:ins w:id="209" w:author="Author">
        <w:r w:rsidR="00562058">
          <w:rPr>
            <w:szCs w:val="22"/>
          </w:rPr>
          <w:t xml:space="preserve">and earth receive </w:t>
        </w:r>
      </w:ins>
      <w:r>
        <w:rPr>
          <w:szCs w:val="22"/>
        </w:rPr>
        <w:t xml:space="preserve">stations </w:t>
      </w:r>
      <w:del w:id="210" w:author="Author">
        <w:r>
          <w:rPr>
            <w:szCs w:val="22"/>
          </w:rPr>
          <w:delText xml:space="preserve">operating in the fixed-satellite service (FSS) </w:delText>
        </w:r>
      </w:del>
      <w:r>
        <w:rPr>
          <w:szCs w:val="22"/>
        </w:rPr>
        <w:t>and microwave fixed point-to-point</w:t>
      </w:r>
      <w:r w:rsidR="00BD1417">
        <w:rPr>
          <w:szCs w:val="22"/>
        </w:rPr>
        <w:t xml:space="preserve"> </w:t>
      </w:r>
      <w:ins w:id="211" w:author="Author">
        <w:r w:rsidR="00BD1417">
          <w:rPr>
            <w:szCs w:val="22"/>
          </w:rPr>
          <w:t>(PTP)</w:t>
        </w:r>
        <w:r>
          <w:rPr>
            <w:szCs w:val="22"/>
          </w:rPr>
          <w:t xml:space="preserve"> </w:t>
        </w:r>
      </w:ins>
      <w:r>
        <w:rPr>
          <w:szCs w:val="22"/>
        </w:rPr>
        <w:t xml:space="preserve">links operating in accordance with </w:t>
      </w:r>
      <w:del w:id="212" w:author="Author">
        <w:r>
          <w:rPr>
            <w:szCs w:val="22"/>
          </w:rPr>
          <w:delText xml:space="preserve">channel </w:delText>
        </w:r>
      </w:del>
      <w:r>
        <w:rPr>
          <w:szCs w:val="22"/>
        </w:rPr>
        <w:t xml:space="preserve">arrangements </w:t>
      </w:r>
      <w:del w:id="213" w:author="Author">
        <w:r>
          <w:rPr>
            <w:szCs w:val="22"/>
          </w:rPr>
          <w:delText>of</w:delText>
        </w:r>
      </w:del>
      <w:ins w:id="214" w:author="Author">
        <w:r w:rsidR="00CE0DF4">
          <w:rPr>
            <w:szCs w:val="22"/>
          </w:rPr>
          <w:t>in</w:t>
        </w:r>
      </w:ins>
      <w:r>
        <w:rPr>
          <w:szCs w:val="22"/>
        </w:rPr>
        <w:t xml:space="preserve"> </w:t>
      </w:r>
      <w:r w:rsidR="00A67A6E">
        <w:rPr>
          <w:szCs w:val="22"/>
        </w:rPr>
        <w:t>RALI</w:t>
      </w:r>
      <w:del w:id="215" w:author="Author">
        <w:r>
          <w:rPr>
            <w:szCs w:val="22"/>
          </w:rPr>
          <w:delText xml:space="preserve"> FX 3.</w:delText>
        </w:r>
      </w:del>
      <w:ins w:id="216" w:author="Author">
        <w:r w:rsidR="00A67A6E">
          <w:rPr>
            <w:szCs w:val="22"/>
          </w:rPr>
          <w:t> </w:t>
        </w:r>
        <w:r>
          <w:rPr>
            <w:szCs w:val="22"/>
          </w:rPr>
          <w:t>FX3</w:t>
        </w:r>
        <w:r w:rsidR="00CE0DF4">
          <w:rPr>
            <w:szCs w:val="22"/>
          </w:rPr>
          <w:t xml:space="preserve"> and RALI FX</w:t>
        </w:r>
        <w:r w:rsidR="0079454F">
          <w:rPr>
            <w:szCs w:val="22"/>
          </w:rPr>
          <w:t>2</w:t>
        </w:r>
        <w:r w:rsidR="00CE0DF4">
          <w:rPr>
            <w:szCs w:val="22"/>
          </w:rPr>
          <w:t>0</w:t>
        </w:r>
        <w:r>
          <w:rPr>
            <w:szCs w:val="22"/>
          </w:rPr>
          <w:t>.</w:t>
        </w:r>
      </w:ins>
      <w:r>
        <w:rPr>
          <w:szCs w:val="22"/>
        </w:rPr>
        <w:t xml:space="preserve"> The procedures are for use when considering new fixed </w:t>
      </w:r>
      <w:del w:id="217" w:author="Author">
        <w:r>
          <w:rPr>
            <w:szCs w:val="22"/>
          </w:rPr>
          <w:delText>point-to-point</w:delText>
        </w:r>
      </w:del>
      <w:ins w:id="218" w:author="Author">
        <w:r w:rsidR="00BD1417">
          <w:rPr>
            <w:szCs w:val="22"/>
          </w:rPr>
          <w:t>PTP</w:t>
        </w:r>
      </w:ins>
      <w:r>
        <w:rPr>
          <w:szCs w:val="22"/>
        </w:rPr>
        <w:t xml:space="preserve"> links or earth</w:t>
      </w:r>
      <w:ins w:id="219" w:author="Author">
        <w:r w:rsidR="00562058">
          <w:rPr>
            <w:szCs w:val="22"/>
          </w:rPr>
          <w:t>/earth receive</w:t>
        </w:r>
      </w:ins>
      <w:r>
        <w:rPr>
          <w:szCs w:val="22"/>
        </w:rPr>
        <w:t xml:space="preserve"> stations</w:t>
      </w:r>
      <w:del w:id="220" w:author="Author">
        <w:r>
          <w:rPr>
            <w:szCs w:val="22"/>
          </w:rPr>
          <w:delText>.</w:delText>
        </w:r>
      </w:del>
      <w:ins w:id="221" w:author="Author">
        <w:r w:rsidR="00B10F53">
          <w:rPr>
            <w:szCs w:val="22"/>
          </w:rPr>
          <w:t xml:space="preserve"> within the specified frequency ranges</w:t>
        </w:r>
        <w:r>
          <w:rPr>
            <w:szCs w:val="22"/>
          </w:rPr>
          <w:t>.</w:t>
        </w:r>
        <w:r w:rsidR="003460DF">
          <w:rPr>
            <w:rStyle w:val="FootnoteReference"/>
            <w:szCs w:val="22"/>
          </w:rPr>
          <w:footnoteReference w:id="2"/>
        </w:r>
      </w:ins>
    </w:p>
    <w:p w14:paraId="012A34AC" w14:textId="24C6F1AF" w:rsidR="00160184" w:rsidRDefault="008D7D3C" w:rsidP="00160184">
      <w:pPr>
        <w:rPr>
          <w:ins w:id="223" w:author="Author"/>
        </w:rPr>
      </w:pPr>
      <w:ins w:id="224" w:author="Author">
        <w:r>
          <w:t>T</w:t>
        </w:r>
        <w:r w:rsidR="00871036">
          <w:t>his RA</w:t>
        </w:r>
        <w:r w:rsidR="003D44C7">
          <w:t>L</w:t>
        </w:r>
        <w:r w:rsidR="00871036">
          <w:t xml:space="preserve">I </w:t>
        </w:r>
        <w:r>
          <w:t xml:space="preserve">currently </w:t>
        </w:r>
        <w:r w:rsidR="00436CD9">
          <w:t xml:space="preserve">covers </w:t>
        </w:r>
        <w:r w:rsidR="00562058">
          <w:t>specific frequency bands that are shared between fixed and satellite services</w:t>
        </w:r>
        <w:r w:rsidR="006A6B49">
          <w:t xml:space="preserve">. </w:t>
        </w:r>
      </w:ins>
      <w:r w:rsidR="00160184">
        <w:t xml:space="preserve">The </w:t>
      </w:r>
      <w:del w:id="225" w:author="Author">
        <w:r w:rsidR="00270F22">
          <w:rPr>
            <w:szCs w:val="22"/>
          </w:rPr>
          <w:delText>initial release</w:delText>
        </w:r>
      </w:del>
      <w:ins w:id="226" w:author="Author">
        <w:r w:rsidR="00160184">
          <w:t xml:space="preserve">intention is to increase </w:t>
        </w:r>
        <w:r w:rsidR="00436CD9">
          <w:t xml:space="preserve">its </w:t>
        </w:r>
        <w:r w:rsidR="00160184">
          <w:t xml:space="preserve">scope in the future to include </w:t>
        </w:r>
        <w:r w:rsidR="00562058">
          <w:t>additional frequency bands</w:t>
        </w:r>
        <w:r w:rsidR="00436CD9">
          <w:t>,</w:t>
        </w:r>
        <w:r w:rsidR="00562058">
          <w:t xml:space="preserve"> </w:t>
        </w:r>
        <w:r w:rsidR="00436CD9">
          <w:t xml:space="preserve">as </w:t>
        </w:r>
        <w:r>
          <w:t>required</w:t>
        </w:r>
        <w:r w:rsidR="0002494D">
          <w:t xml:space="preserve">. </w:t>
        </w:r>
      </w:ins>
    </w:p>
    <w:p w14:paraId="57C99EA6" w14:textId="4F922A1C" w:rsidR="00187465" w:rsidRDefault="00187465" w:rsidP="00187465">
      <w:pPr>
        <w:rPr>
          <w:szCs w:val="22"/>
        </w:rPr>
      </w:pPr>
      <w:ins w:id="227" w:author="Author">
        <w:r>
          <w:rPr>
            <w:szCs w:val="22"/>
          </w:rPr>
          <w:t xml:space="preserve">This </w:t>
        </w:r>
        <w:bookmarkStart w:id="228" w:name="_Hlk173837528"/>
        <w:r>
          <w:rPr>
            <w:szCs w:val="22"/>
          </w:rPr>
          <w:t>RALI</w:t>
        </w:r>
      </w:ins>
      <w:r>
        <w:rPr>
          <w:szCs w:val="22"/>
        </w:rPr>
        <w:t xml:space="preserve"> covers coordination </w:t>
      </w:r>
      <w:r w:rsidRPr="000D58CA">
        <w:rPr>
          <w:szCs w:val="22"/>
        </w:rPr>
        <w:t>between earth</w:t>
      </w:r>
      <w:del w:id="229" w:author="Author">
        <w:r w:rsidR="00270F22">
          <w:rPr>
            <w:szCs w:val="22"/>
          </w:rPr>
          <w:delText xml:space="preserve"> station transmitters operating in the frequency range 5850-7075 MHz and fixed </w:delText>
        </w:r>
      </w:del>
      <w:ins w:id="230" w:author="Author">
        <w:r w:rsidR="00660824">
          <w:rPr>
            <w:szCs w:val="22"/>
          </w:rPr>
          <w:t>/earth receive</w:t>
        </w:r>
        <w:r w:rsidRPr="000D58CA">
          <w:rPr>
            <w:szCs w:val="22"/>
          </w:rPr>
          <w:t xml:space="preserve"> stations and </w:t>
        </w:r>
        <w:r w:rsidR="00BD1417">
          <w:rPr>
            <w:szCs w:val="22"/>
          </w:rPr>
          <w:t>PTP</w:t>
        </w:r>
        <w:r>
          <w:rPr>
            <w:szCs w:val="22"/>
          </w:rPr>
          <w:t xml:space="preserve"> </w:t>
        </w:r>
      </w:ins>
      <w:r>
        <w:rPr>
          <w:szCs w:val="22"/>
        </w:rPr>
        <w:t xml:space="preserve">links operating in accordance with the </w:t>
      </w:r>
      <w:del w:id="231" w:author="Author">
        <w:r w:rsidR="00270F22">
          <w:rPr>
            <w:szCs w:val="22"/>
          </w:rPr>
          <w:delText>6 GHz (5925-6425 MHz) and 6.7 GHz (6425-7110 MHz) RALI FX 3 channel arrangements.</w:delText>
        </w:r>
      </w:del>
      <w:ins w:id="232" w:author="Author">
        <w:r>
          <w:rPr>
            <w:szCs w:val="22"/>
          </w:rPr>
          <w:t xml:space="preserve">following </w:t>
        </w:r>
        <w:bookmarkEnd w:id="228"/>
        <w:r w:rsidR="00CE0DF4">
          <w:rPr>
            <w:szCs w:val="22"/>
          </w:rPr>
          <w:t>bands</w:t>
        </w:r>
        <w:r w:rsidR="0081040C">
          <w:rPr>
            <w:szCs w:val="22"/>
          </w:rPr>
          <w:t>:</w:t>
        </w:r>
      </w:ins>
    </w:p>
    <w:tbl>
      <w:tblPr>
        <w:tblStyle w:val="TableGrid"/>
        <w:tblW w:w="0" w:type="auto"/>
        <w:tblLook w:val="04A0" w:firstRow="1" w:lastRow="0" w:firstColumn="1" w:lastColumn="0" w:noHBand="0" w:noVBand="1"/>
      </w:tblPr>
      <w:tblGrid>
        <w:gridCol w:w="3830"/>
        <w:gridCol w:w="3831"/>
      </w:tblGrid>
      <w:tr w:rsidR="00660824" w14:paraId="280C563A" w14:textId="77777777" w:rsidTr="00E26C6F">
        <w:trPr>
          <w:ins w:id="233" w:author="Author"/>
        </w:trPr>
        <w:tc>
          <w:tcPr>
            <w:tcW w:w="3830" w:type="dxa"/>
            <w:tcBorders>
              <w:top w:val="nil"/>
              <w:left w:val="nil"/>
            </w:tcBorders>
          </w:tcPr>
          <w:p w14:paraId="3E933220" w14:textId="01C0D92A" w:rsidR="00660824" w:rsidRDefault="00660824" w:rsidP="009D7BB7">
            <w:pPr>
              <w:pStyle w:val="TableHeading"/>
              <w:rPr>
                <w:ins w:id="234" w:author="Author"/>
              </w:rPr>
            </w:pPr>
          </w:p>
        </w:tc>
        <w:tc>
          <w:tcPr>
            <w:tcW w:w="3831" w:type="dxa"/>
          </w:tcPr>
          <w:p w14:paraId="2FF6BF0E" w14:textId="50ADB971" w:rsidR="00660824" w:rsidRDefault="00660824" w:rsidP="009D7BB7">
            <w:pPr>
              <w:pStyle w:val="TableHeading"/>
              <w:rPr>
                <w:ins w:id="235" w:author="Author"/>
              </w:rPr>
            </w:pPr>
            <w:ins w:id="236" w:author="Author">
              <w:r>
                <w:t xml:space="preserve">Station type(s) being coordinated with </w:t>
              </w:r>
              <w:r w:rsidR="00BD1417">
                <w:t>PTP</w:t>
              </w:r>
              <w:r>
                <w:t xml:space="preserve"> links</w:t>
              </w:r>
            </w:ins>
          </w:p>
        </w:tc>
      </w:tr>
      <w:tr w:rsidR="00CE0DF4" w14:paraId="00B74E5C" w14:textId="77777777" w:rsidTr="00293244">
        <w:trPr>
          <w:ins w:id="237" w:author="Author"/>
        </w:trPr>
        <w:tc>
          <w:tcPr>
            <w:tcW w:w="7661" w:type="dxa"/>
            <w:gridSpan w:val="2"/>
          </w:tcPr>
          <w:p w14:paraId="1CE10CDD" w14:textId="71726BA7" w:rsidR="00CE0DF4" w:rsidRPr="007D6384" w:rsidRDefault="00CE0DF4" w:rsidP="00E26C6F">
            <w:pPr>
              <w:jc w:val="center"/>
              <w:rPr>
                <w:ins w:id="238" w:author="Author"/>
                <w:b/>
                <w:bCs/>
              </w:rPr>
            </w:pPr>
            <w:ins w:id="239" w:author="Author">
              <w:r w:rsidRPr="007D6384">
                <w:rPr>
                  <w:b/>
                  <w:bCs/>
                </w:rPr>
                <w:t>RALI FX3 bands</w:t>
              </w:r>
            </w:ins>
          </w:p>
        </w:tc>
      </w:tr>
      <w:tr w:rsidR="00660824" w14:paraId="3D14521E" w14:textId="77777777" w:rsidTr="009D7BB7">
        <w:trPr>
          <w:ins w:id="240" w:author="Author"/>
        </w:trPr>
        <w:tc>
          <w:tcPr>
            <w:tcW w:w="3830" w:type="dxa"/>
          </w:tcPr>
          <w:p w14:paraId="7C54B640" w14:textId="73E184B5" w:rsidR="00660824" w:rsidRDefault="00660824" w:rsidP="009D7BB7">
            <w:pPr>
              <w:rPr>
                <w:ins w:id="241" w:author="Author"/>
                <w:szCs w:val="22"/>
              </w:rPr>
            </w:pPr>
            <w:ins w:id="242" w:author="Author">
              <w:r w:rsidRPr="0057132B">
                <w:t>7.5 GHz (7425</w:t>
              </w:r>
              <w:r w:rsidR="00954916">
                <w:t>–</w:t>
              </w:r>
              <w:r w:rsidRPr="0057132B">
                <w:t>7900 MHz)</w:t>
              </w:r>
            </w:ins>
          </w:p>
        </w:tc>
        <w:tc>
          <w:tcPr>
            <w:tcW w:w="3831" w:type="dxa"/>
          </w:tcPr>
          <w:p w14:paraId="58E0A484" w14:textId="77777777" w:rsidR="00660824" w:rsidRDefault="00660824" w:rsidP="009D7BB7">
            <w:pPr>
              <w:rPr>
                <w:ins w:id="243" w:author="Author"/>
                <w:szCs w:val="22"/>
              </w:rPr>
            </w:pPr>
            <w:ins w:id="244" w:author="Author">
              <w:r w:rsidRPr="0057132B">
                <w:t>earth receive stations</w:t>
              </w:r>
            </w:ins>
          </w:p>
        </w:tc>
      </w:tr>
      <w:tr w:rsidR="00660824" w14:paraId="0A984D37" w14:textId="77777777" w:rsidTr="009D7BB7">
        <w:trPr>
          <w:ins w:id="245" w:author="Author"/>
        </w:trPr>
        <w:tc>
          <w:tcPr>
            <w:tcW w:w="3830" w:type="dxa"/>
          </w:tcPr>
          <w:p w14:paraId="4F9F0D88" w14:textId="1EFE648B" w:rsidR="00660824" w:rsidRDefault="00660824" w:rsidP="009D7BB7">
            <w:pPr>
              <w:rPr>
                <w:ins w:id="246" w:author="Author"/>
                <w:szCs w:val="22"/>
              </w:rPr>
            </w:pPr>
            <w:ins w:id="247" w:author="Author">
              <w:r w:rsidRPr="0057132B">
                <w:t>8 GHz (8025</w:t>
              </w:r>
              <w:r w:rsidR="00954916">
                <w:t>–</w:t>
              </w:r>
              <w:r w:rsidRPr="0057132B">
                <w:t>8400 MHz)</w:t>
              </w:r>
            </w:ins>
          </w:p>
        </w:tc>
        <w:tc>
          <w:tcPr>
            <w:tcW w:w="3831" w:type="dxa"/>
          </w:tcPr>
          <w:p w14:paraId="23D702EF" w14:textId="77777777" w:rsidR="00660824" w:rsidRDefault="00660824" w:rsidP="009D7BB7">
            <w:pPr>
              <w:rPr>
                <w:ins w:id="248" w:author="Author"/>
                <w:szCs w:val="22"/>
              </w:rPr>
            </w:pPr>
            <w:ins w:id="249" w:author="Author">
              <w:r w:rsidRPr="0057132B">
                <w:t>earth and earth receive stations</w:t>
              </w:r>
            </w:ins>
          </w:p>
        </w:tc>
      </w:tr>
      <w:tr w:rsidR="00660824" w14:paraId="019BF375" w14:textId="77777777" w:rsidTr="009D7BB7">
        <w:trPr>
          <w:ins w:id="250" w:author="Author"/>
        </w:trPr>
        <w:tc>
          <w:tcPr>
            <w:tcW w:w="3830" w:type="dxa"/>
          </w:tcPr>
          <w:p w14:paraId="0FD6E7E9" w14:textId="7182503A" w:rsidR="00660824" w:rsidRDefault="00660824" w:rsidP="009D7BB7">
            <w:pPr>
              <w:rPr>
                <w:ins w:id="251" w:author="Author"/>
                <w:szCs w:val="22"/>
              </w:rPr>
            </w:pPr>
            <w:ins w:id="252" w:author="Author">
              <w:r w:rsidRPr="0057132B">
                <w:t>11 GHz (10.7</w:t>
              </w:r>
              <w:r w:rsidR="00954916">
                <w:t>–</w:t>
              </w:r>
              <w:r w:rsidRPr="0057132B">
                <w:t>11.7 GHz)</w:t>
              </w:r>
            </w:ins>
          </w:p>
        </w:tc>
        <w:tc>
          <w:tcPr>
            <w:tcW w:w="3831" w:type="dxa"/>
          </w:tcPr>
          <w:p w14:paraId="428BA093" w14:textId="77777777" w:rsidR="00660824" w:rsidRDefault="00660824" w:rsidP="009D7BB7">
            <w:pPr>
              <w:rPr>
                <w:ins w:id="253" w:author="Author"/>
                <w:szCs w:val="22"/>
              </w:rPr>
            </w:pPr>
            <w:ins w:id="254" w:author="Author">
              <w:r w:rsidRPr="0057132B">
                <w:t>earth receive stations</w:t>
              </w:r>
            </w:ins>
          </w:p>
        </w:tc>
      </w:tr>
      <w:tr w:rsidR="00660824" w14:paraId="4E7217F7" w14:textId="77777777" w:rsidTr="009D7BB7">
        <w:trPr>
          <w:ins w:id="255" w:author="Author"/>
        </w:trPr>
        <w:tc>
          <w:tcPr>
            <w:tcW w:w="3830" w:type="dxa"/>
          </w:tcPr>
          <w:p w14:paraId="56D790FD" w14:textId="3D4F65ED" w:rsidR="00660824" w:rsidRDefault="00660824" w:rsidP="009D7BB7">
            <w:pPr>
              <w:rPr>
                <w:ins w:id="256" w:author="Author"/>
                <w:szCs w:val="22"/>
              </w:rPr>
            </w:pPr>
            <w:ins w:id="257" w:author="Author">
              <w:r w:rsidRPr="0057132B">
                <w:t>13 GHz (12.75</w:t>
              </w:r>
              <w:r w:rsidR="00954916">
                <w:t>–</w:t>
              </w:r>
              <w:r w:rsidRPr="0057132B">
                <w:t>13.25 GHz</w:t>
              </w:r>
            </w:ins>
          </w:p>
        </w:tc>
        <w:tc>
          <w:tcPr>
            <w:tcW w:w="3831" w:type="dxa"/>
          </w:tcPr>
          <w:p w14:paraId="26E230AD" w14:textId="77777777" w:rsidR="00660824" w:rsidRDefault="00660824" w:rsidP="009D7BB7">
            <w:pPr>
              <w:rPr>
                <w:ins w:id="258" w:author="Author"/>
                <w:szCs w:val="22"/>
              </w:rPr>
            </w:pPr>
            <w:ins w:id="259" w:author="Author">
              <w:r w:rsidRPr="0057132B">
                <w:t>earth stations</w:t>
              </w:r>
            </w:ins>
          </w:p>
        </w:tc>
      </w:tr>
      <w:tr w:rsidR="00660824" w14:paraId="23F959E8" w14:textId="77777777" w:rsidTr="009D7BB7">
        <w:trPr>
          <w:ins w:id="260" w:author="Author"/>
        </w:trPr>
        <w:tc>
          <w:tcPr>
            <w:tcW w:w="3830" w:type="dxa"/>
          </w:tcPr>
          <w:p w14:paraId="0A0E44A3" w14:textId="4B6A7471" w:rsidR="00660824" w:rsidRDefault="00660824" w:rsidP="009D7BB7">
            <w:pPr>
              <w:rPr>
                <w:ins w:id="261" w:author="Author"/>
                <w:szCs w:val="22"/>
              </w:rPr>
            </w:pPr>
            <w:ins w:id="262" w:author="Author">
              <w:r w:rsidRPr="0057132B">
                <w:t>15 GHz (14.5</w:t>
              </w:r>
              <w:r w:rsidR="00954916">
                <w:t>–</w:t>
              </w:r>
              <w:r w:rsidRPr="0057132B">
                <w:t>15.35 GHz</w:t>
              </w:r>
              <w:r>
                <w:t>)</w:t>
              </w:r>
            </w:ins>
          </w:p>
        </w:tc>
        <w:tc>
          <w:tcPr>
            <w:tcW w:w="3831" w:type="dxa"/>
          </w:tcPr>
          <w:p w14:paraId="606BD5E3" w14:textId="77777777" w:rsidR="00660824" w:rsidRDefault="00660824" w:rsidP="009D7BB7">
            <w:pPr>
              <w:rPr>
                <w:ins w:id="263" w:author="Author"/>
                <w:szCs w:val="22"/>
              </w:rPr>
            </w:pPr>
            <w:ins w:id="264" w:author="Author">
              <w:r w:rsidRPr="0057132B">
                <w:t>earth stations</w:t>
              </w:r>
            </w:ins>
          </w:p>
        </w:tc>
      </w:tr>
      <w:tr w:rsidR="00660824" w14:paraId="2B9DA01B" w14:textId="77777777" w:rsidTr="009D7BB7">
        <w:trPr>
          <w:ins w:id="265" w:author="Author"/>
        </w:trPr>
        <w:tc>
          <w:tcPr>
            <w:tcW w:w="3830" w:type="dxa"/>
          </w:tcPr>
          <w:p w14:paraId="2FFAD719" w14:textId="706494F7" w:rsidR="00660824" w:rsidRDefault="00660824" w:rsidP="009D7BB7">
            <w:pPr>
              <w:rPr>
                <w:ins w:id="266" w:author="Author"/>
                <w:szCs w:val="22"/>
              </w:rPr>
            </w:pPr>
            <w:ins w:id="267" w:author="Author">
              <w:r w:rsidRPr="0057132B">
                <w:t>18 GHz (17.7</w:t>
              </w:r>
              <w:r w:rsidR="00954916">
                <w:t>–</w:t>
              </w:r>
              <w:r w:rsidRPr="0057132B">
                <w:t>19.7 GHz)</w:t>
              </w:r>
            </w:ins>
          </w:p>
        </w:tc>
        <w:tc>
          <w:tcPr>
            <w:tcW w:w="3831" w:type="dxa"/>
          </w:tcPr>
          <w:p w14:paraId="451AAE4D" w14:textId="77777777" w:rsidR="00660824" w:rsidRDefault="00660824" w:rsidP="009D7BB7">
            <w:pPr>
              <w:rPr>
                <w:ins w:id="268" w:author="Author"/>
                <w:szCs w:val="22"/>
              </w:rPr>
            </w:pPr>
            <w:ins w:id="269" w:author="Author">
              <w:r w:rsidRPr="0057132B">
                <w:t>earth and earth receive stations</w:t>
              </w:r>
            </w:ins>
          </w:p>
        </w:tc>
      </w:tr>
      <w:tr w:rsidR="00CE0DF4" w14:paraId="477D816F" w14:textId="77777777" w:rsidTr="00B36983">
        <w:trPr>
          <w:ins w:id="270" w:author="Author"/>
        </w:trPr>
        <w:tc>
          <w:tcPr>
            <w:tcW w:w="7661" w:type="dxa"/>
            <w:gridSpan w:val="2"/>
          </w:tcPr>
          <w:p w14:paraId="6B30BADC" w14:textId="08B35610" w:rsidR="00CE0DF4" w:rsidRPr="007D6384" w:rsidRDefault="00CE0DF4" w:rsidP="00E26C6F">
            <w:pPr>
              <w:jc w:val="center"/>
              <w:rPr>
                <w:ins w:id="271" w:author="Author"/>
                <w:b/>
                <w:bCs/>
              </w:rPr>
            </w:pPr>
            <w:ins w:id="272" w:author="Author">
              <w:r w:rsidRPr="007D6384">
                <w:rPr>
                  <w:b/>
                  <w:bCs/>
                </w:rPr>
                <w:t>RALI FX20 bands</w:t>
              </w:r>
            </w:ins>
          </w:p>
        </w:tc>
      </w:tr>
      <w:tr w:rsidR="00CE0DF4" w14:paraId="6C1F47F7" w14:textId="77777777" w:rsidTr="009D7BB7">
        <w:trPr>
          <w:ins w:id="273" w:author="Author"/>
        </w:trPr>
        <w:tc>
          <w:tcPr>
            <w:tcW w:w="3830" w:type="dxa"/>
          </w:tcPr>
          <w:p w14:paraId="1CA0006F" w14:textId="244C1366" w:rsidR="00CE0DF4" w:rsidRPr="0057132B" w:rsidRDefault="00CE0DF4" w:rsidP="00CE0DF4">
            <w:pPr>
              <w:rPr>
                <w:ins w:id="274" w:author="Author"/>
              </w:rPr>
            </w:pPr>
            <w:ins w:id="275" w:author="Author">
              <w:r w:rsidRPr="0057132B">
                <w:t>75 GHz (7</w:t>
              </w:r>
              <w:r>
                <w:t>1</w:t>
              </w:r>
              <w:r w:rsidR="00954916">
                <w:t>–</w:t>
              </w:r>
              <w:r>
                <w:t>76</w:t>
              </w:r>
              <w:r w:rsidRPr="0057132B">
                <w:t xml:space="preserve"> </w:t>
              </w:r>
              <w:r>
                <w:t>G</w:t>
              </w:r>
              <w:r w:rsidRPr="0057132B">
                <w:t>Hz)</w:t>
              </w:r>
            </w:ins>
          </w:p>
        </w:tc>
        <w:tc>
          <w:tcPr>
            <w:tcW w:w="3831" w:type="dxa"/>
          </w:tcPr>
          <w:p w14:paraId="413D6A2E" w14:textId="7A6C779B" w:rsidR="00CE0DF4" w:rsidRPr="0057132B" w:rsidRDefault="00CE0DF4" w:rsidP="00CE0DF4">
            <w:pPr>
              <w:rPr>
                <w:ins w:id="276" w:author="Author"/>
              </w:rPr>
            </w:pPr>
            <w:ins w:id="277" w:author="Author">
              <w:r w:rsidRPr="0057132B">
                <w:t xml:space="preserve">earth </w:t>
              </w:r>
              <w:r>
                <w:t xml:space="preserve">receive </w:t>
              </w:r>
              <w:r w:rsidRPr="0057132B">
                <w:t>stations</w:t>
              </w:r>
            </w:ins>
          </w:p>
        </w:tc>
      </w:tr>
      <w:tr w:rsidR="00CE0DF4" w14:paraId="327113BB" w14:textId="77777777" w:rsidTr="009D7BB7">
        <w:trPr>
          <w:ins w:id="278" w:author="Author"/>
        </w:trPr>
        <w:tc>
          <w:tcPr>
            <w:tcW w:w="3830" w:type="dxa"/>
          </w:tcPr>
          <w:p w14:paraId="3DC4CB05" w14:textId="3C389484" w:rsidR="00CE0DF4" w:rsidRPr="0057132B" w:rsidRDefault="00CE0DF4" w:rsidP="00CE0DF4">
            <w:pPr>
              <w:rPr>
                <w:ins w:id="279" w:author="Author"/>
              </w:rPr>
            </w:pPr>
            <w:ins w:id="280" w:author="Author">
              <w:r w:rsidRPr="0057132B">
                <w:t>8</w:t>
              </w:r>
              <w:r>
                <w:t>5</w:t>
              </w:r>
              <w:r w:rsidRPr="0057132B">
                <w:t xml:space="preserve"> GHz (8</w:t>
              </w:r>
              <w:r>
                <w:t>1</w:t>
              </w:r>
              <w:r w:rsidR="00954916">
                <w:t>–</w:t>
              </w:r>
              <w:r w:rsidRPr="0057132B">
                <w:t>8</w:t>
              </w:r>
              <w:r>
                <w:t>6</w:t>
              </w:r>
              <w:r w:rsidRPr="0057132B">
                <w:t xml:space="preserve"> </w:t>
              </w:r>
              <w:r>
                <w:t>G</w:t>
              </w:r>
              <w:r w:rsidRPr="0057132B">
                <w:t>Hz)</w:t>
              </w:r>
            </w:ins>
          </w:p>
        </w:tc>
        <w:tc>
          <w:tcPr>
            <w:tcW w:w="3831" w:type="dxa"/>
          </w:tcPr>
          <w:p w14:paraId="41AD5A61" w14:textId="27D39926" w:rsidR="00CE0DF4" w:rsidRPr="0057132B" w:rsidRDefault="00CE0DF4" w:rsidP="00CE0DF4">
            <w:pPr>
              <w:rPr>
                <w:ins w:id="281" w:author="Author"/>
              </w:rPr>
            </w:pPr>
            <w:ins w:id="282" w:author="Author">
              <w:r w:rsidRPr="0057132B">
                <w:t>earth stations</w:t>
              </w:r>
            </w:ins>
          </w:p>
        </w:tc>
      </w:tr>
    </w:tbl>
    <w:p w14:paraId="4E13B53F" w14:textId="77777777" w:rsidR="00660824" w:rsidRDefault="00660824" w:rsidP="00187465">
      <w:pPr>
        <w:rPr>
          <w:ins w:id="283" w:author="Author"/>
          <w:szCs w:val="22"/>
        </w:rPr>
      </w:pPr>
    </w:p>
    <w:p w14:paraId="214D3A59" w14:textId="0CB03674" w:rsidR="001146BC" w:rsidRDefault="005A0C89" w:rsidP="001146BC">
      <w:pPr>
        <w:rPr>
          <w:ins w:id="284" w:author="Author"/>
        </w:rPr>
      </w:pPr>
      <w:ins w:id="285" w:author="Author">
        <w:r>
          <w:rPr>
            <w:szCs w:val="22"/>
          </w:rPr>
          <w:lastRenderedPageBreak/>
          <w:t>Note</w:t>
        </w:r>
        <w:r w:rsidR="00F55434">
          <w:rPr>
            <w:szCs w:val="22"/>
          </w:rPr>
          <w:t xml:space="preserve">: Operation of </w:t>
        </w:r>
        <w:r w:rsidR="00C807B3">
          <w:rPr>
            <w:szCs w:val="22"/>
          </w:rPr>
          <w:t xml:space="preserve">FSS </w:t>
        </w:r>
        <w:r w:rsidR="00F55434">
          <w:rPr>
            <w:szCs w:val="22"/>
          </w:rPr>
          <w:t>earth station transmitters in 7725</w:t>
        </w:r>
        <w:r w:rsidR="00954916">
          <w:rPr>
            <w:szCs w:val="22"/>
          </w:rPr>
          <w:t>–8275 </w:t>
        </w:r>
        <w:r w:rsidR="00390D1A">
          <w:rPr>
            <w:szCs w:val="22"/>
          </w:rPr>
          <w:t>MHz is restricted to Defence usage. Under the</w:t>
        </w:r>
        <w:r w:rsidR="001146BC">
          <w:rPr>
            <w:szCs w:val="22"/>
          </w:rPr>
          <w:t xml:space="preserve"> </w:t>
        </w:r>
        <w:r w:rsidR="00955906">
          <w:fldChar w:fldCharType="begin"/>
        </w:r>
        <w:r w:rsidR="00955906">
          <w:instrText>HYPERLINK "https://www.acma.gov.au/australian-radiofrequency-spectrum-plan"</w:instrText>
        </w:r>
        <w:r w:rsidR="00955906">
          <w:fldChar w:fldCharType="separate"/>
        </w:r>
        <w:r w:rsidR="001146BC" w:rsidRPr="00507452">
          <w:rPr>
            <w:rStyle w:val="Hyperlink"/>
          </w:rPr>
          <w:t>Australian Radiofrequency Spectrum Plan</w:t>
        </w:r>
        <w:r w:rsidR="00955906">
          <w:rPr>
            <w:rStyle w:val="Hyperlink"/>
          </w:rPr>
          <w:fldChar w:fldCharType="end"/>
        </w:r>
        <w:r w:rsidR="001146BC">
          <w:t xml:space="preserve"> the frequency range</w:t>
        </w:r>
        <w:r w:rsidR="00F24364">
          <w:t xml:space="preserve"> </w:t>
        </w:r>
        <w:r w:rsidR="001146BC">
          <w:t>7975</w:t>
        </w:r>
        <w:r w:rsidR="00954916">
          <w:t>–8025 </w:t>
        </w:r>
        <w:r w:rsidR="001146BC">
          <w:t>MHz is subject to Australian Footnote AUS 100 (This band is designated for use by the Australian Defence Force and Department of Defence. The Department of Defence is to be consulted in considering non-defence use of this band)</w:t>
        </w:r>
        <w:r w:rsidR="000515D5">
          <w:t>. F</w:t>
        </w:r>
        <w:r w:rsidR="001146BC">
          <w:t xml:space="preserve">SS </w:t>
        </w:r>
        <w:r w:rsidR="001146BC">
          <w:rPr>
            <w:rStyle w:val="description"/>
          </w:rPr>
          <w:t xml:space="preserve">(Earth-to-space) </w:t>
        </w:r>
        <w:r w:rsidR="001146BC">
          <w:t xml:space="preserve">in the frequency ranges </w:t>
        </w:r>
        <w:r w:rsidR="00F24364">
          <w:t>7725</w:t>
        </w:r>
        <w:r w:rsidR="00954916">
          <w:t>–7750 </w:t>
        </w:r>
        <w:r w:rsidR="00F24364">
          <w:t xml:space="preserve">MHz, </w:t>
        </w:r>
        <w:r w:rsidR="001146BC">
          <w:t>7900</w:t>
        </w:r>
        <w:r w:rsidR="00954916">
          <w:t>–7975 </w:t>
        </w:r>
        <w:r w:rsidR="001146BC">
          <w:t>MHz and 8025</w:t>
        </w:r>
        <w:r w:rsidR="00954916">
          <w:t>–8400 </w:t>
        </w:r>
        <w:r w:rsidR="001146BC">
          <w:t>MHz is subject to AUS100A (This service is designated for use by the Australian Defence Force and Department of Defence. The Department of Defence is to be consulted in considering non-defence use of this service</w:t>
        </w:r>
        <w:r w:rsidR="00F24364">
          <w:t>).</w:t>
        </w:r>
      </w:ins>
    </w:p>
    <w:p w14:paraId="3CDDED46" w14:textId="2F8F68FD" w:rsidR="00270F22" w:rsidRPr="00AF06C8" w:rsidRDefault="00270F22" w:rsidP="00270F22">
      <w:pPr>
        <w:rPr>
          <w:szCs w:val="22"/>
        </w:rPr>
      </w:pPr>
      <w:r w:rsidRPr="00AF06C8">
        <w:rPr>
          <w:szCs w:val="22"/>
        </w:rPr>
        <w:t>The information in this document reflects the ACMA’s statement of current policy in relation to</w:t>
      </w:r>
      <w:r>
        <w:rPr>
          <w:szCs w:val="22"/>
        </w:rPr>
        <w:t xml:space="preserve"> the frequency coordination of </w:t>
      </w:r>
      <w:del w:id="286" w:author="Author">
        <w:r>
          <w:rPr>
            <w:szCs w:val="22"/>
          </w:rPr>
          <w:delText xml:space="preserve">FSS </w:delText>
        </w:r>
      </w:del>
      <w:r>
        <w:rPr>
          <w:szCs w:val="22"/>
        </w:rPr>
        <w:t>earth</w:t>
      </w:r>
      <w:r w:rsidR="008764AC">
        <w:rPr>
          <w:szCs w:val="22"/>
        </w:rPr>
        <w:t xml:space="preserve"> </w:t>
      </w:r>
      <w:ins w:id="287" w:author="Author">
        <w:r w:rsidR="008764AC">
          <w:rPr>
            <w:szCs w:val="22"/>
          </w:rPr>
          <w:t xml:space="preserve">and earth </w:t>
        </w:r>
        <w:r w:rsidR="00D83F2F">
          <w:rPr>
            <w:szCs w:val="22"/>
          </w:rPr>
          <w:t>receive</w:t>
        </w:r>
        <w:r>
          <w:rPr>
            <w:szCs w:val="22"/>
          </w:rPr>
          <w:t xml:space="preserve"> </w:t>
        </w:r>
      </w:ins>
      <w:r>
        <w:rPr>
          <w:szCs w:val="22"/>
        </w:rPr>
        <w:t xml:space="preserve">stations with fixed </w:t>
      </w:r>
      <w:del w:id="288" w:author="Author">
        <w:r>
          <w:rPr>
            <w:szCs w:val="22"/>
          </w:rPr>
          <w:delText>point-to-point</w:delText>
        </w:r>
      </w:del>
      <w:ins w:id="289" w:author="Author">
        <w:r w:rsidR="00BD1417">
          <w:rPr>
            <w:szCs w:val="22"/>
          </w:rPr>
          <w:t>PTP</w:t>
        </w:r>
      </w:ins>
      <w:r>
        <w:rPr>
          <w:szCs w:val="22"/>
        </w:rPr>
        <w:t xml:space="preserve"> links.</w:t>
      </w:r>
      <w:r w:rsidRPr="00AF06C8">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28E45AEA" w14:textId="77777777" w:rsidR="00270F22" w:rsidRPr="00AF06C8" w:rsidRDefault="00270F22" w:rsidP="00270F22">
      <w:pPr>
        <w:rPr>
          <w:szCs w:val="22"/>
        </w:rPr>
      </w:pPr>
      <w:r w:rsidRPr="00AF06C8">
        <w:rPr>
          <w:szCs w:val="22"/>
        </w:rPr>
        <w:t xml:space="preserve">The Manager, Spectrum </w:t>
      </w:r>
      <w:r>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5B809D98" w14:textId="77777777" w:rsidR="00270F22" w:rsidRPr="00AF06C8" w:rsidRDefault="00270F22" w:rsidP="00270F22">
      <w:pPr>
        <w:rPr>
          <w:rFonts w:cstheme="minorHAnsi"/>
          <w:szCs w:val="22"/>
        </w:rPr>
      </w:pPr>
      <w:r w:rsidRPr="00AF06C8">
        <w:rPr>
          <w:rFonts w:cstheme="minorHAnsi"/>
          <w:szCs w:val="22"/>
        </w:rPr>
        <w:t xml:space="preserve">or by email to: </w:t>
      </w:r>
      <w:hyperlink r:id="rId15" w:history="1">
        <w:r w:rsidRPr="00AF06C8">
          <w:rPr>
            <w:rStyle w:val="Hyperlink"/>
            <w:rFonts w:cstheme="minorHAnsi"/>
            <w:szCs w:val="22"/>
          </w:rPr>
          <w:t>freqplan@acma.gov.au</w:t>
        </w:r>
      </w:hyperlink>
      <w:r w:rsidRPr="00AF06C8">
        <w:rPr>
          <w:rFonts w:cstheme="minorHAnsi"/>
          <w:szCs w:val="22"/>
        </w:rPr>
        <w:t>.</w:t>
      </w:r>
    </w:p>
    <w:p w14:paraId="702AC135" w14:textId="77777777" w:rsidR="00270F22" w:rsidRPr="00FD1033" w:rsidRDefault="00270F22" w:rsidP="00270F22">
      <w:pPr>
        <w:pStyle w:val="Heading2"/>
        <w:ind w:left="709" w:hanging="709"/>
      </w:pPr>
      <w:bookmarkStart w:id="290" w:name="_Toc6298711"/>
      <w:bookmarkStart w:id="291" w:name="_Toc8983848"/>
      <w:bookmarkStart w:id="292" w:name="_Toc8986372"/>
      <w:bookmarkStart w:id="293" w:name="_Toc14187282"/>
      <w:bookmarkStart w:id="294" w:name="_Toc187397834"/>
      <w:bookmarkStart w:id="295" w:name="_Toc14684338"/>
      <w:r>
        <w:t>Scope</w:t>
      </w:r>
      <w:bookmarkEnd w:id="290"/>
      <w:bookmarkEnd w:id="291"/>
      <w:bookmarkEnd w:id="292"/>
      <w:bookmarkEnd w:id="293"/>
      <w:bookmarkEnd w:id="294"/>
      <w:bookmarkEnd w:id="295"/>
    </w:p>
    <w:p w14:paraId="33430B29" w14:textId="1300A990" w:rsidR="00270F22" w:rsidRDefault="00270F22" w:rsidP="00270F22">
      <w:pPr>
        <w:rPr>
          <w:rFonts w:cstheme="minorHAnsi"/>
        </w:rPr>
      </w:pPr>
      <w:r w:rsidRPr="00AF06C8">
        <w:rPr>
          <w:szCs w:val="22"/>
        </w:rPr>
        <w:t>The scope of the RALI is</w:t>
      </w:r>
      <w:r>
        <w:rPr>
          <w:szCs w:val="22"/>
        </w:rPr>
        <w:t xml:space="preserve"> </w:t>
      </w:r>
      <w:r>
        <w:t xml:space="preserve">limited to </w:t>
      </w:r>
      <w:r>
        <w:rPr>
          <w:rFonts w:cstheme="minorHAnsi"/>
        </w:rPr>
        <w:t>coordination between earth</w:t>
      </w:r>
      <w:del w:id="296" w:author="Author">
        <w:r>
          <w:rPr>
            <w:rFonts w:cstheme="minorHAnsi"/>
          </w:rPr>
          <w:delText xml:space="preserve"> station transmitters operating in the frequency range 5850-7075 MHz</w:delText>
        </w:r>
      </w:del>
      <w:ins w:id="297" w:author="Author">
        <w:r w:rsidR="00D83F2F">
          <w:rPr>
            <w:rFonts w:cstheme="minorHAnsi"/>
          </w:rPr>
          <w:t>/earth receive</w:t>
        </w:r>
        <w:r>
          <w:rPr>
            <w:rFonts w:cstheme="minorHAnsi"/>
          </w:rPr>
          <w:t xml:space="preserve"> station</w:t>
        </w:r>
        <w:r w:rsidR="003D1AC9">
          <w:rPr>
            <w:rFonts w:cstheme="minorHAnsi"/>
          </w:rPr>
          <w:t>s</w:t>
        </w:r>
      </w:ins>
      <w:r>
        <w:rPr>
          <w:rFonts w:cstheme="minorHAnsi"/>
        </w:rPr>
        <w:t xml:space="preserve"> </w:t>
      </w:r>
      <w:r w:rsidR="001A7728" w:rsidRPr="000D58CA">
        <w:rPr>
          <w:rFonts w:cstheme="minorHAnsi"/>
        </w:rPr>
        <w:t>and fixed</w:t>
      </w:r>
      <w:r w:rsidR="00BD1417">
        <w:rPr>
          <w:rFonts w:cstheme="minorHAnsi"/>
        </w:rPr>
        <w:t xml:space="preserve"> </w:t>
      </w:r>
      <w:ins w:id="298" w:author="Author">
        <w:r w:rsidR="00BD1417">
          <w:rPr>
            <w:rFonts w:cstheme="minorHAnsi"/>
          </w:rPr>
          <w:t>PTP</w:t>
        </w:r>
        <w:r w:rsidR="001A7728" w:rsidRPr="000D58CA">
          <w:rPr>
            <w:rFonts w:cstheme="minorHAnsi"/>
          </w:rPr>
          <w:t xml:space="preserve"> </w:t>
        </w:r>
      </w:ins>
      <w:r w:rsidR="001A7728" w:rsidRPr="000D58CA">
        <w:rPr>
          <w:rFonts w:cstheme="minorHAnsi"/>
        </w:rPr>
        <w:t>link</w:t>
      </w:r>
      <w:r w:rsidR="00DF5E86">
        <w:rPr>
          <w:rFonts w:cstheme="minorHAnsi"/>
        </w:rPr>
        <w:t>s</w:t>
      </w:r>
      <w:r w:rsidR="00482B97">
        <w:rPr>
          <w:rFonts w:cstheme="minorHAnsi"/>
        </w:rPr>
        <w:t xml:space="preserve"> </w:t>
      </w:r>
      <w:r w:rsidR="001A7728" w:rsidRPr="000D58CA">
        <w:rPr>
          <w:rFonts w:cstheme="minorHAnsi"/>
        </w:rPr>
        <w:t xml:space="preserve">operating in accordance </w:t>
      </w:r>
      <w:ins w:id="299" w:author="Author">
        <w:r w:rsidR="001A7728" w:rsidRPr="000D58CA">
          <w:rPr>
            <w:rFonts w:cstheme="minorHAnsi"/>
          </w:rPr>
          <w:t>wit</w:t>
        </w:r>
        <w:r w:rsidR="001A7728">
          <w:rPr>
            <w:rFonts w:cstheme="minorHAnsi"/>
          </w:rPr>
          <w:t xml:space="preserve">h </w:t>
        </w:r>
      </w:ins>
      <w:r w:rsidR="001A7728">
        <w:rPr>
          <w:rFonts w:cstheme="minorHAnsi"/>
        </w:rPr>
        <w:t xml:space="preserve">the </w:t>
      </w:r>
      <w:del w:id="300" w:author="Author">
        <w:r>
          <w:rPr>
            <w:rFonts w:cstheme="minorHAnsi"/>
          </w:rPr>
          <w:delText>6 GHz (5925-6425 MHz)</w:delText>
        </w:r>
      </w:del>
      <w:ins w:id="301" w:author="Author">
        <w:r>
          <w:rPr>
            <w:rFonts w:cstheme="minorHAnsi"/>
          </w:rPr>
          <w:t>RALI FX3</w:t>
        </w:r>
      </w:ins>
      <w:r w:rsidR="00BD60C2">
        <w:rPr>
          <w:rFonts w:cstheme="minorHAnsi"/>
        </w:rPr>
        <w:t xml:space="preserve"> and </w:t>
      </w:r>
      <w:del w:id="302" w:author="Author">
        <w:r>
          <w:rPr>
            <w:rFonts w:cstheme="minorHAnsi"/>
          </w:rPr>
          <w:delText>6.7 GHz (6425-7110 MHz) RALI FX 3 channel</w:delText>
        </w:r>
      </w:del>
      <w:ins w:id="303" w:author="Author">
        <w:r w:rsidR="00BD60C2">
          <w:rPr>
            <w:rFonts w:cstheme="minorHAnsi"/>
          </w:rPr>
          <w:t>RALI FX20</w:t>
        </w:r>
      </w:ins>
      <w:r w:rsidR="00BD60C2">
        <w:rPr>
          <w:rFonts w:cstheme="minorHAnsi"/>
        </w:rPr>
        <w:t xml:space="preserve"> </w:t>
      </w:r>
      <w:r>
        <w:rPr>
          <w:rFonts w:cstheme="minorHAnsi"/>
        </w:rPr>
        <w:t>arrangements</w:t>
      </w:r>
      <w:ins w:id="304" w:author="Author">
        <w:r w:rsidR="00817758">
          <w:rPr>
            <w:rFonts w:cstheme="minorHAnsi"/>
          </w:rPr>
          <w:t xml:space="preserve"> in the frequency bands </w:t>
        </w:r>
        <w:r w:rsidR="00286DBC">
          <w:rPr>
            <w:rFonts w:cstheme="minorHAnsi"/>
          </w:rPr>
          <w:t>identified above</w:t>
        </w:r>
      </w:ins>
      <w:r>
        <w:rPr>
          <w:rFonts w:cstheme="minorHAnsi"/>
        </w:rPr>
        <w:t>.</w:t>
      </w:r>
    </w:p>
    <w:p w14:paraId="1B75A213" w14:textId="77777777" w:rsidR="00270F22" w:rsidRDefault="00270F22" w:rsidP="00270F22">
      <w:pPr>
        <w:rPr>
          <w:del w:id="305" w:author="Author"/>
        </w:rPr>
      </w:pPr>
      <w:del w:id="306" w:author="Author">
        <w:r>
          <w:delText>The intention is to increase the scope in the future to include</w:delText>
        </w:r>
        <w:r w:rsidRPr="001773BE">
          <w:delText xml:space="preserve"> </w:delText>
        </w:r>
        <w:r w:rsidRPr="00B65FC1">
          <w:delText xml:space="preserve">the coordination of fixed point-to-point transmitters with FSS </w:delText>
        </w:r>
        <w:r>
          <w:delText>earth station</w:delText>
        </w:r>
        <w:r w:rsidRPr="00B65FC1">
          <w:delText xml:space="preserve"> receivers</w:delText>
        </w:r>
        <w:r>
          <w:delText xml:space="preserve"> and expand the frequency ranges considered.</w:delText>
        </w:r>
      </w:del>
    </w:p>
    <w:p w14:paraId="15E56113" w14:textId="092B331D" w:rsidR="003B1D03" w:rsidRDefault="00270F22" w:rsidP="00270F22">
      <w:r>
        <w:t>This RALI does not cover all matters relevant to coordination and licensing for earth</w:t>
      </w:r>
      <w:ins w:id="307" w:author="Author">
        <w:r w:rsidR="003B1D03">
          <w:t>/earth receive</w:t>
        </w:r>
      </w:ins>
      <w:r>
        <w:t xml:space="preserve"> stations and </w:t>
      </w:r>
      <w:del w:id="308" w:author="Author">
        <w:r>
          <w:delText>fixed point-to-point</w:delText>
        </w:r>
      </w:del>
      <w:ins w:id="309" w:author="Author">
        <w:r w:rsidR="00BD1417">
          <w:t>PTP</w:t>
        </w:r>
      </w:ins>
      <w:r>
        <w:t xml:space="preserve"> links. It should be read in conjunction with other applicable documentation including earth station licensing procedures as outlined the ACMA </w:t>
      </w:r>
      <w:r w:rsidRPr="006C5937">
        <w:rPr>
          <w:lang w:val="en"/>
        </w:rPr>
        <w:t xml:space="preserve">Business Operating Procedure </w:t>
      </w:r>
      <w:del w:id="310" w:author="Author">
        <w:r w:rsidR="00955906">
          <w:fldChar w:fldCharType="begin"/>
        </w:r>
        <w:r w:rsidR="00955906">
          <w:delInstrText>HYPERLINK "http://www.acma.gov.au/~/media/Spectrum%20Transformation%20and%20Government/Information/Word%20Document/BOP%20Earth%20Station%20docx.docx"</w:delInstrText>
        </w:r>
        <w:r w:rsidR="00955906">
          <w:fldChar w:fldCharType="separate"/>
        </w:r>
        <w:r w:rsidRPr="006C5937">
          <w:rPr>
            <w:rStyle w:val="Hyperlink"/>
            <w:lang w:val="en"/>
          </w:rPr>
          <w:delText xml:space="preserve">Submission and processing of applications for </w:delText>
        </w:r>
        <w:r w:rsidRPr="00B319ED">
          <w:rPr>
            <w:rStyle w:val="Hyperlink"/>
            <w:lang w:val="en"/>
          </w:rPr>
          <w:delText>earth and earth receive apparatus licences for fixed earth station</w:delText>
        </w:r>
        <w:r w:rsidRPr="006C5937">
          <w:rPr>
            <w:rStyle w:val="Hyperlink"/>
            <w:lang w:val="en"/>
          </w:rPr>
          <w:delText>s</w:delText>
        </w:r>
        <w:r w:rsidR="00955906">
          <w:rPr>
            <w:rStyle w:val="Hyperlink"/>
            <w:lang w:val="en"/>
          </w:rPr>
          <w:fldChar w:fldCharType="end"/>
        </w:r>
        <w:r>
          <w:delText xml:space="preserve">; and </w:delText>
        </w:r>
        <w:r w:rsidR="00955906">
          <w:fldChar w:fldCharType="begin"/>
        </w:r>
        <w:r w:rsidR="00955906">
          <w:delInstrText>HYPERLINK "https://www.acma.gov.au/theACMA/rali-fx3-microwave-fixed-services-frequency-coordination"</w:delInstrText>
        </w:r>
        <w:r w:rsidR="00955906">
          <w:fldChar w:fldCharType="separate"/>
        </w:r>
        <w:r w:rsidRPr="00E8378A">
          <w:rPr>
            <w:rStyle w:val="Hyperlink"/>
          </w:rPr>
          <w:delText xml:space="preserve">RALI FX 3 Microwave </w:delText>
        </w:r>
        <w:r>
          <w:rPr>
            <w:rStyle w:val="Hyperlink"/>
          </w:rPr>
          <w:delText>f</w:delText>
        </w:r>
        <w:r w:rsidRPr="00E8378A">
          <w:rPr>
            <w:rStyle w:val="Hyperlink"/>
          </w:rPr>
          <w:delText xml:space="preserve">ixed </w:delText>
        </w:r>
        <w:r>
          <w:rPr>
            <w:rStyle w:val="Hyperlink"/>
          </w:rPr>
          <w:delText>s</w:delText>
        </w:r>
        <w:r w:rsidRPr="00E8378A">
          <w:rPr>
            <w:rStyle w:val="Hyperlink"/>
          </w:rPr>
          <w:delText xml:space="preserve">ervices </w:delText>
        </w:r>
        <w:r>
          <w:rPr>
            <w:rStyle w:val="Hyperlink"/>
          </w:rPr>
          <w:delText>f</w:delText>
        </w:r>
        <w:r w:rsidRPr="00E8378A">
          <w:rPr>
            <w:rStyle w:val="Hyperlink"/>
          </w:rPr>
          <w:delText xml:space="preserve">requency </w:delText>
        </w:r>
        <w:r>
          <w:rPr>
            <w:rStyle w:val="Hyperlink"/>
          </w:rPr>
          <w:delText>c</w:delText>
        </w:r>
        <w:r w:rsidRPr="00E8378A">
          <w:rPr>
            <w:rStyle w:val="Hyperlink"/>
          </w:rPr>
          <w:delText>oordination</w:delText>
        </w:r>
        <w:r w:rsidR="00955906">
          <w:rPr>
            <w:rStyle w:val="Hyperlink"/>
          </w:rPr>
          <w:fldChar w:fldCharType="end"/>
        </w:r>
      </w:del>
      <w:ins w:id="311" w:author="Author">
        <w:r w:rsidR="00955906">
          <w:fldChar w:fldCharType="begin"/>
        </w:r>
        <w:r w:rsidR="00955906">
          <w:instrText>HYPERLINK "https://www.acma.gov.au/publications/2019-10/report/business-operating-procedure-submission-and-processing-applications-earth-and-earth-receive-apparatus-licences-fixed-earth-stations"</w:instrText>
        </w:r>
        <w:r w:rsidR="00955906">
          <w:fldChar w:fldCharType="separate"/>
        </w:r>
        <w:r w:rsidRPr="006C5937">
          <w:rPr>
            <w:rStyle w:val="Hyperlink"/>
            <w:lang w:val="en"/>
          </w:rPr>
          <w:t xml:space="preserve">Submission and processing of applications for </w:t>
        </w:r>
        <w:r w:rsidRPr="00B319ED">
          <w:rPr>
            <w:rStyle w:val="Hyperlink"/>
            <w:lang w:val="en"/>
          </w:rPr>
          <w:t xml:space="preserve">earth and earth receive apparatus </w:t>
        </w:r>
        <w:r w:rsidR="00575174" w:rsidRPr="00B319ED">
          <w:rPr>
            <w:rStyle w:val="Hyperlink"/>
            <w:lang w:val="en"/>
          </w:rPr>
          <w:t>licenses</w:t>
        </w:r>
        <w:r w:rsidRPr="00B319ED">
          <w:rPr>
            <w:rStyle w:val="Hyperlink"/>
            <w:lang w:val="en"/>
          </w:rPr>
          <w:t xml:space="preserve"> for fixed earth station</w:t>
        </w:r>
        <w:r w:rsidRPr="006C5937">
          <w:rPr>
            <w:rStyle w:val="Hyperlink"/>
            <w:lang w:val="en"/>
          </w:rPr>
          <w:t>s</w:t>
        </w:r>
        <w:r w:rsidR="00955906">
          <w:rPr>
            <w:rStyle w:val="Hyperlink"/>
            <w:lang w:val="en"/>
          </w:rPr>
          <w:fldChar w:fldCharType="end"/>
        </w:r>
        <w:r>
          <w:t>; and</w:t>
        </w:r>
        <w:r w:rsidR="007D1D9B">
          <w:t xml:space="preserve"> dependent on the frequency band</w:t>
        </w:r>
        <w:r>
          <w:t xml:space="preserve"> </w:t>
        </w:r>
        <w:r w:rsidR="00955906">
          <w:fldChar w:fldCharType="begin"/>
        </w:r>
        <w:r w:rsidR="00955906">
          <w:instrText>HYPERLINK "https://www.acma.gov.au/publications/2019-09/instruction/rali-fx3-microwave-fixed-services"</w:instrText>
        </w:r>
        <w:r w:rsidR="00955906">
          <w:fldChar w:fldCharType="separate"/>
        </w:r>
        <w:r w:rsidRPr="00523E84">
          <w:rPr>
            <w:rStyle w:val="Hyperlink"/>
          </w:rPr>
          <w:t>RALI FX3 Microwave fixed services frequency coordination</w:t>
        </w:r>
        <w:r w:rsidR="00955906">
          <w:rPr>
            <w:rStyle w:val="Hyperlink"/>
          </w:rPr>
          <w:fldChar w:fldCharType="end"/>
        </w:r>
        <w:r w:rsidR="003B1D03">
          <w:t xml:space="preserve"> or </w:t>
        </w:r>
        <w:r w:rsidR="00955906">
          <w:fldChar w:fldCharType="begin"/>
        </w:r>
        <w:r w:rsidR="00955906">
          <w:instrText>HYPERLINK "https://www.acma.gov.au/publications/2019-08/instruction/rali-fx20-millimetre-wave-point-point-self-coordinated-stations"</w:instrText>
        </w:r>
        <w:r w:rsidR="00955906">
          <w:fldChar w:fldCharType="separate"/>
        </w:r>
        <w:r w:rsidR="003B1D03" w:rsidRPr="003B1D03">
          <w:rPr>
            <w:rStyle w:val="Hyperlink"/>
          </w:rPr>
          <w:t>RALI FX20: Millimetre wave point-to-point (self-coordinated) stations</w:t>
        </w:r>
        <w:r w:rsidR="00955906">
          <w:rPr>
            <w:rStyle w:val="Hyperlink"/>
          </w:rPr>
          <w:fldChar w:fldCharType="end"/>
        </w:r>
      </w:ins>
      <w:r w:rsidR="003B1D03">
        <w:t>.</w:t>
      </w:r>
    </w:p>
    <w:p w14:paraId="7D5F8CDA" w14:textId="4B58A67F" w:rsidR="00270F22" w:rsidRDefault="00270F22" w:rsidP="00270F22">
      <w:r>
        <w:t>In addition, ITU requirements to facilitate sharing between earth</w:t>
      </w:r>
      <w:ins w:id="312" w:author="Author">
        <w:r w:rsidR="00661FAE">
          <w:rPr>
            <w:rFonts w:cstheme="minorHAnsi"/>
          </w:rPr>
          <w:t>/earth receive</w:t>
        </w:r>
      </w:ins>
      <w:r>
        <w:t xml:space="preserve"> station</w:t>
      </w:r>
      <w:r w:rsidRPr="00495DD3">
        <w:t>s and microwave fixed point-to-point links</w:t>
      </w:r>
      <w:r>
        <w:t xml:space="preserve"> are applicable. These include requirements from ITU RR Article </w:t>
      </w:r>
      <w:r w:rsidRPr="00B319ED">
        <w:rPr>
          <w:b/>
        </w:rPr>
        <w:t>21</w:t>
      </w:r>
      <w:r>
        <w:t xml:space="preserve"> and earth</w:t>
      </w:r>
      <w:ins w:id="313" w:author="Author">
        <w:r w:rsidR="00661FAE">
          <w:rPr>
            <w:rFonts w:cstheme="minorHAnsi"/>
          </w:rPr>
          <w:t>/earth receive</w:t>
        </w:r>
      </w:ins>
      <w:r>
        <w:t xml:space="preserve"> station elevation restrictions.</w:t>
      </w:r>
    </w:p>
    <w:p w14:paraId="55AB7B2F" w14:textId="59549E8C" w:rsidR="00270F22" w:rsidRDefault="00270F22" w:rsidP="00C77A50">
      <w:pPr>
        <w:pPrChange w:id="314" w:author="Author">
          <w:pPr>
            <w:keepNext/>
            <w:keepLines/>
          </w:pPr>
        </w:pPrChange>
      </w:pPr>
      <w:r>
        <w:lastRenderedPageBreak/>
        <w:t xml:space="preserve">Additional coordination requirements may apply if the </w:t>
      </w:r>
      <w:r w:rsidRPr="008E5389">
        <w:t xml:space="preserve">coordination </w:t>
      </w:r>
      <w:r>
        <w:t>area</w:t>
      </w:r>
      <w:del w:id="315" w:author="Author">
        <w:r>
          <w:delText>, area cull under this RALI,</w:delText>
        </w:r>
      </w:del>
      <w:r>
        <w:t xml:space="preserve"> affects the territory of </w:t>
      </w:r>
      <w:r w:rsidRPr="008E5389">
        <w:t>neighbouring countries (mainly applicable for sites in northern Australia due to proximity to Papua New Guinea)</w:t>
      </w:r>
      <w:r>
        <w:t>.</w:t>
      </w:r>
    </w:p>
    <w:p w14:paraId="267095A4" w14:textId="730FB1E2" w:rsidR="00270F22" w:rsidRDefault="00270F22" w:rsidP="00270F22">
      <w:pPr>
        <w:pStyle w:val="Heading1"/>
      </w:pPr>
      <w:bookmarkStart w:id="316" w:name="_Toc14187283"/>
      <w:bookmarkStart w:id="317" w:name="_Toc14684339"/>
      <w:bookmarkStart w:id="318" w:name="_Toc187397835"/>
      <w:bookmarkEnd w:id="205"/>
      <w:bookmarkEnd w:id="206"/>
      <w:bookmarkEnd w:id="207"/>
      <w:r w:rsidRPr="000B27C0">
        <w:lastRenderedPageBreak/>
        <w:t>Frequency coordination procedures</w:t>
      </w:r>
      <w:del w:id="319" w:author="Author">
        <w:r>
          <w:delText>:</w:delText>
        </w:r>
      </w:del>
      <w:ins w:id="320" w:author="Author">
        <w:r w:rsidR="000E51A3">
          <w:t xml:space="preserve"> for</w:t>
        </w:r>
      </w:ins>
      <w:r w:rsidR="000E51A3">
        <w:t xml:space="preserve"> </w:t>
      </w:r>
      <w:r>
        <w:t>earth</w:t>
      </w:r>
      <w:del w:id="321" w:author="Author">
        <w:r>
          <w:delText xml:space="preserve"> station transmitters</w:delText>
        </w:r>
      </w:del>
      <w:ins w:id="322" w:author="Author">
        <w:r w:rsidR="00577CD6">
          <w:t>/earth receive</w:t>
        </w:r>
        <w:r>
          <w:t xml:space="preserve"> station</w:t>
        </w:r>
        <w:r w:rsidR="00577CD6">
          <w:t>s</w:t>
        </w:r>
      </w:ins>
      <w:r>
        <w:t xml:space="preserve"> and fixed point-to-point </w:t>
      </w:r>
      <w:bookmarkEnd w:id="316"/>
      <w:del w:id="323" w:author="Author">
        <w:r>
          <w:delText>receivers</w:delText>
        </w:r>
      </w:del>
      <w:bookmarkEnd w:id="317"/>
      <w:ins w:id="324" w:author="Author">
        <w:r w:rsidR="00577CD6">
          <w:t>links</w:t>
        </w:r>
      </w:ins>
      <w:bookmarkEnd w:id="318"/>
    </w:p>
    <w:p w14:paraId="625F7159" w14:textId="14B53160" w:rsidR="006C141A" w:rsidRDefault="00436CD9" w:rsidP="006C141A">
      <w:pPr>
        <w:rPr>
          <w:ins w:id="325" w:author="Author"/>
        </w:rPr>
      </w:pPr>
      <w:ins w:id="326" w:author="Author">
        <w:r>
          <w:t>C</w:t>
        </w:r>
        <w:r w:rsidR="006C141A">
          <w:t>oordination procedures for earth/earth receive stations and fixed PTP links</w:t>
        </w:r>
        <w:r>
          <w:t xml:space="preserve"> are set out in this section</w:t>
        </w:r>
        <w:r w:rsidR="006C141A">
          <w:t>. Coordination is based on a first-in-time process, where the proposed station is to be coordinated with existing stations using the arrangements in this RALI.</w:t>
        </w:r>
      </w:ins>
    </w:p>
    <w:p w14:paraId="4829868D" w14:textId="77777777" w:rsidR="00270F22" w:rsidRPr="00DE7566" w:rsidRDefault="00270F22" w:rsidP="00270F22">
      <w:pPr>
        <w:pStyle w:val="Heading2"/>
        <w:keepNext w:val="0"/>
        <w:numPr>
          <w:ilvl w:val="0"/>
          <w:numId w:val="56"/>
        </w:numPr>
        <w:spacing w:before="0" w:after="240"/>
        <w:ind w:hanging="720"/>
        <w:contextualSpacing/>
      </w:pPr>
      <w:bookmarkStart w:id="327" w:name="_Toc8983851"/>
      <w:bookmarkStart w:id="328" w:name="_Toc8986375"/>
      <w:bookmarkStart w:id="329" w:name="_Toc14187284"/>
      <w:bookmarkStart w:id="330" w:name="_Toc187397836"/>
      <w:bookmarkStart w:id="331" w:name="_Toc14684340"/>
      <w:r w:rsidRPr="00DE7566">
        <w:t>Identification of potentially affected services</w:t>
      </w:r>
      <w:bookmarkEnd w:id="327"/>
      <w:bookmarkEnd w:id="328"/>
      <w:bookmarkEnd w:id="329"/>
      <w:bookmarkEnd w:id="330"/>
      <w:bookmarkEnd w:id="331"/>
    </w:p>
    <w:p w14:paraId="7C1B9E1E" w14:textId="77777777" w:rsidR="00270F22" w:rsidRDefault="00270F22" w:rsidP="00270F22">
      <w:r>
        <w:rPr>
          <w:szCs w:val="22"/>
        </w:rPr>
        <w:t xml:space="preserve">Stations in existing </w:t>
      </w:r>
      <w:r>
        <w:t xml:space="preserve">services within </w:t>
      </w:r>
      <w:r w:rsidRPr="00947DFF">
        <w:rPr>
          <w:szCs w:val="22"/>
        </w:rPr>
        <w:t>the</w:t>
      </w:r>
      <w:r>
        <w:t xml:space="preserve"> following frequency and distance from the proposed station of the new service are to be considered.</w:t>
      </w:r>
    </w:p>
    <w:p w14:paraId="4A8DEF5E" w14:textId="77777777" w:rsidR="00270F22" w:rsidRDefault="00270F22" w:rsidP="00270F22">
      <w:pPr>
        <w:pStyle w:val="Heading3"/>
      </w:pPr>
      <w:bookmarkStart w:id="332" w:name="_Toc14187285"/>
      <w:bookmarkStart w:id="333" w:name="_Toc187397837"/>
      <w:bookmarkStart w:id="334" w:name="_Toc14684341"/>
      <w:r>
        <w:t>Distance cull</w:t>
      </w:r>
      <w:bookmarkEnd w:id="332"/>
      <w:bookmarkEnd w:id="333"/>
      <w:bookmarkEnd w:id="334"/>
    </w:p>
    <w:p w14:paraId="69324230" w14:textId="77777777" w:rsidR="00270F22" w:rsidRDefault="00270F22" w:rsidP="00270F22">
      <w:pPr>
        <w:rPr>
          <w:del w:id="335" w:author="Author"/>
        </w:rPr>
      </w:pPr>
      <w:del w:id="336" w:author="Author">
        <w:r>
          <w:delText>Within</w:delText>
        </w:r>
        <w:r w:rsidRPr="00390654">
          <w:delText xml:space="preserve"> </w:delText>
        </w:r>
        <w:r>
          <w:delText>3</w:delText>
        </w:r>
        <w:r w:rsidRPr="00B65FC1">
          <w:delText>00 km</w:delText>
        </w:r>
        <w:r w:rsidRPr="00390654">
          <w:delText xml:space="preserve"> of the proposed new </w:delText>
        </w:r>
        <w:r>
          <w:delText>station</w:delText>
        </w:r>
      </w:del>
      <w:ins w:id="337" w:author="Author">
        <w:r w:rsidR="00AC16C4">
          <w:t xml:space="preserve">Distance culls </w:t>
        </w:r>
        <w:r w:rsidR="00CC44E8">
          <w:t xml:space="preserve">(distances beyond which detailed coordination is not normally required) </w:t>
        </w:r>
        <w:r w:rsidR="00AC16C4">
          <w:t>are</w:t>
        </w:r>
      </w:ins>
      <w:r>
        <w:t xml:space="preserve"> as outlined in </w:t>
      </w:r>
      <w:r>
        <w:fldChar w:fldCharType="begin"/>
      </w:r>
      <w:r>
        <w:instrText xml:space="preserve"> REF _Ref13830128 \r \h </w:instrText>
      </w:r>
      <w:r>
        <w:fldChar w:fldCharType="separate"/>
      </w:r>
      <w:r w:rsidR="0034514C">
        <w:t>Table 1</w:t>
      </w:r>
      <w:r>
        <w:fldChar w:fldCharType="end"/>
      </w:r>
      <w:del w:id="338" w:author="Author">
        <w:r>
          <w:delText xml:space="preserve">.  </w:delText>
        </w:r>
      </w:del>
    </w:p>
    <w:p w14:paraId="076B5334" w14:textId="48221EFA" w:rsidR="007B4AFA" w:rsidRDefault="00F6605D" w:rsidP="007402A2">
      <w:pPr>
        <w:rPr>
          <w:ins w:id="339" w:author="Author"/>
        </w:rPr>
      </w:pPr>
      <w:ins w:id="340" w:author="Author">
        <w:r>
          <w:t xml:space="preserve"> (for earth stations and</w:t>
        </w:r>
        <w:r w:rsidR="00BD1417">
          <w:t xml:space="preserve"> PTP</w:t>
        </w:r>
        <w:r>
          <w:t xml:space="preserve"> link receivers)</w:t>
        </w:r>
        <w:r w:rsidR="00586269">
          <w:t xml:space="preserve"> and Table</w:t>
        </w:r>
        <w:r w:rsidR="00954916">
          <w:t> </w:t>
        </w:r>
        <w:r w:rsidR="00586269">
          <w:t xml:space="preserve">2 </w:t>
        </w:r>
        <w:r>
          <w:t>(</w:t>
        </w:r>
        <w:r w:rsidR="00586269">
          <w:t>for earth receive</w:t>
        </w:r>
        <w:r>
          <w:t xml:space="preserve"> </w:t>
        </w:r>
        <w:r w:rsidR="00586269">
          <w:t>s</w:t>
        </w:r>
        <w:r>
          <w:t xml:space="preserve">tations and </w:t>
        </w:r>
        <w:r w:rsidR="00BD1417">
          <w:t>PTP</w:t>
        </w:r>
        <w:r>
          <w:t xml:space="preserve"> link transmitters)</w:t>
        </w:r>
        <w:r w:rsidR="00FA5E6D">
          <w:t>.</w:t>
        </w:r>
        <w:r w:rsidR="00D914D1">
          <w:t xml:space="preserve"> The methodology and assumptions </w:t>
        </w:r>
        <w:r w:rsidR="004D24E8">
          <w:t xml:space="preserve">used </w:t>
        </w:r>
        <w:r w:rsidR="00D914D1">
          <w:t xml:space="preserve">to derive the </w:t>
        </w:r>
        <w:r w:rsidR="00436CD9">
          <w:t xml:space="preserve">cull </w:t>
        </w:r>
        <w:r w:rsidR="00D914D1">
          <w:t xml:space="preserve">distance values are </w:t>
        </w:r>
        <w:r w:rsidR="00436CD9">
          <w:t xml:space="preserve">provided </w:t>
        </w:r>
        <w:r w:rsidR="00D914D1">
          <w:t xml:space="preserve">in </w:t>
        </w:r>
        <w:r w:rsidR="00954916">
          <w:t>Appendix </w:t>
        </w:r>
        <w:r w:rsidR="00A807A0">
          <w:t xml:space="preserve">B. The </w:t>
        </w:r>
        <w:r w:rsidR="00A80F79">
          <w:t xml:space="preserve">distance cull values in </w:t>
        </w:r>
        <w:r w:rsidR="00954916">
          <w:t>Table </w:t>
        </w:r>
        <w:r w:rsidR="00A80F79">
          <w:t xml:space="preserve">1 </w:t>
        </w:r>
        <w:r w:rsidR="001A5704">
          <w:t>and Table</w:t>
        </w:r>
        <w:r w:rsidR="00954916">
          <w:t> </w:t>
        </w:r>
        <w:r w:rsidR="001A5704">
          <w:t xml:space="preserve">2 </w:t>
        </w:r>
        <w:r w:rsidR="00A80F79">
          <w:t xml:space="preserve">are applicable for services operating within the parameters described in </w:t>
        </w:r>
        <w:r w:rsidR="00954916">
          <w:t>Appendix </w:t>
        </w:r>
        <w:r w:rsidR="00A80F79">
          <w:t>B.</w:t>
        </w:r>
        <w:r w:rsidR="00A807A0">
          <w:t xml:space="preserve"> </w:t>
        </w:r>
        <w:r w:rsidR="00755352">
          <w:t>D</w:t>
        </w:r>
        <w:r w:rsidR="00A807A0">
          <w:t xml:space="preserve">istances calculated using modelling are in </w:t>
        </w:r>
        <w:r w:rsidR="00954916">
          <w:t>Appendix </w:t>
        </w:r>
        <w:r w:rsidR="00A807A0">
          <w:t>C</w:t>
        </w:r>
        <w:r w:rsidR="006C6E24">
          <w:t xml:space="preserve"> for a station at 33 degrees south latitude.</w:t>
        </w:r>
        <w:r w:rsidR="002329E8">
          <w:t xml:space="preserve"> </w:t>
        </w:r>
        <w:r w:rsidR="00DF36A5" w:rsidRPr="00DF36A5">
          <w:t xml:space="preserve">Each calculation was rounded up to the neared </w:t>
        </w:r>
        <w:r w:rsidR="00954916">
          <w:t>25 </w:t>
        </w:r>
        <w:r w:rsidR="00DF36A5" w:rsidRPr="00DF36A5">
          <w:t>km</w:t>
        </w:r>
        <w:r w:rsidR="00CD3DB1">
          <w:t xml:space="preserve"> to </w:t>
        </w:r>
        <w:r w:rsidR="00E43415">
          <w:t>derive</w:t>
        </w:r>
        <w:r w:rsidR="00A807A0">
          <w:t xml:space="preserve"> the distance cull values. </w:t>
        </w:r>
        <w:r w:rsidR="00A80F79">
          <w:t>Distance cull values should be reassessed for earth</w:t>
        </w:r>
        <w:r w:rsidR="00CA2AF7">
          <w:t>/earth receive</w:t>
        </w:r>
        <w:r w:rsidR="00A80F79">
          <w:t xml:space="preserve"> stations or terrestrial s</w:t>
        </w:r>
        <w:r w:rsidR="00CA2AF7">
          <w:t>tations</w:t>
        </w:r>
        <w:r w:rsidR="00A80F79">
          <w:t xml:space="preserve"> operating outside of the parameters</w:t>
        </w:r>
        <w:r w:rsidR="004D24E8">
          <w:t xml:space="preserve"> used in this modelling</w:t>
        </w:r>
        <w:r w:rsidR="00A80F79">
          <w:t>.</w:t>
        </w:r>
        <w:r w:rsidR="00620E6B">
          <w:t xml:space="preserve"> </w:t>
        </w:r>
        <w:r w:rsidR="00187286">
          <w:t xml:space="preserve">As an upper </w:t>
        </w:r>
        <w:r w:rsidR="003E22CA">
          <w:t>bound</w:t>
        </w:r>
        <w:r w:rsidR="00BD1417">
          <w:t>,</w:t>
        </w:r>
        <w:r w:rsidR="003E22CA">
          <w:t xml:space="preserve"> ITU </w:t>
        </w:r>
        <w:r w:rsidR="00954916">
          <w:t>Appendix </w:t>
        </w:r>
        <w:r w:rsidR="003E22CA">
          <w:t xml:space="preserve">7 </w:t>
        </w:r>
        <w:r w:rsidR="009A441C">
          <w:t xml:space="preserve">propagation </w:t>
        </w:r>
        <w:r w:rsidR="00EB383C">
          <w:t xml:space="preserve">mode 1 </w:t>
        </w:r>
        <w:r w:rsidR="009A441C" w:rsidRPr="00406A68">
          <w:t>radio-climatic zone</w:t>
        </w:r>
        <w:r w:rsidR="009A441C">
          <w:t>s maximum</w:t>
        </w:r>
        <w:r w:rsidR="00EB383C">
          <w:t xml:space="preserve"> </w:t>
        </w:r>
        <w:r w:rsidR="009A441C">
          <w:t>coordination</w:t>
        </w:r>
        <w:r w:rsidR="00EB383C">
          <w:t xml:space="preserve"> culls </w:t>
        </w:r>
        <w:r w:rsidR="00F01472">
          <w:t xml:space="preserve">are </w:t>
        </w:r>
        <w:r w:rsidR="00954916">
          <w:t>500 </w:t>
        </w:r>
        <w:r w:rsidR="00EB383C">
          <w:t>km for</w:t>
        </w:r>
        <w:r w:rsidR="001D6615">
          <w:t xml:space="preserve"> </w:t>
        </w:r>
        <w:r w:rsidR="00620E6B">
          <w:t>coastal land</w:t>
        </w:r>
        <w:r w:rsidR="001D6615">
          <w:t xml:space="preserve"> (zone A1) </w:t>
        </w:r>
        <w:r w:rsidR="00620E6B">
          <w:t xml:space="preserve">and </w:t>
        </w:r>
        <w:r w:rsidR="00954916">
          <w:t>375 </w:t>
        </w:r>
        <w:r w:rsidR="001D6615">
          <w:t xml:space="preserve">km for </w:t>
        </w:r>
        <w:r w:rsidR="00620E6B">
          <w:t>all other land</w:t>
        </w:r>
        <w:r w:rsidR="001D6615">
          <w:t xml:space="preserve"> (</w:t>
        </w:r>
        <w:r w:rsidR="00954916">
          <w:t>zone </w:t>
        </w:r>
        <w:r w:rsidR="001D6615">
          <w:t>A2)</w:t>
        </w:r>
        <w:r w:rsidR="009A441C">
          <w:t>.</w:t>
        </w:r>
      </w:ins>
    </w:p>
    <w:p w14:paraId="2B090BC9" w14:textId="35922BA9" w:rsidR="003233CC" w:rsidRDefault="004451C9" w:rsidP="001E525E">
      <w:pPr>
        <w:pStyle w:val="Caption"/>
        <w:rPr>
          <w:ins w:id="341" w:author="Author"/>
        </w:rPr>
      </w:pPr>
      <w:bookmarkStart w:id="342" w:name="_Ref13830128"/>
      <w:ins w:id="343" w:author="Author">
        <w:r>
          <w:t>Cull d</w:t>
        </w:r>
        <w:r w:rsidR="003233CC">
          <w:t>istance</w:t>
        </w:r>
        <w:r>
          <w:t>s</w:t>
        </w:r>
        <w:r w:rsidR="003233CC">
          <w:t xml:space="preserve"> </w:t>
        </w:r>
        <w:bookmarkEnd w:id="342"/>
        <w:r w:rsidR="003233CC">
          <w:t xml:space="preserve">for </w:t>
        </w:r>
        <w:r w:rsidR="00661FAE">
          <w:t>e</w:t>
        </w:r>
        <w:r w:rsidR="00CA2AF7">
          <w:t xml:space="preserve">arth stations and </w:t>
        </w:r>
        <w:r w:rsidR="00BD1417">
          <w:t xml:space="preserve">PTP </w:t>
        </w:r>
        <w:r w:rsidR="00CA2AF7">
          <w:t xml:space="preserve">link </w:t>
        </w:r>
        <w:r w:rsidR="00FA5E6D">
          <w:t xml:space="preserve">receivers </w:t>
        </w:r>
      </w:ins>
    </w:p>
    <w:tbl>
      <w:tblPr>
        <w:tblStyle w:val="TableGrid"/>
        <w:tblW w:w="8075" w:type="dxa"/>
        <w:tblLook w:val="04A0" w:firstRow="1" w:lastRow="0" w:firstColumn="1" w:lastColumn="0" w:noHBand="0" w:noVBand="1"/>
        <w:tblPrChange w:id="344" w:author="Author">
          <w:tblPr>
            <w:tblStyle w:val="TableGrid"/>
            <w:tblW w:w="0" w:type="auto"/>
            <w:tblLook w:val="04A0" w:firstRow="1" w:lastRow="0" w:firstColumn="1" w:lastColumn="0" w:noHBand="0" w:noVBand="1"/>
          </w:tblPr>
        </w:tblPrChange>
      </w:tblPr>
      <w:tblGrid>
        <w:gridCol w:w="1704"/>
        <w:gridCol w:w="1773"/>
        <w:gridCol w:w="1840"/>
        <w:gridCol w:w="1624"/>
        <w:gridCol w:w="1134"/>
        <w:tblGridChange w:id="345">
          <w:tblGrid>
            <w:gridCol w:w="2564"/>
            <w:gridCol w:w="913"/>
            <w:gridCol w:w="1651"/>
            <w:gridCol w:w="189"/>
            <w:gridCol w:w="379"/>
            <w:gridCol w:w="1245"/>
            <w:gridCol w:w="171"/>
            <w:gridCol w:w="568"/>
            <w:gridCol w:w="395"/>
            <w:gridCol w:w="992"/>
            <w:gridCol w:w="568"/>
          </w:tblGrid>
        </w:tblGridChange>
      </w:tblGrid>
      <w:tr w:rsidR="00607E2D" w14:paraId="4B35955F" w14:textId="77777777" w:rsidTr="00C77A50">
        <w:trPr>
          <w:cantSplit/>
          <w:trPrChange w:id="346" w:author="Author">
            <w:trPr>
              <w:gridAfter w:val="0"/>
            </w:trPr>
          </w:trPrChange>
        </w:trPr>
        <w:tc>
          <w:tcPr>
            <w:tcW w:w="2405" w:type="dxa"/>
            <w:gridSpan w:val="2"/>
            <w:tcPrChange w:id="347" w:author="Author">
              <w:tcPr>
                <w:tcW w:w="2564" w:type="dxa"/>
              </w:tcPr>
            </w:tcPrChange>
          </w:tcPr>
          <w:p w14:paraId="3A3931A8" w14:textId="77777777" w:rsidR="00FE1B6A" w:rsidRPr="00696AB7" w:rsidRDefault="00FE1B6A" w:rsidP="001A59EB">
            <w:pPr>
              <w:rPr>
                <w:b/>
              </w:rPr>
            </w:pPr>
            <w:r w:rsidRPr="00696AB7">
              <w:rPr>
                <w:b/>
              </w:rPr>
              <w:t xml:space="preserve">Proposed </w:t>
            </w:r>
            <w:r>
              <w:rPr>
                <w:b/>
              </w:rPr>
              <w:t>Station</w:t>
            </w:r>
          </w:p>
        </w:tc>
        <w:tc>
          <w:tcPr>
            <w:tcW w:w="2552" w:type="dxa"/>
            <w:tcPrChange w:id="348" w:author="Author">
              <w:tcPr>
                <w:tcW w:w="2564" w:type="dxa"/>
                <w:gridSpan w:val="2"/>
              </w:tcPr>
            </w:tcPrChange>
          </w:tcPr>
          <w:p w14:paraId="3F32DF1C" w14:textId="77777777" w:rsidR="00FE1B6A" w:rsidRPr="00696AB7" w:rsidRDefault="00FE1B6A" w:rsidP="001A59EB">
            <w:pPr>
              <w:rPr>
                <w:b/>
              </w:rPr>
            </w:pPr>
            <w:r w:rsidRPr="00696AB7">
              <w:rPr>
                <w:b/>
              </w:rPr>
              <w:t xml:space="preserve">Existing </w:t>
            </w:r>
            <w:r>
              <w:rPr>
                <w:b/>
              </w:rPr>
              <w:t>Station</w:t>
            </w:r>
          </w:p>
        </w:tc>
        <w:tc>
          <w:tcPr>
            <w:tcW w:w="1984" w:type="dxa"/>
            <w:cellIns w:id="349" w:author="Author" w:date="1900-02-11T17:44:00Z"/>
            <w:tcPrChange w:id="350" w:author="Author">
              <w:tcPr>
                <w:tcW w:w="2564" w:type="dxa"/>
                <w:gridSpan w:val="4"/>
                <w:cellIns w:id="351" w:author="Author" w:date="1900-02-11T17:44:00Z"/>
              </w:tcPr>
            </w:tcPrChange>
          </w:tcPr>
          <w:p w14:paraId="1DA61049" w14:textId="77777777" w:rsidR="00FE1B6A" w:rsidRPr="00696AB7" w:rsidRDefault="00FE1B6A" w:rsidP="001A59EB">
            <w:pPr>
              <w:rPr>
                <w:b/>
              </w:rPr>
            </w:pPr>
            <w:ins w:id="352" w:author="Author">
              <w:r>
                <w:rPr>
                  <w:b/>
                </w:rPr>
                <w:t>Frequency Bands</w:t>
              </w:r>
            </w:ins>
          </w:p>
        </w:tc>
        <w:tc>
          <w:tcPr>
            <w:tcW w:w="1134" w:type="dxa"/>
            <w:tcPrChange w:id="353" w:author="Author">
              <w:tcPr>
                <w:tcW w:w="1955" w:type="dxa"/>
                <w:gridSpan w:val="3"/>
              </w:tcPr>
            </w:tcPrChange>
          </w:tcPr>
          <w:p w14:paraId="06CB9591" w14:textId="600B3A1B" w:rsidR="00FE1B6A" w:rsidRPr="00696AB7" w:rsidRDefault="00270F22" w:rsidP="001A59EB">
            <w:pPr>
              <w:rPr>
                <w:b/>
              </w:rPr>
            </w:pPr>
            <w:del w:id="354" w:author="Author">
              <w:r w:rsidRPr="00696AB7">
                <w:rPr>
                  <w:b/>
                </w:rPr>
                <w:delText xml:space="preserve">Distance </w:delText>
              </w:r>
            </w:del>
            <w:r w:rsidR="004451C9">
              <w:rPr>
                <w:b/>
              </w:rPr>
              <w:t>C</w:t>
            </w:r>
            <w:r w:rsidR="004451C9" w:rsidRPr="00696AB7">
              <w:rPr>
                <w:b/>
              </w:rPr>
              <w:t>ull</w:t>
            </w:r>
            <w:ins w:id="355" w:author="Author">
              <w:r w:rsidR="004451C9" w:rsidRPr="00696AB7">
                <w:rPr>
                  <w:b/>
                </w:rPr>
                <w:t xml:space="preserve"> </w:t>
              </w:r>
              <w:r w:rsidR="00AC7C66">
                <w:rPr>
                  <w:b/>
                </w:rPr>
                <w:t>d</w:t>
              </w:r>
              <w:r w:rsidR="00FE1B6A" w:rsidRPr="00696AB7">
                <w:rPr>
                  <w:b/>
                </w:rPr>
                <w:t xml:space="preserve">istance </w:t>
              </w:r>
            </w:ins>
          </w:p>
        </w:tc>
      </w:tr>
      <w:tr w:rsidR="00607E2D" w14:paraId="4F30352C" w14:textId="77777777" w:rsidTr="00C77A50">
        <w:trPr>
          <w:cantSplit/>
          <w:trHeight w:val="248"/>
          <w:trPrChange w:id="356" w:author="Author">
            <w:trPr>
              <w:gridAfter w:val="0"/>
            </w:trPr>
          </w:trPrChange>
        </w:trPr>
        <w:tc>
          <w:tcPr>
            <w:tcW w:w="2405" w:type="dxa"/>
            <w:gridSpan w:val="2"/>
            <w:tcPrChange w:id="357" w:author="Author">
              <w:tcPr>
                <w:tcW w:w="2564" w:type="dxa"/>
              </w:tcPr>
            </w:tcPrChange>
          </w:tcPr>
          <w:p w14:paraId="61B0321B" w14:textId="77777777" w:rsidR="000F3F00" w:rsidRPr="00AA2F26" w:rsidRDefault="000F3F00" w:rsidP="000F3F00">
            <w:pPr>
              <w:rPr>
                <w:szCs w:val="22"/>
              </w:rPr>
            </w:pPr>
            <w:r w:rsidRPr="00AA2F26">
              <w:rPr>
                <w:szCs w:val="22"/>
              </w:rPr>
              <w:t>Earth station transmitter</w:t>
            </w:r>
          </w:p>
        </w:tc>
        <w:tc>
          <w:tcPr>
            <w:tcW w:w="2552" w:type="dxa"/>
            <w:tcPrChange w:id="358" w:author="Author">
              <w:tcPr>
                <w:tcW w:w="2564" w:type="dxa"/>
                <w:gridSpan w:val="2"/>
              </w:tcPr>
            </w:tcPrChange>
          </w:tcPr>
          <w:p w14:paraId="3F7F126C" w14:textId="29C0FD1E" w:rsidR="000F3F00" w:rsidRPr="00AA2F26" w:rsidRDefault="00270F22" w:rsidP="000F3F00">
            <w:pPr>
              <w:rPr>
                <w:szCs w:val="22"/>
              </w:rPr>
            </w:pPr>
            <w:del w:id="359" w:author="Author">
              <w:r>
                <w:delText>Fixed</w:delText>
              </w:r>
            </w:del>
            <w:ins w:id="360" w:author="Author">
              <w:r w:rsidR="00BD1417">
                <w:rPr>
                  <w:szCs w:val="22"/>
                </w:rPr>
                <w:t>PTP</w:t>
              </w:r>
            </w:ins>
            <w:r w:rsidR="000F3F00" w:rsidRPr="00AA2F26">
              <w:rPr>
                <w:szCs w:val="22"/>
              </w:rPr>
              <w:t xml:space="preserve"> link receiver</w:t>
            </w:r>
          </w:p>
        </w:tc>
        <w:tc>
          <w:tcPr>
            <w:tcW w:w="1984" w:type="dxa"/>
            <w:vMerge w:val="restart"/>
            <w:cellIns w:id="361" w:author="Author" w:date="1900-02-11T17:44:00Z"/>
            <w:tcPrChange w:id="362" w:author="Author">
              <w:tcPr>
                <w:tcW w:w="2564" w:type="dxa"/>
                <w:gridSpan w:val="4"/>
                <w:vMerge w:val="restart"/>
                <w:cellIns w:id="363" w:author="Author" w:date="1900-02-11T17:44:00Z"/>
              </w:tcPr>
            </w:tcPrChange>
          </w:tcPr>
          <w:p w14:paraId="08F28032" w14:textId="03F23B3A" w:rsidR="000F3F00" w:rsidRPr="00AA2F26" w:rsidRDefault="000F3F00" w:rsidP="000F3F00">
            <w:pPr>
              <w:spacing w:after="0"/>
              <w:rPr>
                <w:ins w:id="364" w:author="Author"/>
                <w:szCs w:val="22"/>
              </w:rPr>
            </w:pPr>
            <w:ins w:id="365" w:author="Author">
              <w:r w:rsidRPr="00AA2F26">
                <w:rPr>
                  <w:szCs w:val="22"/>
                </w:rPr>
                <w:t>6 GHz (5925</w:t>
              </w:r>
              <w:r w:rsidR="00954916">
                <w:rPr>
                  <w:szCs w:val="22"/>
                </w:rPr>
                <w:t>–</w:t>
              </w:r>
              <w:r w:rsidRPr="00AA2F26">
                <w:rPr>
                  <w:szCs w:val="22"/>
                </w:rPr>
                <w:t>6425 MHz)</w:t>
              </w:r>
            </w:ins>
          </w:p>
          <w:p w14:paraId="5A2CB22A" w14:textId="15307421" w:rsidR="000F3F00" w:rsidRDefault="000F3F00" w:rsidP="000F3F00">
            <w:pPr>
              <w:spacing w:after="0"/>
              <w:rPr>
                <w:ins w:id="366" w:author="Author"/>
                <w:szCs w:val="22"/>
              </w:rPr>
            </w:pPr>
            <w:ins w:id="367" w:author="Author">
              <w:r w:rsidRPr="00AA2F26">
                <w:rPr>
                  <w:szCs w:val="22"/>
                </w:rPr>
                <w:t>6.7 GHz (6425</w:t>
              </w:r>
              <w:r w:rsidR="00954916">
                <w:rPr>
                  <w:szCs w:val="22"/>
                </w:rPr>
                <w:t>–</w:t>
              </w:r>
              <w:r w:rsidRPr="00AA2F26">
                <w:rPr>
                  <w:szCs w:val="22"/>
                </w:rPr>
                <w:t>7110 MHz)</w:t>
              </w:r>
            </w:ins>
          </w:p>
          <w:p w14:paraId="635AFFDF" w14:textId="64EF179C" w:rsidR="000F3F00" w:rsidRPr="00AA2F26" w:rsidRDefault="000F3F00" w:rsidP="009D4D6F">
            <w:pPr>
              <w:spacing w:after="0"/>
              <w:rPr>
                <w:szCs w:val="22"/>
              </w:rPr>
            </w:pPr>
            <w:ins w:id="368" w:author="Author">
              <w:r>
                <w:rPr>
                  <w:szCs w:val="22"/>
                </w:rPr>
                <w:t>8 GHz (7725</w:t>
              </w:r>
              <w:r w:rsidR="00954916">
                <w:rPr>
                  <w:szCs w:val="22"/>
                </w:rPr>
                <w:t>–</w:t>
              </w:r>
              <w:r>
                <w:rPr>
                  <w:szCs w:val="22"/>
                </w:rPr>
                <w:t>8275 MHz)</w:t>
              </w:r>
            </w:ins>
          </w:p>
        </w:tc>
        <w:tc>
          <w:tcPr>
            <w:tcW w:w="1134" w:type="dxa"/>
            <w:cellMerge w:id="369" w:author="Author" w:date="1900-02-11T17:44:00Z" w:vMerge="cont"/>
            <w:tcPrChange w:id="370" w:author="Author">
              <w:tcPr>
                <w:tcW w:w="1955" w:type="dxa"/>
                <w:gridSpan w:val="3"/>
                <w:cellMerge w:id="371" w:author="Author" w:date="1900-02-11T17:44:00Z" w:vMerge="cont"/>
              </w:tcPr>
            </w:tcPrChange>
          </w:tcPr>
          <w:p w14:paraId="35170539" w14:textId="6BBB4389" w:rsidR="000F3F00" w:rsidRPr="00AA2F26" w:rsidRDefault="00270F22" w:rsidP="000F3F00">
            <w:pPr>
              <w:rPr>
                <w:szCs w:val="22"/>
              </w:rPr>
            </w:pPr>
            <w:del w:id="372" w:author="Author">
              <w:r>
                <w:delText>300</w:delText>
              </w:r>
            </w:del>
            <w:ins w:id="373" w:author="Author">
              <w:r w:rsidR="000F3F00">
                <w:rPr>
                  <w:szCs w:val="22"/>
                </w:rPr>
                <w:t>250</w:t>
              </w:r>
            </w:ins>
            <w:r w:rsidR="000F3F00">
              <w:rPr>
                <w:szCs w:val="22"/>
              </w:rPr>
              <w:t xml:space="preserve"> km</w:t>
            </w:r>
          </w:p>
        </w:tc>
      </w:tr>
      <w:tr w:rsidR="00607E2D" w14:paraId="1B790916" w14:textId="77777777" w:rsidTr="00607E2D">
        <w:trPr>
          <w:cantSplit/>
          <w:trHeight w:val="247"/>
          <w:ins w:id="374" w:author="Author"/>
        </w:trPr>
        <w:tc>
          <w:tcPr>
            <w:tcW w:w="2405" w:type="dxa"/>
            <w:gridSpan w:val="2"/>
          </w:tcPr>
          <w:p w14:paraId="0774AE2E" w14:textId="625661D9" w:rsidR="000F3F00" w:rsidRPr="00AA2F26" w:rsidRDefault="00BD1417" w:rsidP="000F3F00">
            <w:pPr>
              <w:rPr>
                <w:ins w:id="375" w:author="Author"/>
                <w:szCs w:val="22"/>
              </w:rPr>
            </w:pPr>
            <w:ins w:id="376" w:author="Author">
              <w:r>
                <w:rPr>
                  <w:szCs w:val="22"/>
                </w:rPr>
                <w:t>PTP</w:t>
              </w:r>
              <w:r w:rsidR="000F3F00" w:rsidRPr="00AA2F26">
                <w:rPr>
                  <w:szCs w:val="22"/>
                </w:rPr>
                <w:t xml:space="preserve"> link receiver</w:t>
              </w:r>
            </w:ins>
          </w:p>
        </w:tc>
        <w:tc>
          <w:tcPr>
            <w:tcW w:w="2552" w:type="dxa"/>
          </w:tcPr>
          <w:p w14:paraId="224AE258" w14:textId="4FBC5411" w:rsidR="000F3F00" w:rsidRPr="00AA2F26" w:rsidRDefault="000F3F00" w:rsidP="000F3F00">
            <w:pPr>
              <w:rPr>
                <w:ins w:id="377" w:author="Author"/>
              </w:rPr>
            </w:pPr>
            <w:ins w:id="378" w:author="Author">
              <w:r>
                <w:t>Earth station transmitter (Defence usage)</w:t>
              </w:r>
            </w:ins>
          </w:p>
        </w:tc>
        <w:tc>
          <w:tcPr>
            <w:tcW w:w="1984" w:type="dxa"/>
            <w:vMerge/>
          </w:tcPr>
          <w:p w14:paraId="2DDA1652" w14:textId="77777777" w:rsidR="000F3F00" w:rsidRPr="00AA2F26" w:rsidRDefault="000F3F00" w:rsidP="000F3F00">
            <w:pPr>
              <w:spacing w:after="0"/>
              <w:rPr>
                <w:ins w:id="379" w:author="Author"/>
                <w:szCs w:val="22"/>
              </w:rPr>
            </w:pPr>
          </w:p>
        </w:tc>
        <w:tc>
          <w:tcPr>
            <w:tcW w:w="1134" w:type="dxa"/>
            <w:cellMerge w:id="380" w:author="Author" w:date="1900-02-11T17:44:00Z" w:vMerge="cont"/>
          </w:tcPr>
          <w:p w14:paraId="22972527" w14:textId="77777777" w:rsidR="000F3F00" w:rsidRPr="00AA2F26" w:rsidRDefault="000F3F00" w:rsidP="000F3F00">
            <w:pPr>
              <w:rPr>
                <w:ins w:id="381" w:author="Author"/>
                <w:szCs w:val="22"/>
              </w:rPr>
            </w:pPr>
          </w:p>
        </w:tc>
      </w:tr>
      <w:tr w:rsidR="00607E2D" w14:paraId="4C99ECE7" w14:textId="77777777" w:rsidTr="00C77A50">
        <w:trPr>
          <w:cantSplit/>
          <w:trHeight w:val="248"/>
        </w:trPr>
        <w:tc>
          <w:tcPr>
            <w:tcW w:w="2564" w:type="dxa"/>
            <w:cellDel w:id="382" w:author="Author" w:date="1900-02-11T17:44:00Z"/>
            <w:tcPrChange w:id="383" w:author="Author">
              <w:tcPr>
                <w:tcW w:w="2564" w:type="dxa"/>
                <w:cellDel w:id="384" w:author="Author" w:date="1900-02-11T17:44:00Z"/>
              </w:tcPr>
            </w:tcPrChange>
          </w:tcPr>
          <w:p w14:paraId="39389258" w14:textId="77777777" w:rsidR="00270F22" w:rsidRDefault="00270F22" w:rsidP="00AA3B00">
            <w:del w:id="385" w:author="Author">
              <w:r>
                <w:delText>Fixed link receiver</w:delText>
              </w:r>
            </w:del>
          </w:p>
        </w:tc>
        <w:tc>
          <w:tcPr>
            <w:tcW w:w="2405" w:type="dxa"/>
            <w:tcPrChange w:id="386" w:author="Author">
              <w:tcPr>
                <w:tcW w:w="2564" w:type="dxa"/>
                <w:gridSpan w:val="2"/>
              </w:tcPr>
            </w:tcPrChange>
          </w:tcPr>
          <w:p w14:paraId="0D5E4226" w14:textId="30EAB626" w:rsidR="000F3F00" w:rsidRPr="00AA2F26" w:rsidRDefault="000F3F00" w:rsidP="000F3F00">
            <w:pPr>
              <w:rPr>
                <w:szCs w:val="22"/>
              </w:rPr>
            </w:pPr>
            <w:r w:rsidRPr="00AA2F26">
              <w:rPr>
                <w:szCs w:val="22"/>
              </w:rPr>
              <w:t>Earth station transmitter</w:t>
            </w:r>
            <w:del w:id="387" w:author="Author">
              <w:r w:rsidR="00270F22">
                <w:delText xml:space="preserve"> </w:delText>
              </w:r>
            </w:del>
          </w:p>
        </w:tc>
        <w:tc>
          <w:tcPr>
            <w:tcW w:w="2552" w:type="dxa"/>
            <w:cellIns w:id="388" w:author="Author" w:date="1900-02-11T17:44:00Z"/>
            <w:tcPrChange w:id="389" w:author="Author">
              <w:tcPr>
                <w:tcW w:w="2564" w:type="dxa"/>
                <w:gridSpan w:val="2"/>
                <w:cellIns w:id="390" w:author="Author" w:date="1900-02-11T17:44:00Z"/>
              </w:tcPr>
            </w:tcPrChange>
          </w:tcPr>
          <w:p w14:paraId="741C6546" w14:textId="4555C193" w:rsidR="000F3F00" w:rsidRPr="00AA2F26" w:rsidRDefault="00BD1417" w:rsidP="000F3F00">
            <w:pPr>
              <w:rPr>
                <w:szCs w:val="22"/>
              </w:rPr>
            </w:pPr>
            <w:ins w:id="391" w:author="Author">
              <w:r>
                <w:rPr>
                  <w:szCs w:val="22"/>
                </w:rPr>
                <w:t>PTP</w:t>
              </w:r>
              <w:r w:rsidR="000F3F00" w:rsidRPr="00AA2F26">
                <w:rPr>
                  <w:szCs w:val="22"/>
                </w:rPr>
                <w:t xml:space="preserve"> link receiver</w:t>
              </w:r>
            </w:ins>
          </w:p>
        </w:tc>
        <w:tc>
          <w:tcPr>
            <w:tcW w:w="1984" w:type="dxa"/>
            <w:vMerge w:val="restart"/>
            <w:cellIns w:id="392" w:author="Author" w:date="1900-02-11T17:44:00Z"/>
            <w:tcPrChange w:id="393" w:author="Author">
              <w:tcPr>
                <w:tcW w:w="2564" w:type="dxa"/>
                <w:gridSpan w:val="3"/>
                <w:vMerge w:val="restart"/>
                <w:cellIns w:id="394" w:author="Author" w:date="1900-02-11T17:44:00Z"/>
              </w:tcPr>
            </w:tcPrChange>
          </w:tcPr>
          <w:p w14:paraId="653E7AC0" w14:textId="68B2F974" w:rsidR="000F3F00" w:rsidRPr="00AA2F26" w:rsidRDefault="000F3F00" w:rsidP="000F3F00">
            <w:pPr>
              <w:spacing w:after="0"/>
              <w:rPr>
                <w:szCs w:val="22"/>
              </w:rPr>
            </w:pPr>
            <w:ins w:id="395" w:author="Author">
              <w:r>
                <w:rPr>
                  <w:szCs w:val="22"/>
                </w:rPr>
                <w:t xml:space="preserve">13 </w:t>
              </w:r>
              <w:r w:rsidRPr="00AA2F26">
                <w:rPr>
                  <w:szCs w:val="22"/>
                </w:rPr>
                <w:t>GHz (</w:t>
              </w:r>
              <w:r>
                <w:rPr>
                  <w:szCs w:val="22"/>
                </w:rPr>
                <w:t>12.75</w:t>
              </w:r>
              <w:r w:rsidR="00954916">
                <w:rPr>
                  <w:szCs w:val="22"/>
                </w:rPr>
                <w:t>–</w:t>
              </w:r>
              <w:r>
                <w:rPr>
                  <w:szCs w:val="22"/>
                </w:rPr>
                <w:t>13.25 GHz</w:t>
              </w:r>
              <w:r w:rsidRPr="00AA2F26">
                <w:rPr>
                  <w:szCs w:val="22"/>
                </w:rPr>
                <w:t>)</w:t>
              </w:r>
            </w:ins>
          </w:p>
        </w:tc>
        <w:tc>
          <w:tcPr>
            <w:tcW w:w="1134" w:type="dxa"/>
            <w:cellMerge w:id="396" w:author="Author" w:date="1900-02-11T17:44:00Z" w:vMergeOrig="rest" w:vMerge="rest"/>
            <w:tcPrChange w:id="397" w:author="Author">
              <w:tcPr>
                <w:tcW w:w="1955" w:type="dxa"/>
                <w:gridSpan w:val="3"/>
                <w:cellMerge w:id="398" w:author="Author" w:date="1900-02-11T17:44:00Z" w:vMergeOrig="rest" w:vMerge="rest"/>
              </w:tcPr>
            </w:tcPrChange>
          </w:tcPr>
          <w:p w14:paraId="28F7FC61" w14:textId="375AA0E1" w:rsidR="000F3F00" w:rsidRPr="00AA2F26" w:rsidRDefault="00270F22" w:rsidP="000F3F00">
            <w:pPr>
              <w:rPr>
                <w:szCs w:val="22"/>
              </w:rPr>
            </w:pPr>
            <w:del w:id="399" w:author="Author">
              <w:r>
                <w:delText>300</w:delText>
              </w:r>
            </w:del>
            <w:ins w:id="400" w:author="Author">
              <w:r w:rsidR="000F3F00">
                <w:rPr>
                  <w:szCs w:val="22"/>
                </w:rPr>
                <w:t>200</w:t>
              </w:r>
            </w:ins>
            <w:r w:rsidR="000F3F00">
              <w:rPr>
                <w:szCs w:val="22"/>
              </w:rPr>
              <w:t xml:space="preserve"> km</w:t>
            </w:r>
          </w:p>
        </w:tc>
      </w:tr>
      <w:tr w:rsidR="00607E2D" w14:paraId="3373663C" w14:textId="77777777" w:rsidTr="00607E2D">
        <w:trPr>
          <w:cantSplit/>
          <w:trHeight w:val="247"/>
          <w:ins w:id="401" w:author="Author"/>
        </w:trPr>
        <w:tc>
          <w:tcPr>
            <w:tcW w:w="2405" w:type="dxa"/>
            <w:gridSpan w:val="2"/>
          </w:tcPr>
          <w:p w14:paraId="482247B0" w14:textId="1E9C929A" w:rsidR="000F3F00" w:rsidRPr="00AA2F26" w:rsidRDefault="00BD1417" w:rsidP="000F3F00">
            <w:pPr>
              <w:rPr>
                <w:ins w:id="402" w:author="Author"/>
                <w:szCs w:val="22"/>
              </w:rPr>
            </w:pPr>
            <w:ins w:id="403" w:author="Author">
              <w:r>
                <w:rPr>
                  <w:szCs w:val="22"/>
                </w:rPr>
                <w:lastRenderedPageBreak/>
                <w:t>PTP</w:t>
              </w:r>
              <w:r w:rsidR="000F3F00" w:rsidRPr="00AA2F26">
                <w:rPr>
                  <w:szCs w:val="22"/>
                </w:rPr>
                <w:t xml:space="preserve"> link receiver</w:t>
              </w:r>
            </w:ins>
          </w:p>
        </w:tc>
        <w:tc>
          <w:tcPr>
            <w:tcW w:w="2552" w:type="dxa"/>
          </w:tcPr>
          <w:p w14:paraId="662508BF" w14:textId="77777777" w:rsidR="000F3F00" w:rsidRPr="00AA2F26" w:rsidRDefault="000F3F00" w:rsidP="000F3F00">
            <w:pPr>
              <w:rPr>
                <w:ins w:id="404" w:author="Author"/>
                <w:szCs w:val="22"/>
              </w:rPr>
            </w:pPr>
            <w:ins w:id="405" w:author="Author">
              <w:r w:rsidRPr="00AA2F26">
                <w:rPr>
                  <w:szCs w:val="22"/>
                </w:rPr>
                <w:t xml:space="preserve">Earth station transmitter </w:t>
              </w:r>
            </w:ins>
          </w:p>
        </w:tc>
        <w:tc>
          <w:tcPr>
            <w:tcW w:w="1984" w:type="dxa"/>
            <w:vMerge/>
          </w:tcPr>
          <w:p w14:paraId="35CD711D" w14:textId="77777777" w:rsidR="000F3F00" w:rsidRPr="00AA2F26" w:rsidRDefault="000F3F00" w:rsidP="000F3F00">
            <w:pPr>
              <w:spacing w:after="0"/>
              <w:rPr>
                <w:ins w:id="406" w:author="Author"/>
                <w:szCs w:val="22"/>
              </w:rPr>
            </w:pPr>
          </w:p>
        </w:tc>
        <w:tc>
          <w:tcPr>
            <w:tcW w:w="1134" w:type="dxa"/>
            <w:cellMerge w:id="407" w:author="Author" w:date="1900-02-11T17:44:00Z" w:vMerge="cont"/>
          </w:tcPr>
          <w:p w14:paraId="25792454" w14:textId="77777777" w:rsidR="000F3F00" w:rsidRPr="00AA2F26" w:rsidRDefault="000F3F00" w:rsidP="000F3F00">
            <w:pPr>
              <w:rPr>
                <w:ins w:id="408" w:author="Author"/>
                <w:szCs w:val="22"/>
              </w:rPr>
            </w:pPr>
          </w:p>
        </w:tc>
      </w:tr>
      <w:tr w:rsidR="00607E2D" w14:paraId="01A08D4C" w14:textId="77777777" w:rsidTr="00607E2D">
        <w:trPr>
          <w:cantSplit/>
          <w:trHeight w:val="248"/>
          <w:ins w:id="409" w:author="Author"/>
        </w:trPr>
        <w:tc>
          <w:tcPr>
            <w:tcW w:w="2405" w:type="dxa"/>
            <w:gridSpan w:val="2"/>
          </w:tcPr>
          <w:p w14:paraId="70D5366C" w14:textId="27D25044" w:rsidR="000F3F00" w:rsidRPr="00AA2F26" w:rsidRDefault="000F3F00" w:rsidP="007D6384">
            <w:pPr>
              <w:keepNext/>
              <w:keepLines/>
              <w:rPr>
                <w:ins w:id="410" w:author="Author"/>
                <w:szCs w:val="22"/>
              </w:rPr>
            </w:pPr>
            <w:ins w:id="411" w:author="Author">
              <w:r w:rsidRPr="00AA2F26">
                <w:rPr>
                  <w:szCs w:val="22"/>
                </w:rPr>
                <w:t>Earth station transmitter</w:t>
              </w:r>
            </w:ins>
          </w:p>
        </w:tc>
        <w:tc>
          <w:tcPr>
            <w:tcW w:w="2552" w:type="dxa"/>
          </w:tcPr>
          <w:p w14:paraId="3E95B53C" w14:textId="3CBCBEA2" w:rsidR="000F3F00" w:rsidRPr="00AA2F26" w:rsidRDefault="00BD1417" w:rsidP="007D6384">
            <w:pPr>
              <w:keepNext/>
              <w:keepLines/>
              <w:rPr>
                <w:ins w:id="412" w:author="Author"/>
                <w:szCs w:val="22"/>
              </w:rPr>
            </w:pPr>
            <w:ins w:id="413" w:author="Author">
              <w:r>
                <w:rPr>
                  <w:szCs w:val="22"/>
                </w:rPr>
                <w:t>PTP</w:t>
              </w:r>
              <w:r w:rsidR="000F3F00" w:rsidRPr="00AA2F26">
                <w:rPr>
                  <w:szCs w:val="22"/>
                </w:rPr>
                <w:t xml:space="preserve"> link receiver</w:t>
              </w:r>
            </w:ins>
          </w:p>
        </w:tc>
        <w:tc>
          <w:tcPr>
            <w:tcW w:w="1984" w:type="dxa"/>
            <w:vMerge w:val="restart"/>
          </w:tcPr>
          <w:p w14:paraId="10569D23" w14:textId="7CB9E2A8" w:rsidR="000F3F00" w:rsidRDefault="000F3F00" w:rsidP="007D6384">
            <w:pPr>
              <w:keepNext/>
              <w:keepLines/>
              <w:spacing w:after="0"/>
              <w:rPr>
                <w:ins w:id="414" w:author="Author"/>
                <w:szCs w:val="22"/>
              </w:rPr>
            </w:pPr>
            <w:ins w:id="415" w:author="Author">
              <w:r>
                <w:rPr>
                  <w:szCs w:val="22"/>
                </w:rPr>
                <w:t>15 GHz (14.5</w:t>
              </w:r>
              <w:r w:rsidR="00954916">
                <w:rPr>
                  <w:szCs w:val="22"/>
                </w:rPr>
                <w:t>–</w:t>
              </w:r>
              <w:r>
                <w:rPr>
                  <w:szCs w:val="22"/>
                </w:rPr>
                <w:t>15.35 GHz)</w:t>
              </w:r>
            </w:ins>
          </w:p>
        </w:tc>
        <w:tc>
          <w:tcPr>
            <w:tcW w:w="1134" w:type="dxa"/>
            <w:vMerge w:val="restart"/>
          </w:tcPr>
          <w:p w14:paraId="65D6EF20" w14:textId="626F791E" w:rsidR="000F3F00" w:rsidRDefault="000F3F00" w:rsidP="007D6384">
            <w:pPr>
              <w:keepNext/>
              <w:keepLines/>
              <w:rPr>
                <w:ins w:id="416" w:author="Author"/>
                <w:szCs w:val="22"/>
              </w:rPr>
            </w:pPr>
            <w:ins w:id="417" w:author="Author">
              <w:r>
                <w:rPr>
                  <w:szCs w:val="22"/>
                </w:rPr>
                <w:t>175 km</w:t>
              </w:r>
            </w:ins>
          </w:p>
        </w:tc>
      </w:tr>
      <w:tr w:rsidR="00607E2D" w14:paraId="0D8A0562" w14:textId="77777777" w:rsidTr="00607E2D">
        <w:trPr>
          <w:cantSplit/>
          <w:trHeight w:val="248"/>
          <w:ins w:id="418" w:author="Author"/>
        </w:trPr>
        <w:tc>
          <w:tcPr>
            <w:tcW w:w="2405" w:type="dxa"/>
            <w:gridSpan w:val="2"/>
          </w:tcPr>
          <w:p w14:paraId="07595AF4" w14:textId="773B1174" w:rsidR="000F3F00" w:rsidRPr="00AA2F26" w:rsidRDefault="00BD1417" w:rsidP="000F3F00">
            <w:pPr>
              <w:rPr>
                <w:ins w:id="419" w:author="Author"/>
                <w:szCs w:val="22"/>
              </w:rPr>
            </w:pPr>
            <w:ins w:id="420" w:author="Author">
              <w:r>
                <w:rPr>
                  <w:szCs w:val="22"/>
                </w:rPr>
                <w:t>PTP</w:t>
              </w:r>
              <w:r w:rsidR="000F3F00" w:rsidRPr="00AA2F26">
                <w:rPr>
                  <w:szCs w:val="22"/>
                </w:rPr>
                <w:t xml:space="preserve"> link receiver</w:t>
              </w:r>
            </w:ins>
          </w:p>
        </w:tc>
        <w:tc>
          <w:tcPr>
            <w:tcW w:w="2552" w:type="dxa"/>
          </w:tcPr>
          <w:p w14:paraId="0A02FAEB" w14:textId="07036023" w:rsidR="000F3F00" w:rsidRPr="00AA2F26" w:rsidRDefault="000F3F00" w:rsidP="000F3F00">
            <w:pPr>
              <w:rPr>
                <w:ins w:id="421" w:author="Author"/>
                <w:szCs w:val="22"/>
              </w:rPr>
            </w:pPr>
            <w:ins w:id="422" w:author="Author">
              <w:r w:rsidRPr="00AA2F26">
                <w:rPr>
                  <w:szCs w:val="22"/>
                </w:rPr>
                <w:t xml:space="preserve">Earth station transmitter </w:t>
              </w:r>
            </w:ins>
          </w:p>
        </w:tc>
        <w:tc>
          <w:tcPr>
            <w:tcW w:w="1984" w:type="dxa"/>
            <w:vMerge/>
          </w:tcPr>
          <w:p w14:paraId="2F60B1CC" w14:textId="77777777" w:rsidR="000F3F00" w:rsidRDefault="000F3F00" w:rsidP="000F3F00">
            <w:pPr>
              <w:spacing w:after="0"/>
              <w:rPr>
                <w:ins w:id="423" w:author="Author"/>
                <w:szCs w:val="22"/>
              </w:rPr>
            </w:pPr>
          </w:p>
        </w:tc>
        <w:tc>
          <w:tcPr>
            <w:tcW w:w="1134" w:type="dxa"/>
            <w:vMerge/>
          </w:tcPr>
          <w:p w14:paraId="2B91A595" w14:textId="77777777" w:rsidR="000F3F00" w:rsidRDefault="000F3F00" w:rsidP="000F3F00">
            <w:pPr>
              <w:rPr>
                <w:ins w:id="424" w:author="Author"/>
                <w:szCs w:val="22"/>
              </w:rPr>
            </w:pPr>
          </w:p>
        </w:tc>
      </w:tr>
      <w:tr w:rsidR="00607E2D" w:rsidRPr="00AA2F26" w14:paraId="3A735221" w14:textId="77777777" w:rsidTr="00607E2D">
        <w:trPr>
          <w:cantSplit/>
          <w:trHeight w:val="248"/>
          <w:ins w:id="425" w:author="Author"/>
        </w:trPr>
        <w:tc>
          <w:tcPr>
            <w:tcW w:w="2405" w:type="dxa"/>
            <w:gridSpan w:val="2"/>
          </w:tcPr>
          <w:p w14:paraId="40B14BD1" w14:textId="77777777" w:rsidR="00630C24" w:rsidRPr="00AA2F26" w:rsidRDefault="00630C24" w:rsidP="00933BA8">
            <w:pPr>
              <w:rPr>
                <w:ins w:id="426" w:author="Author"/>
                <w:szCs w:val="22"/>
              </w:rPr>
            </w:pPr>
            <w:ins w:id="427" w:author="Author">
              <w:r w:rsidRPr="00AA2F26">
                <w:rPr>
                  <w:szCs w:val="22"/>
                </w:rPr>
                <w:t>Earth station transmitter</w:t>
              </w:r>
            </w:ins>
          </w:p>
        </w:tc>
        <w:tc>
          <w:tcPr>
            <w:tcW w:w="2552" w:type="dxa"/>
          </w:tcPr>
          <w:p w14:paraId="6CB670FB" w14:textId="56152AB0" w:rsidR="00630C24" w:rsidRPr="00AA2F26" w:rsidRDefault="00BD1417" w:rsidP="00933BA8">
            <w:pPr>
              <w:rPr>
                <w:ins w:id="428" w:author="Author"/>
                <w:szCs w:val="22"/>
              </w:rPr>
            </w:pPr>
            <w:ins w:id="429" w:author="Author">
              <w:r>
                <w:rPr>
                  <w:szCs w:val="22"/>
                </w:rPr>
                <w:t>PTP</w:t>
              </w:r>
              <w:r w:rsidR="00630C24" w:rsidRPr="00AA2F26">
                <w:rPr>
                  <w:szCs w:val="22"/>
                </w:rPr>
                <w:t xml:space="preserve"> link receiver</w:t>
              </w:r>
            </w:ins>
          </w:p>
        </w:tc>
        <w:tc>
          <w:tcPr>
            <w:tcW w:w="1984" w:type="dxa"/>
            <w:vMerge w:val="restart"/>
          </w:tcPr>
          <w:p w14:paraId="2E194824" w14:textId="6289C565" w:rsidR="00630C24" w:rsidRPr="00AA2F26" w:rsidRDefault="00630C24" w:rsidP="00933BA8">
            <w:pPr>
              <w:spacing w:after="0"/>
              <w:rPr>
                <w:ins w:id="430" w:author="Author"/>
                <w:szCs w:val="22"/>
              </w:rPr>
            </w:pPr>
            <w:ins w:id="431" w:author="Author">
              <w:r>
                <w:rPr>
                  <w:szCs w:val="22"/>
                </w:rPr>
                <w:t>18 GHz (17.7</w:t>
              </w:r>
              <w:r w:rsidR="00954916">
                <w:rPr>
                  <w:szCs w:val="22"/>
                </w:rPr>
                <w:t>–</w:t>
              </w:r>
              <w:r>
                <w:rPr>
                  <w:szCs w:val="22"/>
                </w:rPr>
                <w:t>19.7 GHz)</w:t>
              </w:r>
            </w:ins>
          </w:p>
        </w:tc>
        <w:tc>
          <w:tcPr>
            <w:tcW w:w="1134" w:type="dxa"/>
            <w:vMerge w:val="restart"/>
          </w:tcPr>
          <w:p w14:paraId="1AF169C4" w14:textId="77777777" w:rsidR="00630C24" w:rsidRPr="00AA2F26" w:rsidRDefault="00630C24" w:rsidP="00933BA8">
            <w:pPr>
              <w:rPr>
                <w:ins w:id="432" w:author="Author"/>
                <w:szCs w:val="22"/>
              </w:rPr>
            </w:pPr>
            <w:ins w:id="433" w:author="Author">
              <w:r>
                <w:rPr>
                  <w:szCs w:val="22"/>
                </w:rPr>
                <w:t>150 km</w:t>
              </w:r>
            </w:ins>
          </w:p>
        </w:tc>
      </w:tr>
      <w:tr w:rsidR="00607E2D" w14:paraId="4EBD5ED8" w14:textId="77777777" w:rsidTr="00607E2D">
        <w:trPr>
          <w:cantSplit/>
          <w:trHeight w:val="247"/>
          <w:ins w:id="434" w:author="Author"/>
        </w:trPr>
        <w:tc>
          <w:tcPr>
            <w:tcW w:w="2405" w:type="dxa"/>
            <w:gridSpan w:val="2"/>
          </w:tcPr>
          <w:p w14:paraId="7522923A" w14:textId="30AB63BC" w:rsidR="00630C24" w:rsidRPr="00AA2F26" w:rsidRDefault="00BD1417" w:rsidP="00933BA8">
            <w:pPr>
              <w:rPr>
                <w:ins w:id="435" w:author="Author"/>
                <w:szCs w:val="22"/>
              </w:rPr>
            </w:pPr>
            <w:ins w:id="436" w:author="Author">
              <w:r>
                <w:rPr>
                  <w:szCs w:val="22"/>
                </w:rPr>
                <w:t>PTP</w:t>
              </w:r>
              <w:r w:rsidR="00630C24" w:rsidRPr="00AA2F26">
                <w:rPr>
                  <w:szCs w:val="22"/>
                </w:rPr>
                <w:t xml:space="preserve"> link receiver</w:t>
              </w:r>
            </w:ins>
          </w:p>
        </w:tc>
        <w:tc>
          <w:tcPr>
            <w:tcW w:w="2552" w:type="dxa"/>
          </w:tcPr>
          <w:p w14:paraId="4A50BDE5" w14:textId="77777777" w:rsidR="00630C24" w:rsidRPr="00AA2F26" w:rsidRDefault="00630C24" w:rsidP="00933BA8">
            <w:pPr>
              <w:rPr>
                <w:ins w:id="437" w:author="Author"/>
                <w:szCs w:val="22"/>
              </w:rPr>
            </w:pPr>
            <w:ins w:id="438" w:author="Author">
              <w:r w:rsidRPr="00AA2F26">
                <w:rPr>
                  <w:szCs w:val="22"/>
                </w:rPr>
                <w:t xml:space="preserve">Earth station transmitter </w:t>
              </w:r>
            </w:ins>
          </w:p>
        </w:tc>
        <w:tc>
          <w:tcPr>
            <w:tcW w:w="1984" w:type="dxa"/>
            <w:vMerge/>
          </w:tcPr>
          <w:p w14:paraId="1691D9BA" w14:textId="77777777" w:rsidR="00630C24" w:rsidRPr="00AA2F26" w:rsidRDefault="00630C24" w:rsidP="00933BA8">
            <w:pPr>
              <w:spacing w:after="0"/>
              <w:rPr>
                <w:ins w:id="439" w:author="Author"/>
                <w:szCs w:val="22"/>
              </w:rPr>
            </w:pPr>
          </w:p>
        </w:tc>
        <w:tc>
          <w:tcPr>
            <w:tcW w:w="1134" w:type="dxa"/>
            <w:vMerge/>
          </w:tcPr>
          <w:p w14:paraId="745A7EBF" w14:textId="77777777" w:rsidR="00630C24" w:rsidRDefault="00630C24" w:rsidP="00933BA8">
            <w:pPr>
              <w:rPr>
                <w:ins w:id="440" w:author="Author"/>
                <w:szCs w:val="22"/>
              </w:rPr>
            </w:pPr>
          </w:p>
        </w:tc>
      </w:tr>
      <w:tr w:rsidR="00607E2D" w14:paraId="230BAAC1" w14:textId="77777777" w:rsidTr="00607E2D">
        <w:trPr>
          <w:cantSplit/>
          <w:trHeight w:val="248"/>
          <w:ins w:id="441" w:author="Author"/>
        </w:trPr>
        <w:tc>
          <w:tcPr>
            <w:tcW w:w="2405" w:type="dxa"/>
            <w:gridSpan w:val="2"/>
          </w:tcPr>
          <w:p w14:paraId="6D25DCB8" w14:textId="77777777" w:rsidR="000F3F00" w:rsidRPr="00AA2F26" w:rsidRDefault="000F3F00" w:rsidP="000F3F00">
            <w:pPr>
              <w:rPr>
                <w:ins w:id="442" w:author="Author"/>
                <w:szCs w:val="22"/>
              </w:rPr>
            </w:pPr>
            <w:ins w:id="443" w:author="Author">
              <w:r w:rsidRPr="00AA2F26">
                <w:rPr>
                  <w:szCs w:val="22"/>
                </w:rPr>
                <w:t>Earth station transmitter</w:t>
              </w:r>
            </w:ins>
          </w:p>
        </w:tc>
        <w:tc>
          <w:tcPr>
            <w:tcW w:w="2552" w:type="dxa"/>
          </w:tcPr>
          <w:p w14:paraId="60915F46" w14:textId="178E2496" w:rsidR="000F3F00" w:rsidRPr="00AA2F26" w:rsidRDefault="00BD1417" w:rsidP="000F3F00">
            <w:pPr>
              <w:rPr>
                <w:ins w:id="444" w:author="Author"/>
                <w:szCs w:val="22"/>
              </w:rPr>
            </w:pPr>
            <w:ins w:id="445" w:author="Author">
              <w:r>
                <w:rPr>
                  <w:szCs w:val="22"/>
                </w:rPr>
                <w:t>PTP</w:t>
              </w:r>
              <w:r w:rsidR="000F3F00" w:rsidRPr="00AA2F26">
                <w:rPr>
                  <w:szCs w:val="22"/>
                </w:rPr>
                <w:t xml:space="preserve"> link receiver</w:t>
              </w:r>
            </w:ins>
          </w:p>
        </w:tc>
        <w:tc>
          <w:tcPr>
            <w:tcW w:w="1984" w:type="dxa"/>
            <w:vMerge w:val="restart"/>
          </w:tcPr>
          <w:p w14:paraId="51170627" w14:textId="3BAFD506" w:rsidR="00CF5DB3" w:rsidRDefault="00CF5DB3" w:rsidP="000F3F00">
            <w:pPr>
              <w:spacing w:after="0"/>
              <w:rPr>
                <w:ins w:id="446" w:author="Author"/>
                <w:szCs w:val="22"/>
              </w:rPr>
            </w:pPr>
            <w:ins w:id="447" w:author="Author">
              <w:r>
                <w:rPr>
                  <w:szCs w:val="22"/>
                </w:rPr>
                <w:t>75 GHz (71</w:t>
              </w:r>
              <w:r w:rsidR="00954916">
                <w:rPr>
                  <w:szCs w:val="22"/>
                </w:rPr>
                <w:t>–</w:t>
              </w:r>
              <w:r>
                <w:rPr>
                  <w:szCs w:val="22"/>
                </w:rPr>
                <w:t>76</w:t>
              </w:r>
              <w:r w:rsidR="00607E2D">
                <w:rPr>
                  <w:szCs w:val="22"/>
                </w:rPr>
                <w:t> </w:t>
              </w:r>
              <w:r>
                <w:rPr>
                  <w:szCs w:val="22"/>
                </w:rPr>
                <w:t>GHz)</w:t>
              </w:r>
            </w:ins>
          </w:p>
          <w:p w14:paraId="4400F7F1" w14:textId="638C0D76" w:rsidR="000F3F00" w:rsidRPr="00AA2F26" w:rsidRDefault="00630C24" w:rsidP="000F3F00">
            <w:pPr>
              <w:spacing w:after="0"/>
              <w:rPr>
                <w:ins w:id="448" w:author="Author"/>
                <w:szCs w:val="22"/>
              </w:rPr>
            </w:pPr>
            <w:ins w:id="449" w:author="Author">
              <w:r>
                <w:rPr>
                  <w:szCs w:val="22"/>
                </w:rPr>
                <w:t xml:space="preserve">85 </w:t>
              </w:r>
              <w:r w:rsidR="000F3F00">
                <w:rPr>
                  <w:szCs w:val="22"/>
                </w:rPr>
                <w:t>GHz (</w:t>
              </w:r>
              <w:r>
                <w:rPr>
                  <w:szCs w:val="22"/>
                </w:rPr>
                <w:t>81–86</w:t>
              </w:r>
              <w:r w:rsidR="00607E2D">
                <w:rPr>
                  <w:szCs w:val="22"/>
                </w:rPr>
                <w:t> </w:t>
              </w:r>
              <w:r w:rsidR="000F3F00">
                <w:rPr>
                  <w:szCs w:val="22"/>
                </w:rPr>
                <w:t>GHz)</w:t>
              </w:r>
            </w:ins>
          </w:p>
        </w:tc>
        <w:tc>
          <w:tcPr>
            <w:tcW w:w="1134" w:type="dxa"/>
            <w:vMerge w:val="restart"/>
          </w:tcPr>
          <w:p w14:paraId="7434A786" w14:textId="404CB3BF" w:rsidR="000F3F00" w:rsidRPr="00AA2F26" w:rsidRDefault="00EC6A45" w:rsidP="000F3F00">
            <w:pPr>
              <w:rPr>
                <w:ins w:id="450" w:author="Author"/>
                <w:szCs w:val="22"/>
              </w:rPr>
            </w:pPr>
            <w:ins w:id="451" w:author="Author">
              <w:r>
                <w:rPr>
                  <w:szCs w:val="22"/>
                </w:rPr>
                <w:t>50 km</w:t>
              </w:r>
            </w:ins>
          </w:p>
        </w:tc>
      </w:tr>
      <w:tr w:rsidR="00607E2D" w14:paraId="03BDB4FD" w14:textId="77777777" w:rsidTr="00607E2D">
        <w:trPr>
          <w:cantSplit/>
          <w:trHeight w:val="247"/>
          <w:ins w:id="452" w:author="Author"/>
        </w:trPr>
        <w:tc>
          <w:tcPr>
            <w:tcW w:w="2405" w:type="dxa"/>
            <w:gridSpan w:val="2"/>
          </w:tcPr>
          <w:p w14:paraId="11A27752" w14:textId="5E1D1E16" w:rsidR="000F3F00" w:rsidRPr="00AA2F26" w:rsidRDefault="00BD1417" w:rsidP="000F3F00">
            <w:pPr>
              <w:rPr>
                <w:ins w:id="453" w:author="Author"/>
                <w:szCs w:val="22"/>
              </w:rPr>
            </w:pPr>
            <w:ins w:id="454" w:author="Author">
              <w:r>
                <w:rPr>
                  <w:szCs w:val="22"/>
                </w:rPr>
                <w:t>PTP</w:t>
              </w:r>
              <w:r w:rsidR="000F3F00" w:rsidRPr="00AA2F26">
                <w:rPr>
                  <w:szCs w:val="22"/>
                </w:rPr>
                <w:t xml:space="preserve"> link receiver</w:t>
              </w:r>
            </w:ins>
          </w:p>
        </w:tc>
        <w:tc>
          <w:tcPr>
            <w:tcW w:w="2552" w:type="dxa"/>
          </w:tcPr>
          <w:p w14:paraId="20C84A06" w14:textId="77777777" w:rsidR="000F3F00" w:rsidRPr="00AA2F26" w:rsidRDefault="000F3F00" w:rsidP="000F3F00">
            <w:pPr>
              <w:rPr>
                <w:ins w:id="455" w:author="Author"/>
                <w:szCs w:val="22"/>
              </w:rPr>
            </w:pPr>
            <w:ins w:id="456" w:author="Author">
              <w:r w:rsidRPr="00AA2F26">
                <w:rPr>
                  <w:szCs w:val="22"/>
                </w:rPr>
                <w:t xml:space="preserve">Earth station transmitter </w:t>
              </w:r>
            </w:ins>
          </w:p>
        </w:tc>
        <w:tc>
          <w:tcPr>
            <w:tcW w:w="1984" w:type="dxa"/>
            <w:vMerge/>
          </w:tcPr>
          <w:p w14:paraId="3ECC9BBA" w14:textId="77777777" w:rsidR="000F3F00" w:rsidRPr="00AA2F26" w:rsidRDefault="000F3F00" w:rsidP="000F3F00">
            <w:pPr>
              <w:spacing w:after="0"/>
              <w:rPr>
                <w:ins w:id="457" w:author="Author"/>
                <w:szCs w:val="22"/>
              </w:rPr>
            </w:pPr>
          </w:p>
        </w:tc>
        <w:tc>
          <w:tcPr>
            <w:tcW w:w="1134" w:type="dxa"/>
            <w:vMerge/>
          </w:tcPr>
          <w:p w14:paraId="4A7EF65A" w14:textId="77777777" w:rsidR="000F3F00" w:rsidRDefault="000F3F00" w:rsidP="000F3F00">
            <w:pPr>
              <w:rPr>
                <w:ins w:id="458" w:author="Author"/>
                <w:szCs w:val="22"/>
              </w:rPr>
            </w:pPr>
          </w:p>
        </w:tc>
      </w:tr>
    </w:tbl>
    <w:p w14:paraId="406565B6" w14:textId="2ADA9FBF" w:rsidR="003233CC" w:rsidRDefault="00270F22" w:rsidP="003233CC">
      <w:pPr>
        <w:rPr>
          <w:ins w:id="459" w:author="Author"/>
        </w:rPr>
      </w:pPr>
      <w:del w:id="460" w:author="Author">
        <w:r>
          <w:delText>Distance</w:delText>
        </w:r>
      </w:del>
    </w:p>
    <w:p w14:paraId="0CFBC040" w14:textId="5F39D861" w:rsidR="003233CC" w:rsidRDefault="004451C9" w:rsidP="00690161">
      <w:pPr>
        <w:pStyle w:val="Caption"/>
        <w:rPr>
          <w:ins w:id="461" w:author="Author"/>
        </w:rPr>
      </w:pPr>
      <w:ins w:id="462" w:author="Author">
        <w:r>
          <w:t>Cull d</w:t>
        </w:r>
        <w:r w:rsidR="003233CC">
          <w:t xml:space="preserve">istance for </w:t>
        </w:r>
        <w:r w:rsidR="001E525E">
          <w:t>e</w:t>
        </w:r>
        <w:r w:rsidR="003233CC">
          <w:t xml:space="preserve">arth </w:t>
        </w:r>
        <w:r w:rsidR="00CA2AF7">
          <w:t xml:space="preserve">receive </w:t>
        </w:r>
        <w:r w:rsidR="003233CC">
          <w:t>stations</w:t>
        </w:r>
        <w:r w:rsidR="00CA2AF7">
          <w:t xml:space="preserve"> and</w:t>
        </w:r>
        <w:r w:rsidR="00BD1417">
          <w:t xml:space="preserve"> PTP</w:t>
        </w:r>
        <w:r w:rsidR="00CA2AF7">
          <w:t xml:space="preserve"> link transmitters</w:t>
        </w:r>
        <w:r w:rsidR="0011393A" w:rsidRPr="0011393A">
          <w:t>.</w:t>
        </w:r>
      </w:ins>
    </w:p>
    <w:tbl>
      <w:tblPr>
        <w:tblStyle w:val="TableGrid"/>
        <w:tblW w:w="8075" w:type="dxa"/>
        <w:tblLook w:val="04A0" w:firstRow="1" w:lastRow="0" w:firstColumn="1" w:lastColumn="0" w:noHBand="0" w:noVBand="1"/>
      </w:tblPr>
      <w:tblGrid>
        <w:gridCol w:w="2263"/>
        <w:gridCol w:w="2268"/>
        <w:gridCol w:w="2127"/>
        <w:gridCol w:w="1417"/>
      </w:tblGrid>
      <w:tr w:rsidR="003233CC" w14:paraId="60D08E41" w14:textId="6E8BDA06" w:rsidTr="007D6384">
        <w:trPr>
          <w:ins w:id="463" w:author="Author"/>
        </w:trPr>
        <w:tc>
          <w:tcPr>
            <w:tcW w:w="2263" w:type="dxa"/>
          </w:tcPr>
          <w:p w14:paraId="1B8D14DD" w14:textId="0D7BEF91" w:rsidR="003233CC" w:rsidRPr="00696AB7" w:rsidRDefault="003233CC" w:rsidP="000B59CF">
            <w:pPr>
              <w:rPr>
                <w:ins w:id="464" w:author="Author"/>
                <w:b/>
              </w:rPr>
            </w:pPr>
            <w:ins w:id="465" w:author="Author">
              <w:r w:rsidRPr="00696AB7">
                <w:rPr>
                  <w:b/>
                </w:rPr>
                <w:t xml:space="preserve">Proposed </w:t>
              </w:r>
              <w:r>
                <w:rPr>
                  <w:b/>
                </w:rPr>
                <w:t>Station</w:t>
              </w:r>
            </w:ins>
          </w:p>
        </w:tc>
        <w:tc>
          <w:tcPr>
            <w:tcW w:w="2268" w:type="dxa"/>
          </w:tcPr>
          <w:p w14:paraId="0E662C9E" w14:textId="0C16409A" w:rsidR="003233CC" w:rsidRPr="00696AB7" w:rsidRDefault="003233CC" w:rsidP="000B59CF">
            <w:pPr>
              <w:rPr>
                <w:ins w:id="466" w:author="Author"/>
                <w:b/>
              </w:rPr>
            </w:pPr>
            <w:ins w:id="467" w:author="Author">
              <w:r w:rsidRPr="00696AB7">
                <w:rPr>
                  <w:b/>
                </w:rPr>
                <w:t xml:space="preserve">Existing </w:t>
              </w:r>
              <w:r>
                <w:rPr>
                  <w:b/>
                </w:rPr>
                <w:t>Station</w:t>
              </w:r>
            </w:ins>
          </w:p>
        </w:tc>
        <w:tc>
          <w:tcPr>
            <w:tcW w:w="2127" w:type="dxa"/>
          </w:tcPr>
          <w:p w14:paraId="00CA6412" w14:textId="71F4052E" w:rsidR="003233CC" w:rsidRPr="00696AB7" w:rsidRDefault="003233CC" w:rsidP="000B59CF">
            <w:pPr>
              <w:rPr>
                <w:ins w:id="468" w:author="Author"/>
                <w:b/>
              </w:rPr>
            </w:pPr>
            <w:ins w:id="469" w:author="Author">
              <w:r>
                <w:rPr>
                  <w:b/>
                </w:rPr>
                <w:t>Frequency Bands</w:t>
              </w:r>
            </w:ins>
          </w:p>
        </w:tc>
        <w:tc>
          <w:tcPr>
            <w:tcW w:w="1417" w:type="dxa"/>
          </w:tcPr>
          <w:p w14:paraId="6F6DC2A1" w14:textId="78F484EF" w:rsidR="003233CC" w:rsidRPr="00696AB7" w:rsidRDefault="004451C9" w:rsidP="000B59CF">
            <w:pPr>
              <w:rPr>
                <w:ins w:id="470" w:author="Author"/>
                <w:b/>
              </w:rPr>
            </w:pPr>
            <w:ins w:id="471" w:author="Author">
              <w:r>
                <w:rPr>
                  <w:b/>
                </w:rPr>
                <w:t xml:space="preserve">Cull </w:t>
              </w:r>
              <w:r w:rsidR="00AC7C66">
                <w:rPr>
                  <w:b/>
                </w:rPr>
                <w:t>d</w:t>
              </w:r>
              <w:r>
                <w:rPr>
                  <w:b/>
                </w:rPr>
                <w:t>istance</w:t>
              </w:r>
            </w:ins>
          </w:p>
        </w:tc>
      </w:tr>
      <w:tr w:rsidR="00A6323F" w14:paraId="279D0812" w14:textId="77777777" w:rsidTr="007D6384">
        <w:trPr>
          <w:trHeight w:val="248"/>
          <w:ins w:id="472" w:author="Author"/>
        </w:trPr>
        <w:tc>
          <w:tcPr>
            <w:tcW w:w="2263" w:type="dxa"/>
          </w:tcPr>
          <w:p w14:paraId="38310F29" w14:textId="12D3716F" w:rsidR="00A6323F" w:rsidRPr="00AA2F26" w:rsidRDefault="00A6323F" w:rsidP="00A6323F">
            <w:pPr>
              <w:rPr>
                <w:ins w:id="473" w:author="Author"/>
                <w:szCs w:val="22"/>
              </w:rPr>
            </w:pPr>
            <w:ins w:id="474" w:author="Author">
              <w:r w:rsidRPr="00AA2F26">
                <w:rPr>
                  <w:szCs w:val="22"/>
                </w:rPr>
                <w:t xml:space="preserve">Earth </w:t>
              </w:r>
              <w:r>
                <w:rPr>
                  <w:szCs w:val="22"/>
                </w:rPr>
                <w:t xml:space="preserve">receive </w:t>
              </w:r>
              <w:r w:rsidRPr="00AA2F26">
                <w:rPr>
                  <w:szCs w:val="22"/>
                </w:rPr>
                <w:t>station</w:t>
              </w:r>
            </w:ins>
          </w:p>
        </w:tc>
        <w:tc>
          <w:tcPr>
            <w:tcW w:w="2268" w:type="dxa"/>
          </w:tcPr>
          <w:p w14:paraId="4D1F6166" w14:textId="54B35C81" w:rsidR="00A6323F" w:rsidRDefault="00A6323F" w:rsidP="00A6323F">
            <w:pPr>
              <w:rPr>
                <w:ins w:id="475" w:author="Author"/>
                <w:szCs w:val="22"/>
              </w:rPr>
            </w:pPr>
            <w:ins w:id="476" w:author="Author">
              <w:r>
                <w:rPr>
                  <w:szCs w:val="22"/>
                </w:rPr>
                <w:t>PTP</w:t>
              </w:r>
              <w:r w:rsidRPr="00AA2F26">
                <w:rPr>
                  <w:szCs w:val="22"/>
                </w:rPr>
                <w:t xml:space="preserve"> link </w:t>
              </w:r>
              <w:r>
                <w:rPr>
                  <w:szCs w:val="22"/>
                </w:rPr>
                <w:t>transmitter</w:t>
              </w:r>
            </w:ins>
          </w:p>
        </w:tc>
        <w:tc>
          <w:tcPr>
            <w:tcW w:w="2127" w:type="dxa"/>
            <w:vMerge w:val="restart"/>
            <w:vAlign w:val="center"/>
          </w:tcPr>
          <w:p w14:paraId="47E86729" w14:textId="49FA1E9B" w:rsidR="00A6323F" w:rsidDel="00857B37" w:rsidRDefault="00A6323F" w:rsidP="00661FAE">
            <w:pPr>
              <w:spacing w:after="0"/>
              <w:rPr>
                <w:ins w:id="477" w:author="Author"/>
                <w:szCs w:val="22"/>
              </w:rPr>
            </w:pPr>
            <w:ins w:id="478" w:author="Author">
              <w:r>
                <w:rPr>
                  <w:szCs w:val="22"/>
                </w:rPr>
                <w:t>7.5 GHz (</w:t>
              </w:r>
              <w:r>
                <w:rPr>
                  <w:lang w:eastAsia="en-US"/>
                </w:rPr>
                <w:t>7750–7900 MHz)</w:t>
              </w:r>
            </w:ins>
          </w:p>
        </w:tc>
        <w:tc>
          <w:tcPr>
            <w:tcW w:w="1417" w:type="dxa"/>
            <w:vMerge w:val="restart"/>
            <w:vAlign w:val="center"/>
          </w:tcPr>
          <w:p w14:paraId="39CA7952" w14:textId="368E723C" w:rsidR="00A6323F" w:rsidRDefault="00A6323F" w:rsidP="00661FAE">
            <w:pPr>
              <w:rPr>
                <w:ins w:id="479" w:author="Author"/>
                <w:szCs w:val="22"/>
              </w:rPr>
            </w:pPr>
            <w:ins w:id="480" w:author="Author">
              <w:r>
                <w:rPr>
                  <w:szCs w:val="22"/>
                </w:rPr>
                <w:t>150 km</w:t>
              </w:r>
            </w:ins>
          </w:p>
        </w:tc>
      </w:tr>
      <w:tr w:rsidR="00A6323F" w14:paraId="1FE891CC" w14:textId="77777777" w:rsidTr="007D6384">
        <w:trPr>
          <w:trHeight w:val="248"/>
          <w:ins w:id="481" w:author="Author"/>
        </w:trPr>
        <w:tc>
          <w:tcPr>
            <w:tcW w:w="2263" w:type="dxa"/>
          </w:tcPr>
          <w:p w14:paraId="6FF996E1" w14:textId="7FF0AF01" w:rsidR="00A6323F" w:rsidRPr="00AA2F26" w:rsidRDefault="00A6323F" w:rsidP="00A6323F">
            <w:pPr>
              <w:rPr>
                <w:ins w:id="482" w:author="Author"/>
                <w:szCs w:val="22"/>
              </w:rPr>
            </w:pPr>
            <w:ins w:id="483" w:author="Author">
              <w:r>
                <w:rPr>
                  <w:szCs w:val="22"/>
                </w:rPr>
                <w:t>PTP</w:t>
              </w:r>
              <w:r w:rsidRPr="00AA2F26">
                <w:rPr>
                  <w:szCs w:val="22"/>
                </w:rPr>
                <w:t xml:space="preserve"> link </w:t>
              </w:r>
              <w:r>
                <w:rPr>
                  <w:szCs w:val="22"/>
                </w:rPr>
                <w:t>transmitter</w:t>
              </w:r>
            </w:ins>
          </w:p>
        </w:tc>
        <w:tc>
          <w:tcPr>
            <w:tcW w:w="2268" w:type="dxa"/>
          </w:tcPr>
          <w:p w14:paraId="551E1AD1" w14:textId="4F76BA04" w:rsidR="00A6323F" w:rsidRDefault="00A6323F" w:rsidP="00A6323F">
            <w:pPr>
              <w:rPr>
                <w:ins w:id="484" w:author="Author"/>
                <w:szCs w:val="22"/>
              </w:rPr>
            </w:pPr>
            <w:ins w:id="485" w:author="Author">
              <w:r w:rsidRPr="00AA2F26">
                <w:rPr>
                  <w:szCs w:val="22"/>
                </w:rPr>
                <w:t xml:space="preserve">Earth </w:t>
              </w:r>
              <w:r>
                <w:rPr>
                  <w:szCs w:val="22"/>
                </w:rPr>
                <w:t xml:space="preserve">receive </w:t>
              </w:r>
              <w:r w:rsidRPr="00AA2F26">
                <w:rPr>
                  <w:szCs w:val="22"/>
                </w:rPr>
                <w:t xml:space="preserve">station </w:t>
              </w:r>
            </w:ins>
          </w:p>
        </w:tc>
        <w:tc>
          <w:tcPr>
            <w:tcW w:w="2127" w:type="dxa"/>
            <w:vMerge/>
            <w:vAlign w:val="center"/>
          </w:tcPr>
          <w:p w14:paraId="7EF79F1C" w14:textId="77777777" w:rsidR="00A6323F" w:rsidDel="00857B37" w:rsidRDefault="00A6323F" w:rsidP="00661FAE">
            <w:pPr>
              <w:spacing w:after="0"/>
              <w:rPr>
                <w:ins w:id="486" w:author="Author"/>
                <w:szCs w:val="22"/>
              </w:rPr>
            </w:pPr>
          </w:p>
        </w:tc>
        <w:tc>
          <w:tcPr>
            <w:tcW w:w="1417" w:type="dxa"/>
            <w:vMerge/>
            <w:vAlign w:val="center"/>
          </w:tcPr>
          <w:p w14:paraId="7C9FF78B" w14:textId="77777777" w:rsidR="00A6323F" w:rsidRDefault="00A6323F" w:rsidP="00661FAE">
            <w:pPr>
              <w:rPr>
                <w:ins w:id="487" w:author="Author"/>
                <w:szCs w:val="22"/>
              </w:rPr>
            </w:pPr>
          </w:p>
        </w:tc>
      </w:tr>
      <w:tr w:rsidR="00A6323F" w14:paraId="4E923846" w14:textId="4085B456" w:rsidTr="007D6384">
        <w:trPr>
          <w:trHeight w:val="248"/>
          <w:ins w:id="488" w:author="Author"/>
        </w:trPr>
        <w:tc>
          <w:tcPr>
            <w:tcW w:w="2263" w:type="dxa"/>
          </w:tcPr>
          <w:p w14:paraId="2EE6BEB1" w14:textId="7A73DE1C" w:rsidR="00A6323F" w:rsidRPr="00AA2F26" w:rsidRDefault="00A6323F" w:rsidP="00A6323F">
            <w:pPr>
              <w:rPr>
                <w:ins w:id="489" w:author="Author"/>
                <w:szCs w:val="22"/>
              </w:rPr>
            </w:pPr>
            <w:ins w:id="490" w:author="Author">
              <w:r w:rsidRPr="00AA2F26">
                <w:rPr>
                  <w:szCs w:val="22"/>
                </w:rPr>
                <w:t xml:space="preserve">Earth </w:t>
              </w:r>
              <w:r>
                <w:rPr>
                  <w:szCs w:val="22"/>
                </w:rPr>
                <w:t xml:space="preserve">receive </w:t>
              </w:r>
              <w:r w:rsidRPr="00AA2F26">
                <w:rPr>
                  <w:szCs w:val="22"/>
                </w:rPr>
                <w:t>station</w:t>
              </w:r>
            </w:ins>
          </w:p>
        </w:tc>
        <w:tc>
          <w:tcPr>
            <w:tcW w:w="2268" w:type="dxa"/>
          </w:tcPr>
          <w:p w14:paraId="652E6563" w14:textId="10BFF0F4" w:rsidR="00A6323F" w:rsidRPr="00AA2F26" w:rsidRDefault="00A6323F" w:rsidP="00A6323F">
            <w:pPr>
              <w:rPr>
                <w:ins w:id="491" w:author="Author"/>
                <w:szCs w:val="22"/>
              </w:rPr>
            </w:pPr>
            <w:ins w:id="492" w:author="Author">
              <w:r>
                <w:rPr>
                  <w:szCs w:val="22"/>
                </w:rPr>
                <w:t>PTP</w:t>
              </w:r>
              <w:r w:rsidRPr="00AA2F26">
                <w:rPr>
                  <w:szCs w:val="22"/>
                </w:rPr>
                <w:t xml:space="preserve"> link </w:t>
              </w:r>
              <w:r>
                <w:rPr>
                  <w:szCs w:val="22"/>
                </w:rPr>
                <w:t>transmitter</w:t>
              </w:r>
            </w:ins>
          </w:p>
        </w:tc>
        <w:tc>
          <w:tcPr>
            <w:tcW w:w="2127" w:type="dxa"/>
            <w:vMerge w:val="restart"/>
            <w:vAlign w:val="center"/>
          </w:tcPr>
          <w:p w14:paraId="1D33C01C" w14:textId="5479FC0D" w:rsidR="00A6323F" w:rsidRDefault="00A6323F" w:rsidP="00661FAE">
            <w:pPr>
              <w:spacing w:after="0"/>
              <w:rPr>
                <w:ins w:id="493" w:author="Author"/>
                <w:szCs w:val="22"/>
              </w:rPr>
            </w:pPr>
            <w:ins w:id="494" w:author="Author">
              <w:r>
                <w:rPr>
                  <w:szCs w:val="22"/>
                </w:rPr>
                <w:t>7.5 GHz (</w:t>
              </w:r>
              <w:r>
                <w:rPr>
                  <w:lang w:eastAsia="en-US"/>
                </w:rPr>
                <w:t>7425–7900 MHz)</w:t>
              </w:r>
            </w:ins>
          </w:p>
          <w:p w14:paraId="3FF4860B" w14:textId="561F5963" w:rsidR="00A6323F" w:rsidRPr="002C4B19" w:rsidRDefault="00A6323F" w:rsidP="00661FAE">
            <w:pPr>
              <w:spacing w:after="0"/>
              <w:rPr>
                <w:ins w:id="495" w:author="Author"/>
                <w:szCs w:val="22"/>
              </w:rPr>
            </w:pPr>
            <w:ins w:id="496" w:author="Author">
              <w:r>
                <w:rPr>
                  <w:szCs w:val="22"/>
                </w:rPr>
                <w:t>8 GHz (7725–8275</w:t>
              </w:r>
              <w:r w:rsidR="00607E2D">
                <w:rPr>
                  <w:szCs w:val="22"/>
                </w:rPr>
                <w:t> </w:t>
              </w:r>
              <w:r>
                <w:rPr>
                  <w:szCs w:val="22"/>
                </w:rPr>
                <w:t>MHz)</w:t>
              </w:r>
            </w:ins>
          </w:p>
        </w:tc>
        <w:tc>
          <w:tcPr>
            <w:tcW w:w="1417" w:type="dxa"/>
            <w:tcBorders>
              <w:bottom w:val="single" w:sz="8" w:space="0" w:color="auto"/>
            </w:tcBorders>
            <w:vAlign w:val="center"/>
          </w:tcPr>
          <w:p w14:paraId="22C7303C" w14:textId="6109CE90" w:rsidR="00A6323F" w:rsidRDefault="00A6323F" w:rsidP="00661FAE">
            <w:pPr>
              <w:rPr>
                <w:ins w:id="497" w:author="Author"/>
                <w:szCs w:val="22"/>
              </w:rPr>
            </w:pPr>
            <w:ins w:id="498" w:author="Author">
              <w:r>
                <w:rPr>
                  <w:szCs w:val="22"/>
                </w:rPr>
                <w:t>125 km (GSO)</w:t>
              </w:r>
            </w:ins>
          </w:p>
        </w:tc>
      </w:tr>
      <w:tr w:rsidR="00A6323F" w14:paraId="214A6717" w14:textId="08B4F391" w:rsidTr="007D6384">
        <w:trPr>
          <w:trHeight w:val="248"/>
          <w:ins w:id="499" w:author="Author"/>
        </w:trPr>
        <w:tc>
          <w:tcPr>
            <w:tcW w:w="2263" w:type="dxa"/>
          </w:tcPr>
          <w:p w14:paraId="5A85C466" w14:textId="61C5A645" w:rsidR="00A6323F" w:rsidRPr="00AA2F26" w:rsidRDefault="00A6323F" w:rsidP="00A6323F">
            <w:pPr>
              <w:rPr>
                <w:ins w:id="500" w:author="Author"/>
                <w:szCs w:val="22"/>
              </w:rPr>
            </w:pPr>
            <w:ins w:id="501" w:author="Author">
              <w:r>
                <w:rPr>
                  <w:szCs w:val="22"/>
                </w:rPr>
                <w:t>PTP</w:t>
              </w:r>
              <w:r w:rsidRPr="00AA2F26">
                <w:rPr>
                  <w:szCs w:val="22"/>
                </w:rPr>
                <w:t xml:space="preserve"> link </w:t>
              </w:r>
              <w:r>
                <w:rPr>
                  <w:szCs w:val="22"/>
                </w:rPr>
                <w:t>transmitter</w:t>
              </w:r>
            </w:ins>
          </w:p>
        </w:tc>
        <w:tc>
          <w:tcPr>
            <w:tcW w:w="2268" w:type="dxa"/>
          </w:tcPr>
          <w:p w14:paraId="58CC5744" w14:textId="6CD82E47" w:rsidR="00A6323F" w:rsidRPr="00AA2F26" w:rsidRDefault="00A6323F" w:rsidP="00A6323F">
            <w:pPr>
              <w:rPr>
                <w:ins w:id="502" w:author="Author"/>
                <w:szCs w:val="22"/>
              </w:rPr>
            </w:pPr>
            <w:ins w:id="503" w:author="Author">
              <w:r w:rsidRPr="00AA2F26">
                <w:rPr>
                  <w:szCs w:val="22"/>
                </w:rPr>
                <w:t xml:space="preserve">Earth </w:t>
              </w:r>
              <w:r>
                <w:rPr>
                  <w:szCs w:val="22"/>
                </w:rPr>
                <w:t xml:space="preserve">receive </w:t>
              </w:r>
              <w:r w:rsidRPr="00AA2F26">
                <w:rPr>
                  <w:szCs w:val="22"/>
                </w:rPr>
                <w:t xml:space="preserve">station </w:t>
              </w:r>
            </w:ins>
          </w:p>
        </w:tc>
        <w:tc>
          <w:tcPr>
            <w:tcW w:w="2127" w:type="dxa"/>
            <w:vMerge/>
            <w:vAlign w:val="center"/>
          </w:tcPr>
          <w:p w14:paraId="323CC038" w14:textId="30FD7BAA" w:rsidR="00A6323F" w:rsidRPr="002C4B19" w:rsidRDefault="00A6323F" w:rsidP="00661FAE">
            <w:pPr>
              <w:spacing w:after="0"/>
              <w:rPr>
                <w:ins w:id="504" w:author="Author"/>
                <w:szCs w:val="22"/>
              </w:rPr>
            </w:pPr>
          </w:p>
        </w:tc>
        <w:tc>
          <w:tcPr>
            <w:tcW w:w="1417" w:type="dxa"/>
            <w:tcBorders>
              <w:top w:val="single" w:sz="8" w:space="0" w:color="auto"/>
            </w:tcBorders>
            <w:vAlign w:val="center"/>
          </w:tcPr>
          <w:p w14:paraId="5FA6E920" w14:textId="0E36DA51" w:rsidR="00A6323F" w:rsidRDefault="00A6323F" w:rsidP="00661FAE">
            <w:pPr>
              <w:rPr>
                <w:ins w:id="505" w:author="Author"/>
                <w:szCs w:val="22"/>
              </w:rPr>
            </w:pPr>
            <w:ins w:id="506" w:author="Author">
              <w:r>
                <w:rPr>
                  <w:szCs w:val="22"/>
                </w:rPr>
                <w:t>100 km (NGSO)</w:t>
              </w:r>
            </w:ins>
          </w:p>
        </w:tc>
      </w:tr>
      <w:tr w:rsidR="00A6323F" w14:paraId="23D2D03F" w14:textId="77777777" w:rsidTr="007D6384">
        <w:trPr>
          <w:trHeight w:val="248"/>
          <w:ins w:id="507" w:author="Author"/>
        </w:trPr>
        <w:tc>
          <w:tcPr>
            <w:tcW w:w="2263" w:type="dxa"/>
          </w:tcPr>
          <w:p w14:paraId="6BC6849A" w14:textId="0A47B164" w:rsidR="00A6323F" w:rsidRPr="00AA2F26" w:rsidRDefault="00A6323F" w:rsidP="00A6323F">
            <w:pPr>
              <w:rPr>
                <w:ins w:id="508" w:author="Author"/>
                <w:szCs w:val="22"/>
              </w:rPr>
            </w:pPr>
            <w:ins w:id="509" w:author="Author">
              <w:r w:rsidRPr="00AA2F26">
                <w:rPr>
                  <w:szCs w:val="22"/>
                </w:rPr>
                <w:t>Earth</w:t>
              </w:r>
              <w:r>
                <w:rPr>
                  <w:szCs w:val="22"/>
                </w:rPr>
                <w:t xml:space="preserve"> receive</w:t>
              </w:r>
              <w:r w:rsidRPr="00AA2F26">
                <w:rPr>
                  <w:szCs w:val="22"/>
                </w:rPr>
                <w:t xml:space="preserve"> station </w:t>
              </w:r>
            </w:ins>
          </w:p>
        </w:tc>
        <w:tc>
          <w:tcPr>
            <w:tcW w:w="2268" w:type="dxa"/>
          </w:tcPr>
          <w:p w14:paraId="39D9FAD0" w14:textId="3E22F1AD" w:rsidR="00A6323F" w:rsidRPr="00AA2F26" w:rsidRDefault="00A6323F" w:rsidP="00A6323F">
            <w:pPr>
              <w:rPr>
                <w:ins w:id="510" w:author="Author"/>
                <w:szCs w:val="22"/>
              </w:rPr>
            </w:pPr>
            <w:ins w:id="511" w:author="Author">
              <w:r>
                <w:rPr>
                  <w:szCs w:val="22"/>
                </w:rPr>
                <w:t>PTP</w:t>
              </w:r>
              <w:r w:rsidRPr="00AA2F26">
                <w:rPr>
                  <w:szCs w:val="22"/>
                </w:rPr>
                <w:t xml:space="preserve"> link </w:t>
              </w:r>
              <w:r>
                <w:rPr>
                  <w:szCs w:val="22"/>
                </w:rPr>
                <w:t>transmitter</w:t>
              </w:r>
            </w:ins>
          </w:p>
        </w:tc>
        <w:tc>
          <w:tcPr>
            <w:tcW w:w="2127" w:type="dxa"/>
            <w:vMerge w:val="restart"/>
            <w:vAlign w:val="center"/>
          </w:tcPr>
          <w:p w14:paraId="5F70400A" w14:textId="4F552C0D" w:rsidR="00A6323F" w:rsidRPr="00AA2F26" w:rsidRDefault="00A6323F" w:rsidP="00661FAE">
            <w:pPr>
              <w:spacing w:after="0"/>
              <w:rPr>
                <w:ins w:id="512" w:author="Author"/>
                <w:szCs w:val="22"/>
              </w:rPr>
            </w:pPr>
            <w:ins w:id="513" w:author="Author">
              <w:r>
                <w:rPr>
                  <w:szCs w:val="22"/>
                </w:rPr>
                <w:t>11 GHz (10.7–11.7</w:t>
              </w:r>
              <w:r w:rsidR="00607E2D">
                <w:rPr>
                  <w:szCs w:val="22"/>
                </w:rPr>
                <w:t> </w:t>
              </w:r>
              <w:r>
                <w:rPr>
                  <w:szCs w:val="22"/>
                </w:rPr>
                <w:t>GHz)</w:t>
              </w:r>
            </w:ins>
          </w:p>
        </w:tc>
        <w:tc>
          <w:tcPr>
            <w:tcW w:w="1417" w:type="dxa"/>
            <w:vMerge w:val="restart"/>
            <w:vAlign w:val="center"/>
          </w:tcPr>
          <w:p w14:paraId="7055BA23" w14:textId="1C22390A" w:rsidR="00A6323F" w:rsidRDefault="00A6323F" w:rsidP="00661FAE">
            <w:pPr>
              <w:rPr>
                <w:ins w:id="514" w:author="Author"/>
                <w:szCs w:val="22"/>
              </w:rPr>
            </w:pPr>
            <w:ins w:id="515" w:author="Author">
              <w:r>
                <w:rPr>
                  <w:szCs w:val="22"/>
                </w:rPr>
                <w:t>125 km</w:t>
              </w:r>
            </w:ins>
          </w:p>
        </w:tc>
      </w:tr>
      <w:tr w:rsidR="00A6323F" w14:paraId="05574726" w14:textId="77777777" w:rsidTr="007D6384">
        <w:trPr>
          <w:trHeight w:val="248"/>
          <w:ins w:id="516" w:author="Author"/>
        </w:trPr>
        <w:tc>
          <w:tcPr>
            <w:tcW w:w="2263" w:type="dxa"/>
          </w:tcPr>
          <w:p w14:paraId="698BBA5B" w14:textId="4D52AB72" w:rsidR="00A6323F" w:rsidRPr="00AA2F26" w:rsidRDefault="00A6323F" w:rsidP="00A6323F">
            <w:pPr>
              <w:rPr>
                <w:ins w:id="517" w:author="Author"/>
                <w:szCs w:val="22"/>
              </w:rPr>
            </w:pPr>
            <w:ins w:id="518" w:author="Author">
              <w:r>
                <w:rPr>
                  <w:szCs w:val="22"/>
                </w:rPr>
                <w:t>PTP</w:t>
              </w:r>
              <w:r w:rsidRPr="00AA2F26">
                <w:rPr>
                  <w:szCs w:val="22"/>
                </w:rPr>
                <w:t xml:space="preserve"> link </w:t>
              </w:r>
              <w:r>
                <w:rPr>
                  <w:szCs w:val="22"/>
                </w:rPr>
                <w:t>transmitter</w:t>
              </w:r>
            </w:ins>
          </w:p>
        </w:tc>
        <w:tc>
          <w:tcPr>
            <w:tcW w:w="2268" w:type="dxa"/>
          </w:tcPr>
          <w:p w14:paraId="30791B1D" w14:textId="16A4C468" w:rsidR="00A6323F" w:rsidRPr="00AA2F26" w:rsidRDefault="00A6323F" w:rsidP="00A6323F">
            <w:pPr>
              <w:rPr>
                <w:ins w:id="519" w:author="Author"/>
                <w:szCs w:val="22"/>
              </w:rPr>
            </w:pPr>
            <w:ins w:id="520" w:author="Author">
              <w:r w:rsidRPr="00AA2F26">
                <w:rPr>
                  <w:szCs w:val="22"/>
                </w:rPr>
                <w:t>Earth</w:t>
              </w:r>
              <w:r>
                <w:rPr>
                  <w:szCs w:val="22"/>
                </w:rPr>
                <w:t xml:space="preserve"> receive</w:t>
              </w:r>
              <w:r w:rsidRPr="00AA2F26">
                <w:rPr>
                  <w:szCs w:val="22"/>
                </w:rPr>
                <w:t xml:space="preserve"> station</w:t>
              </w:r>
            </w:ins>
          </w:p>
        </w:tc>
        <w:tc>
          <w:tcPr>
            <w:tcW w:w="2127" w:type="dxa"/>
            <w:vMerge/>
            <w:vAlign w:val="center"/>
          </w:tcPr>
          <w:p w14:paraId="3111EA26" w14:textId="77777777" w:rsidR="00A6323F" w:rsidRPr="00AA2F26" w:rsidRDefault="00A6323F" w:rsidP="00661FAE">
            <w:pPr>
              <w:spacing w:after="0"/>
              <w:rPr>
                <w:ins w:id="521" w:author="Author"/>
                <w:szCs w:val="22"/>
              </w:rPr>
            </w:pPr>
          </w:p>
        </w:tc>
        <w:tc>
          <w:tcPr>
            <w:tcW w:w="1417" w:type="dxa"/>
            <w:vMerge/>
            <w:vAlign w:val="center"/>
          </w:tcPr>
          <w:p w14:paraId="175079A4" w14:textId="77777777" w:rsidR="00A6323F" w:rsidRDefault="00A6323F" w:rsidP="00661FAE">
            <w:pPr>
              <w:rPr>
                <w:ins w:id="522" w:author="Author"/>
                <w:szCs w:val="22"/>
              </w:rPr>
            </w:pPr>
          </w:p>
        </w:tc>
      </w:tr>
      <w:tr w:rsidR="00A6323F" w:rsidRPr="00AA2F26" w14:paraId="553FB711" w14:textId="77777777" w:rsidTr="007D6384">
        <w:trPr>
          <w:trHeight w:val="248"/>
          <w:ins w:id="523" w:author="Author"/>
        </w:trPr>
        <w:tc>
          <w:tcPr>
            <w:tcW w:w="2263" w:type="dxa"/>
          </w:tcPr>
          <w:p w14:paraId="55826DCF" w14:textId="77777777" w:rsidR="00A6323F" w:rsidRPr="00AA2F26" w:rsidRDefault="00A6323F" w:rsidP="00A6323F">
            <w:pPr>
              <w:rPr>
                <w:ins w:id="524" w:author="Author"/>
                <w:szCs w:val="22"/>
              </w:rPr>
            </w:pPr>
            <w:ins w:id="525" w:author="Author">
              <w:r w:rsidRPr="00AA2F26">
                <w:rPr>
                  <w:szCs w:val="22"/>
                </w:rPr>
                <w:t xml:space="preserve">Earth </w:t>
              </w:r>
              <w:r>
                <w:rPr>
                  <w:szCs w:val="22"/>
                </w:rPr>
                <w:t xml:space="preserve">receive </w:t>
              </w:r>
              <w:r w:rsidRPr="00AA2F26">
                <w:rPr>
                  <w:szCs w:val="22"/>
                </w:rPr>
                <w:t>station</w:t>
              </w:r>
            </w:ins>
          </w:p>
        </w:tc>
        <w:tc>
          <w:tcPr>
            <w:tcW w:w="2268" w:type="dxa"/>
          </w:tcPr>
          <w:p w14:paraId="07BB8514" w14:textId="07D44E57" w:rsidR="00A6323F" w:rsidRPr="00AA2F26" w:rsidRDefault="00A6323F" w:rsidP="00A6323F">
            <w:pPr>
              <w:rPr>
                <w:ins w:id="526" w:author="Author"/>
                <w:szCs w:val="22"/>
              </w:rPr>
            </w:pPr>
            <w:ins w:id="527" w:author="Author">
              <w:r>
                <w:rPr>
                  <w:szCs w:val="22"/>
                </w:rPr>
                <w:t>PTP</w:t>
              </w:r>
              <w:r w:rsidRPr="00AA2F26">
                <w:rPr>
                  <w:szCs w:val="22"/>
                </w:rPr>
                <w:t xml:space="preserve"> link </w:t>
              </w:r>
              <w:r>
                <w:rPr>
                  <w:szCs w:val="22"/>
                </w:rPr>
                <w:t>transmitter</w:t>
              </w:r>
            </w:ins>
          </w:p>
        </w:tc>
        <w:tc>
          <w:tcPr>
            <w:tcW w:w="2127" w:type="dxa"/>
            <w:vMerge w:val="restart"/>
            <w:vAlign w:val="center"/>
          </w:tcPr>
          <w:p w14:paraId="04F727B4" w14:textId="1187CC63" w:rsidR="00A6323F" w:rsidRPr="00AA2F26" w:rsidRDefault="00A6323F" w:rsidP="00661FAE">
            <w:pPr>
              <w:spacing w:after="0"/>
              <w:rPr>
                <w:ins w:id="528" w:author="Author"/>
                <w:szCs w:val="22"/>
              </w:rPr>
            </w:pPr>
            <w:ins w:id="529" w:author="Author">
              <w:r>
                <w:rPr>
                  <w:szCs w:val="22"/>
                </w:rPr>
                <w:t>18 GHz (17.7–19.7</w:t>
              </w:r>
              <w:r w:rsidR="00607E2D">
                <w:rPr>
                  <w:szCs w:val="22"/>
                </w:rPr>
                <w:t> </w:t>
              </w:r>
              <w:r>
                <w:rPr>
                  <w:szCs w:val="22"/>
                </w:rPr>
                <w:t>GHz)</w:t>
              </w:r>
            </w:ins>
          </w:p>
        </w:tc>
        <w:tc>
          <w:tcPr>
            <w:tcW w:w="1417" w:type="dxa"/>
            <w:vMerge w:val="restart"/>
            <w:vAlign w:val="center"/>
          </w:tcPr>
          <w:p w14:paraId="18BAE714" w14:textId="77777777" w:rsidR="00A6323F" w:rsidRPr="00AA2F26" w:rsidRDefault="00A6323F" w:rsidP="00661FAE">
            <w:pPr>
              <w:rPr>
                <w:ins w:id="530" w:author="Author"/>
                <w:szCs w:val="22"/>
              </w:rPr>
            </w:pPr>
            <w:ins w:id="531" w:author="Author">
              <w:r>
                <w:rPr>
                  <w:szCs w:val="22"/>
                </w:rPr>
                <w:t>100 km</w:t>
              </w:r>
            </w:ins>
          </w:p>
        </w:tc>
      </w:tr>
      <w:tr w:rsidR="00A6323F" w:rsidRPr="00AA2F26" w14:paraId="0D40DC5C" w14:textId="77777777" w:rsidTr="007D6384">
        <w:trPr>
          <w:trHeight w:val="247"/>
          <w:ins w:id="532" w:author="Author"/>
        </w:trPr>
        <w:tc>
          <w:tcPr>
            <w:tcW w:w="2263" w:type="dxa"/>
          </w:tcPr>
          <w:p w14:paraId="085EE7FD" w14:textId="3E78A011" w:rsidR="00A6323F" w:rsidRPr="00AA2F26" w:rsidRDefault="00A6323F" w:rsidP="00A6323F">
            <w:pPr>
              <w:rPr>
                <w:ins w:id="533" w:author="Author"/>
                <w:szCs w:val="22"/>
              </w:rPr>
            </w:pPr>
            <w:ins w:id="534" w:author="Author">
              <w:r>
                <w:rPr>
                  <w:szCs w:val="22"/>
                </w:rPr>
                <w:t>PTP</w:t>
              </w:r>
              <w:r w:rsidRPr="00AA2F26">
                <w:rPr>
                  <w:szCs w:val="22"/>
                </w:rPr>
                <w:t xml:space="preserve"> link </w:t>
              </w:r>
              <w:r>
                <w:rPr>
                  <w:szCs w:val="22"/>
                </w:rPr>
                <w:t>transmitter</w:t>
              </w:r>
            </w:ins>
          </w:p>
        </w:tc>
        <w:tc>
          <w:tcPr>
            <w:tcW w:w="2268" w:type="dxa"/>
          </w:tcPr>
          <w:p w14:paraId="3BF67C19" w14:textId="77777777" w:rsidR="00A6323F" w:rsidRPr="00AA2F26" w:rsidRDefault="00A6323F" w:rsidP="00A6323F">
            <w:pPr>
              <w:rPr>
                <w:ins w:id="535" w:author="Author"/>
                <w:szCs w:val="22"/>
              </w:rPr>
            </w:pPr>
            <w:ins w:id="536" w:author="Author">
              <w:r w:rsidRPr="00AA2F26">
                <w:rPr>
                  <w:szCs w:val="22"/>
                </w:rPr>
                <w:t xml:space="preserve">Earth </w:t>
              </w:r>
              <w:r>
                <w:rPr>
                  <w:szCs w:val="22"/>
                </w:rPr>
                <w:t xml:space="preserve">receive </w:t>
              </w:r>
              <w:r w:rsidRPr="00AA2F26">
                <w:rPr>
                  <w:szCs w:val="22"/>
                </w:rPr>
                <w:t>station</w:t>
              </w:r>
            </w:ins>
          </w:p>
        </w:tc>
        <w:tc>
          <w:tcPr>
            <w:tcW w:w="2127" w:type="dxa"/>
            <w:vMerge/>
            <w:vAlign w:val="center"/>
          </w:tcPr>
          <w:p w14:paraId="7A03A4D8" w14:textId="77777777" w:rsidR="00A6323F" w:rsidRPr="00AA2F26" w:rsidRDefault="00A6323F" w:rsidP="00661FAE">
            <w:pPr>
              <w:spacing w:after="0"/>
              <w:rPr>
                <w:ins w:id="537" w:author="Author"/>
                <w:szCs w:val="22"/>
              </w:rPr>
            </w:pPr>
          </w:p>
        </w:tc>
        <w:tc>
          <w:tcPr>
            <w:tcW w:w="1417" w:type="dxa"/>
            <w:vMerge/>
            <w:vAlign w:val="center"/>
          </w:tcPr>
          <w:p w14:paraId="78D7E388" w14:textId="77777777" w:rsidR="00A6323F" w:rsidRPr="00AA2F26" w:rsidRDefault="00A6323F" w:rsidP="00661FAE">
            <w:pPr>
              <w:rPr>
                <w:ins w:id="538" w:author="Author"/>
                <w:szCs w:val="22"/>
              </w:rPr>
            </w:pPr>
          </w:p>
        </w:tc>
      </w:tr>
      <w:tr w:rsidR="00A6323F" w14:paraId="0F9DC1DA" w14:textId="77777777" w:rsidTr="007D6384">
        <w:trPr>
          <w:trHeight w:val="248"/>
          <w:ins w:id="539" w:author="Author"/>
        </w:trPr>
        <w:tc>
          <w:tcPr>
            <w:tcW w:w="2263" w:type="dxa"/>
          </w:tcPr>
          <w:p w14:paraId="58CEC202" w14:textId="0DA6AC41" w:rsidR="00A6323F" w:rsidRPr="00AA2F26" w:rsidRDefault="00A6323F" w:rsidP="00A6323F">
            <w:pPr>
              <w:rPr>
                <w:ins w:id="540" w:author="Author"/>
                <w:szCs w:val="22"/>
              </w:rPr>
            </w:pPr>
            <w:ins w:id="541" w:author="Author">
              <w:r w:rsidRPr="00AA2F26">
                <w:rPr>
                  <w:szCs w:val="22"/>
                </w:rPr>
                <w:t xml:space="preserve">Earth </w:t>
              </w:r>
              <w:r>
                <w:rPr>
                  <w:szCs w:val="22"/>
                </w:rPr>
                <w:t xml:space="preserve">receive </w:t>
              </w:r>
              <w:r w:rsidRPr="00AA2F26">
                <w:rPr>
                  <w:szCs w:val="22"/>
                </w:rPr>
                <w:t>station</w:t>
              </w:r>
            </w:ins>
          </w:p>
        </w:tc>
        <w:tc>
          <w:tcPr>
            <w:tcW w:w="2268" w:type="dxa"/>
          </w:tcPr>
          <w:p w14:paraId="0EF5BDB7" w14:textId="7356BF83" w:rsidR="00A6323F" w:rsidRPr="00AA2F26" w:rsidRDefault="00A6323F" w:rsidP="00A6323F">
            <w:pPr>
              <w:rPr>
                <w:ins w:id="542" w:author="Author"/>
                <w:szCs w:val="22"/>
              </w:rPr>
            </w:pPr>
            <w:ins w:id="543" w:author="Author">
              <w:r>
                <w:rPr>
                  <w:szCs w:val="22"/>
                </w:rPr>
                <w:t>PTP</w:t>
              </w:r>
              <w:r w:rsidRPr="00AA2F26">
                <w:rPr>
                  <w:szCs w:val="22"/>
                </w:rPr>
                <w:t xml:space="preserve"> link </w:t>
              </w:r>
              <w:r>
                <w:rPr>
                  <w:szCs w:val="22"/>
                </w:rPr>
                <w:t>transmitter</w:t>
              </w:r>
            </w:ins>
          </w:p>
        </w:tc>
        <w:tc>
          <w:tcPr>
            <w:tcW w:w="2127" w:type="dxa"/>
            <w:vMerge w:val="restart"/>
            <w:vAlign w:val="center"/>
          </w:tcPr>
          <w:p w14:paraId="2CE3854F" w14:textId="21B8A764" w:rsidR="00A6323F" w:rsidRPr="00AA2F26" w:rsidRDefault="00A6323F" w:rsidP="00661FAE">
            <w:pPr>
              <w:spacing w:after="0"/>
              <w:rPr>
                <w:ins w:id="544" w:author="Author"/>
                <w:szCs w:val="22"/>
              </w:rPr>
            </w:pPr>
            <w:ins w:id="545" w:author="Author">
              <w:r>
                <w:rPr>
                  <w:szCs w:val="22"/>
                </w:rPr>
                <w:t>75 GHz (71–76</w:t>
              </w:r>
              <w:r w:rsidR="00607E2D">
                <w:rPr>
                  <w:szCs w:val="22"/>
                </w:rPr>
                <w:t> </w:t>
              </w:r>
              <w:r>
                <w:rPr>
                  <w:szCs w:val="22"/>
                </w:rPr>
                <w:t>GHz)</w:t>
              </w:r>
            </w:ins>
          </w:p>
        </w:tc>
        <w:tc>
          <w:tcPr>
            <w:tcW w:w="1417" w:type="dxa"/>
            <w:vMerge w:val="restart"/>
            <w:vAlign w:val="center"/>
          </w:tcPr>
          <w:p w14:paraId="2F7DFE9E" w14:textId="113019F2" w:rsidR="00A6323F" w:rsidRPr="00AA2F26" w:rsidRDefault="00A6323F" w:rsidP="00661FAE">
            <w:pPr>
              <w:rPr>
                <w:ins w:id="546" w:author="Author"/>
                <w:szCs w:val="22"/>
              </w:rPr>
            </w:pPr>
            <w:ins w:id="547" w:author="Author">
              <w:r>
                <w:rPr>
                  <w:szCs w:val="22"/>
                </w:rPr>
                <w:t>50 km</w:t>
              </w:r>
            </w:ins>
          </w:p>
        </w:tc>
      </w:tr>
      <w:tr w:rsidR="00A6323F" w14:paraId="34EA08C6" w14:textId="77777777" w:rsidTr="007D6384">
        <w:trPr>
          <w:trHeight w:val="247"/>
          <w:ins w:id="548" w:author="Author"/>
        </w:trPr>
        <w:tc>
          <w:tcPr>
            <w:tcW w:w="2263" w:type="dxa"/>
          </w:tcPr>
          <w:p w14:paraId="3222827E" w14:textId="72ACAF96" w:rsidR="00A6323F" w:rsidRPr="00AA2F26" w:rsidRDefault="00A6323F" w:rsidP="00A6323F">
            <w:pPr>
              <w:rPr>
                <w:ins w:id="549" w:author="Author"/>
                <w:szCs w:val="22"/>
              </w:rPr>
            </w:pPr>
            <w:ins w:id="550" w:author="Author">
              <w:r>
                <w:rPr>
                  <w:szCs w:val="22"/>
                </w:rPr>
                <w:t>PTP</w:t>
              </w:r>
              <w:r w:rsidRPr="00AA2F26">
                <w:rPr>
                  <w:szCs w:val="22"/>
                </w:rPr>
                <w:t xml:space="preserve"> link </w:t>
              </w:r>
              <w:r>
                <w:rPr>
                  <w:szCs w:val="22"/>
                </w:rPr>
                <w:t>transmitter</w:t>
              </w:r>
            </w:ins>
          </w:p>
        </w:tc>
        <w:tc>
          <w:tcPr>
            <w:tcW w:w="2268" w:type="dxa"/>
          </w:tcPr>
          <w:p w14:paraId="70F4DB63" w14:textId="094DCDBE" w:rsidR="00A6323F" w:rsidRPr="00AA2F26" w:rsidRDefault="00A6323F" w:rsidP="00A6323F">
            <w:pPr>
              <w:rPr>
                <w:ins w:id="551" w:author="Author"/>
                <w:szCs w:val="22"/>
              </w:rPr>
            </w:pPr>
            <w:ins w:id="552" w:author="Author">
              <w:r w:rsidRPr="00AA2F26">
                <w:rPr>
                  <w:szCs w:val="22"/>
                </w:rPr>
                <w:t xml:space="preserve">Earth </w:t>
              </w:r>
              <w:r>
                <w:rPr>
                  <w:szCs w:val="22"/>
                </w:rPr>
                <w:t xml:space="preserve">receive </w:t>
              </w:r>
              <w:r w:rsidRPr="00AA2F26">
                <w:rPr>
                  <w:szCs w:val="22"/>
                </w:rPr>
                <w:t>station</w:t>
              </w:r>
            </w:ins>
          </w:p>
        </w:tc>
        <w:tc>
          <w:tcPr>
            <w:tcW w:w="2127" w:type="dxa"/>
            <w:vMerge/>
          </w:tcPr>
          <w:p w14:paraId="7C9146F8" w14:textId="5D72242F" w:rsidR="00A6323F" w:rsidRPr="00AA2F26" w:rsidRDefault="00A6323F" w:rsidP="00A6323F">
            <w:pPr>
              <w:spacing w:after="0"/>
              <w:rPr>
                <w:ins w:id="553" w:author="Author"/>
                <w:szCs w:val="22"/>
              </w:rPr>
            </w:pPr>
          </w:p>
        </w:tc>
        <w:tc>
          <w:tcPr>
            <w:tcW w:w="1417" w:type="dxa"/>
            <w:vMerge/>
          </w:tcPr>
          <w:p w14:paraId="6C5C8869" w14:textId="7EE30B1E" w:rsidR="00A6323F" w:rsidRPr="00AA2F26" w:rsidRDefault="00A6323F" w:rsidP="00A6323F">
            <w:pPr>
              <w:rPr>
                <w:ins w:id="554" w:author="Author"/>
                <w:szCs w:val="22"/>
              </w:rPr>
            </w:pPr>
          </w:p>
        </w:tc>
      </w:tr>
    </w:tbl>
    <w:p w14:paraId="3605D036" w14:textId="77777777" w:rsidR="007A1D10" w:rsidDel="003233CC" w:rsidRDefault="007A1D10" w:rsidP="001E525E">
      <w:pPr>
        <w:pStyle w:val="ACMATableHeader"/>
        <w:numPr>
          <w:ilvl w:val="0"/>
          <w:numId w:val="0"/>
        </w:numPr>
        <w:spacing w:after="240"/>
        <w:ind w:left="964"/>
        <w:rPr>
          <w:ins w:id="555" w:author="Author"/>
        </w:rPr>
      </w:pPr>
    </w:p>
    <w:p w14:paraId="27B622DE" w14:textId="7ACEEBC9" w:rsidR="00270F22" w:rsidRPr="00CC7CE9" w:rsidRDefault="00270F22" w:rsidP="00C77A50">
      <w:pPr>
        <w:pStyle w:val="Heading3"/>
        <w:keepLines/>
        <w:pPrChange w:id="556" w:author="Author">
          <w:pPr>
            <w:pStyle w:val="ACMATableHeader"/>
          </w:pPr>
        </w:pPrChange>
      </w:pPr>
      <w:bookmarkStart w:id="557" w:name="_Toc108083545"/>
      <w:bookmarkStart w:id="558" w:name="_Toc14187286"/>
      <w:bookmarkStart w:id="559" w:name="_Toc187397838"/>
      <w:bookmarkEnd w:id="557"/>
      <w:ins w:id="560" w:author="Author">
        <w:r w:rsidRPr="00CC7CE9">
          <w:lastRenderedPageBreak/>
          <w:t>Frequency</w:t>
        </w:r>
      </w:ins>
      <w:r w:rsidRPr="00CC7CE9">
        <w:t xml:space="preserve"> cull</w:t>
      </w:r>
      <w:bookmarkEnd w:id="558"/>
      <w:bookmarkEnd w:id="559"/>
      <w:ins w:id="561" w:author="Author">
        <w:r w:rsidR="004451C9">
          <w:t xml:space="preserve"> range</w:t>
        </w:r>
      </w:ins>
    </w:p>
    <w:p w14:paraId="202F2B38" w14:textId="77777777" w:rsidR="00270F22" w:rsidRDefault="00270F22" w:rsidP="00270F22">
      <w:pPr>
        <w:pStyle w:val="ACMATableHeader"/>
        <w:numPr>
          <w:ilvl w:val="0"/>
          <w:numId w:val="0"/>
        </w:numPr>
        <w:ind w:left="964"/>
        <w:rPr>
          <w:del w:id="562" w:author="Author"/>
        </w:rPr>
      </w:pPr>
    </w:p>
    <w:p w14:paraId="4C99CC19" w14:textId="77777777" w:rsidR="00270F22" w:rsidRPr="00CC7CE9" w:rsidRDefault="00270F22" w:rsidP="00270F22">
      <w:pPr>
        <w:pStyle w:val="Heading3"/>
        <w:rPr>
          <w:del w:id="563" w:author="Author"/>
        </w:rPr>
      </w:pPr>
      <w:bookmarkStart w:id="564" w:name="_Toc14684342"/>
      <w:del w:id="565" w:author="Author">
        <w:r w:rsidRPr="00CC7CE9">
          <w:delText>Frequency cull</w:delText>
        </w:r>
        <w:bookmarkEnd w:id="564"/>
      </w:del>
    </w:p>
    <w:p w14:paraId="1B9269D8" w14:textId="4337C33C" w:rsidR="004B46B1" w:rsidRDefault="00270F22" w:rsidP="001E525E">
      <w:pPr>
        <w:rPr>
          <w:ins w:id="566" w:author="Author"/>
        </w:rPr>
      </w:pPr>
      <w:del w:id="567" w:author="Author">
        <w:r w:rsidRPr="00AC494A">
          <w:delText>5870-</w:delText>
        </w:r>
        <w:r w:rsidRPr="00930AEA">
          <w:rPr>
            <w:szCs w:val="22"/>
          </w:rPr>
          <w:delText>7110</w:delText>
        </w:r>
        <w:r w:rsidRPr="00AC494A">
          <w:delText xml:space="preserve"> MHz,</w:delText>
        </w:r>
      </w:del>
      <w:ins w:id="568" w:author="Author">
        <w:r w:rsidR="004B46B1">
          <w:t>Frequency cull</w:t>
        </w:r>
        <w:r w:rsidR="004451C9">
          <w:t xml:space="preserve"> range</w:t>
        </w:r>
        <w:r w:rsidR="004B46B1">
          <w:t xml:space="preserve">s are </w:t>
        </w:r>
        <w:r w:rsidR="004451C9">
          <w:t xml:space="preserve">provided </w:t>
        </w:r>
        <w:r w:rsidR="004B46B1">
          <w:t xml:space="preserve">in Table </w:t>
        </w:r>
        <w:r w:rsidR="00E4737D">
          <w:t>3</w:t>
        </w:r>
        <w:r w:rsidR="00577CD6">
          <w:t xml:space="preserve"> (for the coordination of earth stations and fixed </w:t>
        </w:r>
        <w:r w:rsidR="00BD1417">
          <w:t>PTP lin</w:t>
        </w:r>
        <w:r w:rsidR="00577CD6">
          <w:t>k receives) and Table 4 (for the coordination of earth receive stations and fixed</w:t>
        </w:r>
        <w:r w:rsidR="00BD1417">
          <w:t xml:space="preserve"> PTP</w:t>
        </w:r>
        <w:r w:rsidR="00577CD6">
          <w:t xml:space="preserve"> link transmitters)</w:t>
        </w:r>
        <w:r w:rsidR="004B46B1">
          <w:t>.</w:t>
        </w:r>
      </w:ins>
    </w:p>
    <w:p w14:paraId="32E0B522" w14:textId="09B894A7" w:rsidR="00FE6C81" w:rsidRPr="00F6605D" w:rsidRDefault="00FE6C81" w:rsidP="001E525E">
      <w:pPr>
        <w:pStyle w:val="Heading4"/>
        <w:rPr>
          <w:ins w:id="569" w:author="Author"/>
          <w:rFonts w:cs="Arial"/>
          <w:szCs w:val="22"/>
        </w:rPr>
      </w:pPr>
      <w:ins w:id="570" w:author="Author">
        <w:r w:rsidRPr="001E525E">
          <w:rPr>
            <w:rFonts w:ascii="Arial" w:hAnsi="Arial" w:cs="Arial"/>
            <w:sz w:val="22"/>
            <w:szCs w:val="22"/>
          </w:rPr>
          <w:t xml:space="preserve">Frequency cull </w:t>
        </w:r>
        <w:r w:rsidR="004451C9">
          <w:rPr>
            <w:rFonts w:ascii="Arial" w:hAnsi="Arial" w:cs="Arial"/>
            <w:sz w:val="22"/>
            <w:szCs w:val="22"/>
          </w:rPr>
          <w:t xml:space="preserve">ranges </w:t>
        </w:r>
        <w:r w:rsidRPr="001E525E">
          <w:rPr>
            <w:rFonts w:ascii="Arial" w:hAnsi="Arial" w:cs="Arial"/>
            <w:sz w:val="22"/>
            <w:szCs w:val="22"/>
          </w:rPr>
          <w:t>fo</w:t>
        </w:r>
        <w:r w:rsidR="007F2112">
          <w:rPr>
            <w:rFonts w:ascii="Arial" w:hAnsi="Arial" w:cs="Arial"/>
            <w:sz w:val="22"/>
            <w:szCs w:val="22"/>
          </w:rPr>
          <w:t>r</w:t>
        </w:r>
        <w:r w:rsidRPr="001E525E">
          <w:rPr>
            <w:rFonts w:ascii="Arial" w:hAnsi="Arial" w:cs="Arial"/>
            <w:sz w:val="22"/>
            <w:szCs w:val="22"/>
          </w:rPr>
          <w:t xml:space="preserve"> earth stations and</w:t>
        </w:r>
        <w:r w:rsidR="00BD1417">
          <w:rPr>
            <w:rFonts w:ascii="Arial" w:hAnsi="Arial" w:cs="Arial"/>
            <w:sz w:val="22"/>
            <w:szCs w:val="22"/>
          </w:rPr>
          <w:t xml:space="preserve"> PTP</w:t>
        </w:r>
        <w:r w:rsidRPr="001E525E">
          <w:rPr>
            <w:rFonts w:ascii="Arial" w:hAnsi="Arial" w:cs="Arial"/>
            <w:sz w:val="22"/>
            <w:szCs w:val="22"/>
          </w:rPr>
          <w:t xml:space="preserve"> link receivers</w:t>
        </w:r>
      </w:ins>
    </w:p>
    <w:p w14:paraId="4EED58F6" w14:textId="2ED5580B" w:rsidR="00E4737D" w:rsidRDefault="00E4737D" w:rsidP="001E525E">
      <w:pPr>
        <w:pStyle w:val="Caption"/>
        <w:keepNext/>
        <w:spacing w:after="120"/>
        <w:rPr>
          <w:ins w:id="571" w:author="Author"/>
        </w:rPr>
      </w:pPr>
      <w:bookmarkStart w:id="572" w:name="_Hlk17454751"/>
      <w:ins w:id="573" w:author="Author">
        <w:r>
          <w:t xml:space="preserve">Frequency cull </w:t>
        </w:r>
        <w:r w:rsidR="004451C9">
          <w:t xml:space="preserve">ranges </w:t>
        </w:r>
        <w:r>
          <w:t xml:space="preserve">for </w:t>
        </w:r>
        <w:r w:rsidR="00CA2AF7">
          <w:t xml:space="preserve">earth stations and </w:t>
        </w:r>
        <w:r w:rsidR="00BD1417">
          <w:t>PTP</w:t>
        </w:r>
        <w:r>
          <w:t xml:space="preserve"> link </w:t>
        </w:r>
        <w:r w:rsidR="00D530C3">
          <w:t>receivers</w:t>
        </w:r>
      </w:ins>
    </w:p>
    <w:tbl>
      <w:tblPr>
        <w:tblStyle w:val="TableGrid"/>
        <w:tblW w:w="8075" w:type="dxa"/>
        <w:tblLook w:val="04A0" w:firstRow="1" w:lastRow="0" w:firstColumn="1" w:lastColumn="0" w:noHBand="0" w:noVBand="1"/>
      </w:tblPr>
      <w:tblGrid>
        <w:gridCol w:w="3256"/>
        <w:gridCol w:w="2551"/>
        <w:gridCol w:w="2268"/>
      </w:tblGrid>
      <w:tr w:rsidR="006D7F2C" w14:paraId="07C4131C" w14:textId="77777777" w:rsidTr="00CA2AF7">
        <w:trPr>
          <w:ins w:id="574" w:author="Author"/>
        </w:trPr>
        <w:tc>
          <w:tcPr>
            <w:tcW w:w="5807" w:type="dxa"/>
            <w:gridSpan w:val="2"/>
            <w:vAlign w:val="center"/>
          </w:tcPr>
          <w:p w14:paraId="0A3006C8" w14:textId="77777777" w:rsidR="006D7F2C" w:rsidRPr="00E2631E" w:rsidRDefault="006D7F2C" w:rsidP="0023206D">
            <w:pPr>
              <w:keepNext/>
              <w:keepLines/>
              <w:jc w:val="center"/>
              <w:rPr>
                <w:ins w:id="575" w:author="Author"/>
                <w:b/>
              </w:rPr>
            </w:pPr>
            <w:ins w:id="576" w:author="Author">
              <w:r>
                <w:rPr>
                  <w:b/>
                </w:rPr>
                <w:t>Proposed station</w:t>
              </w:r>
            </w:ins>
          </w:p>
        </w:tc>
        <w:tc>
          <w:tcPr>
            <w:tcW w:w="2268" w:type="dxa"/>
            <w:vMerge w:val="restart"/>
            <w:vAlign w:val="center"/>
          </w:tcPr>
          <w:p w14:paraId="6F80E2AC" w14:textId="019586F7" w:rsidR="006D7F2C" w:rsidRPr="00E2631E" w:rsidRDefault="006D7F2C" w:rsidP="0023206D">
            <w:pPr>
              <w:jc w:val="center"/>
              <w:rPr>
                <w:ins w:id="577" w:author="Author"/>
                <w:b/>
              </w:rPr>
            </w:pPr>
            <w:ins w:id="578" w:author="Author">
              <w:r w:rsidRPr="009C30E4">
                <w:rPr>
                  <w:b/>
                </w:rPr>
                <w:t xml:space="preserve">Frequency </w:t>
              </w:r>
              <w:r w:rsidR="004451C9">
                <w:rPr>
                  <w:b/>
                </w:rPr>
                <w:t>c</w:t>
              </w:r>
              <w:r w:rsidR="004451C9" w:rsidRPr="009C30E4">
                <w:rPr>
                  <w:b/>
                </w:rPr>
                <w:t>ull</w:t>
              </w:r>
              <w:r w:rsidR="004451C9">
                <w:rPr>
                  <w:b/>
                </w:rPr>
                <w:t xml:space="preserve"> range</w:t>
              </w:r>
              <w:r w:rsidR="006B15DE">
                <w:rPr>
                  <w:b/>
                </w:rPr>
                <w:t xml:space="preserve"> </w:t>
              </w:r>
            </w:ins>
          </w:p>
        </w:tc>
      </w:tr>
      <w:tr w:rsidR="006D7F2C" w14:paraId="32CD916E" w14:textId="77777777" w:rsidTr="00CA2AF7">
        <w:trPr>
          <w:ins w:id="579" w:author="Author"/>
        </w:trPr>
        <w:tc>
          <w:tcPr>
            <w:tcW w:w="3256" w:type="dxa"/>
            <w:vAlign w:val="center"/>
          </w:tcPr>
          <w:p w14:paraId="081DC562" w14:textId="727266F9" w:rsidR="006D7F2C" w:rsidRPr="009C30E4" w:rsidRDefault="00BD1417" w:rsidP="0023206D">
            <w:pPr>
              <w:jc w:val="center"/>
              <w:rPr>
                <w:ins w:id="580" w:author="Author"/>
                <w:b/>
              </w:rPr>
            </w:pPr>
            <w:ins w:id="581" w:author="Author">
              <w:r>
                <w:rPr>
                  <w:b/>
                </w:rPr>
                <w:t xml:space="preserve">PTP </w:t>
              </w:r>
              <w:r w:rsidR="006D7F2C">
                <w:rPr>
                  <w:b/>
                </w:rPr>
                <w:t>link receiver</w:t>
              </w:r>
            </w:ins>
          </w:p>
        </w:tc>
        <w:tc>
          <w:tcPr>
            <w:tcW w:w="2551" w:type="dxa"/>
            <w:vAlign w:val="center"/>
          </w:tcPr>
          <w:p w14:paraId="7929FA85" w14:textId="2057AA77" w:rsidR="006D7F2C" w:rsidRPr="009C30E4" w:rsidRDefault="006D7F2C" w:rsidP="0023206D">
            <w:pPr>
              <w:jc w:val="center"/>
              <w:rPr>
                <w:ins w:id="582" w:author="Author"/>
                <w:b/>
              </w:rPr>
            </w:pPr>
            <w:ins w:id="583" w:author="Author">
              <w:r>
                <w:rPr>
                  <w:b/>
                </w:rPr>
                <w:t>Earth station transmitter</w:t>
              </w:r>
            </w:ins>
          </w:p>
        </w:tc>
        <w:tc>
          <w:tcPr>
            <w:tcW w:w="2268" w:type="dxa"/>
            <w:vMerge/>
          </w:tcPr>
          <w:p w14:paraId="5A7CA9D0" w14:textId="77777777" w:rsidR="006D7F2C" w:rsidRPr="009C30E4" w:rsidRDefault="006D7F2C" w:rsidP="0023206D">
            <w:pPr>
              <w:rPr>
                <w:ins w:id="584" w:author="Author"/>
                <w:b/>
              </w:rPr>
            </w:pPr>
          </w:p>
        </w:tc>
      </w:tr>
      <w:tr w:rsidR="006D7F2C" w14:paraId="4E5465B2" w14:textId="77777777" w:rsidTr="00CA2AF7">
        <w:trPr>
          <w:ins w:id="585" w:author="Author"/>
        </w:trPr>
        <w:tc>
          <w:tcPr>
            <w:tcW w:w="3256" w:type="dxa"/>
          </w:tcPr>
          <w:p w14:paraId="67FB3D52" w14:textId="04D711F2" w:rsidR="006D7F2C" w:rsidRPr="00E2631E" w:rsidRDefault="006D7F2C" w:rsidP="0023206D">
            <w:pPr>
              <w:rPr>
                <w:ins w:id="586" w:author="Author"/>
              </w:rPr>
            </w:pPr>
            <w:ins w:id="587" w:author="Author">
              <w:r w:rsidRPr="00E2631E">
                <w:rPr>
                  <w:szCs w:val="22"/>
                </w:rPr>
                <w:t>6</w:t>
              </w:r>
              <w:r w:rsidR="006B15DE">
                <w:rPr>
                  <w:szCs w:val="22"/>
                </w:rPr>
                <w:t xml:space="preserve"> </w:t>
              </w:r>
              <w:r w:rsidR="00506D49">
                <w:rPr>
                  <w:szCs w:val="22"/>
                </w:rPr>
                <w:t xml:space="preserve">GHz </w:t>
              </w:r>
              <w:r w:rsidRPr="00E2631E">
                <w:rPr>
                  <w:szCs w:val="22"/>
                </w:rPr>
                <w:t>(5925</w:t>
              </w:r>
              <w:r w:rsidR="00954916">
                <w:rPr>
                  <w:szCs w:val="22"/>
                </w:rPr>
                <w:t>–</w:t>
              </w:r>
              <w:r w:rsidRPr="00E2631E">
                <w:rPr>
                  <w:szCs w:val="22"/>
                </w:rPr>
                <w:t>6425</w:t>
              </w:r>
              <w:r w:rsidR="00506D49">
                <w:rPr>
                  <w:szCs w:val="22"/>
                </w:rPr>
                <w:t xml:space="preserve"> MHz</w:t>
              </w:r>
              <w:r w:rsidRPr="00E2631E">
                <w:rPr>
                  <w:szCs w:val="22"/>
                </w:rPr>
                <w:t>)</w:t>
              </w:r>
            </w:ins>
          </w:p>
        </w:tc>
        <w:tc>
          <w:tcPr>
            <w:tcW w:w="2551" w:type="dxa"/>
            <w:vMerge w:val="restart"/>
            <w:vAlign w:val="center"/>
          </w:tcPr>
          <w:p w14:paraId="2C6C7132" w14:textId="0405BE2D" w:rsidR="006D7F2C" w:rsidRPr="00E2631E" w:rsidRDefault="006D7F2C" w:rsidP="0023206D">
            <w:pPr>
              <w:rPr>
                <w:ins w:id="588" w:author="Author"/>
              </w:rPr>
            </w:pPr>
            <w:ins w:id="589" w:author="Author">
              <w:r w:rsidRPr="009C30E4">
                <w:t>5850</w:t>
              </w:r>
              <w:r w:rsidR="00954916">
                <w:rPr>
                  <w:szCs w:val="22"/>
                </w:rPr>
                <w:t>–</w:t>
              </w:r>
              <w:r w:rsidRPr="00E2631E">
                <w:t>7075</w:t>
              </w:r>
              <w:r w:rsidR="00506D49">
                <w:t xml:space="preserve"> MHz</w:t>
              </w:r>
            </w:ins>
          </w:p>
        </w:tc>
        <w:tc>
          <w:tcPr>
            <w:tcW w:w="2268" w:type="dxa"/>
            <w:vMerge w:val="restart"/>
            <w:vAlign w:val="center"/>
          </w:tcPr>
          <w:p w14:paraId="573F4F0C" w14:textId="25991FE0" w:rsidR="006D7F2C" w:rsidRPr="00E2631E" w:rsidRDefault="006D7F2C" w:rsidP="0023206D">
            <w:pPr>
              <w:rPr>
                <w:ins w:id="590" w:author="Author"/>
              </w:rPr>
            </w:pPr>
            <w:ins w:id="591" w:author="Author">
              <w:r w:rsidRPr="00E2631E">
                <w:t>5850</w:t>
              </w:r>
              <w:r w:rsidR="00954916">
                <w:rPr>
                  <w:szCs w:val="22"/>
                </w:rPr>
                <w:t>–</w:t>
              </w:r>
              <w:r w:rsidRPr="00E2631E">
                <w:t>7110</w:t>
              </w:r>
              <w:r w:rsidR="00506D49">
                <w:t xml:space="preserve"> MHz</w:t>
              </w:r>
            </w:ins>
          </w:p>
        </w:tc>
      </w:tr>
      <w:tr w:rsidR="006D7F2C" w14:paraId="52E0BAE3" w14:textId="77777777" w:rsidTr="00CA2AF7">
        <w:trPr>
          <w:ins w:id="592" w:author="Author"/>
        </w:trPr>
        <w:tc>
          <w:tcPr>
            <w:tcW w:w="3256" w:type="dxa"/>
          </w:tcPr>
          <w:p w14:paraId="16CE3136" w14:textId="7E306656" w:rsidR="006D7F2C" w:rsidRPr="00E2631E" w:rsidRDefault="006D7F2C" w:rsidP="0023206D">
            <w:pPr>
              <w:rPr>
                <w:ins w:id="593" w:author="Author"/>
              </w:rPr>
            </w:pPr>
            <w:ins w:id="594" w:author="Author">
              <w:r w:rsidRPr="00E2631E">
                <w:rPr>
                  <w:szCs w:val="22"/>
                </w:rPr>
                <w:t>6.7</w:t>
              </w:r>
              <w:r w:rsidR="006B15DE">
                <w:rPr>
                  <w:szCs w:val="22"/>
                </w:rPr>
                <w:t xml:space="preserve"> </w:t>
              </w:r>
              <w:r w:rsidR="00506D49">
                <w:rPr>
                  <w:szCs w:val="22"/>
                </w:rPr>
                <w:t xml:space="preserve">GHz </w:t>
              </w:r>
              <w:r w:rsidRPr="00E2631E">
                <w:rPr>
                  <w:szCs w:val="22"/>
                </w:rPr>
                <w:t>(6425</w:t>
              </w:r>
              <w:r w:rsidR="00954916">
                <w:rPr>
                  <w:szCs w:val="22"/>
                </w:rPr>
                <w:t>–</w:t>
              </w:r>
              <w:r w:rsidRPr="009C30E4">
                <w:rPr>
                  <w:szCs w:val="22"/>
                </w:rPr>
                <w:t>7110</w:t>
              </w:r>
              <w:r w:rsidR="00506D49">
                <w:rPr>
                  <w:szCs w:val="22"/>
                </w:rPr>
                <w:t xml:space="preserve"> MHz</w:t>
              </w:r>
              <w:r w:rsidRPr="00E2631E">
                <w:rPr>
                  <w:szCs w:val="22"/>
                </w:rPr>
                <w:t>)</w:t>
              </w:r>
            </w:ins>
          </w:p>
        </w:tc>
        <w:tc>
          <w:tcPr>
            <w:tcW w:w="2551" w:type="dxa"/>
            <w:vMerge/>
          </w:tcPr>
          <w:p w14:paraId="7F42AC65" w14:textId="77777777" w:rsidR="006D7F2C" w:rsidRPr="00E2631E" w:rsidRDefault="006D7F2C" w:rsidP="0023206D">
            <w:pPr>
              <w:rPr>
                <w:ins w:id="595" w:author="Author"/>
              </w:rPr>
            </w:pPr>
          </w:p>
        </w:tc>
        <w:tc>
          <w:tcPr>
            <w:tcW w:w="2268" w:type="dxa"/>
            <w:vMerge/>
          </w:tcPr>
          <w:p w14:paraId="3BDC9F58" w14:textId="77777777" w:rsidR="006D7F2C" w:rsidRPr="00E2631E" w:rsidRDefault="006D7F2C" w:rsidP="0023206D">
            <w:pPr>
              <w:rPr>
                <w:ins w:id="596" w:author="Author"/>
              </w:rPr>
            </w:pPr>
          </w:p>
        </w:tc>
      </w:tr>
      <w:tr w:rsidR="006D7F2C" w14:paraId="3504AEE3" w14:textId="77777777" w:rsidTr="00CA2AF7">
        <w:trPr>
          <w:trHeight w:val="347"/>
          <w:ins w:id="597" w:author="Author"/>
        </w:trPr>
        <w:tc>
          <w:tcPr>
            <w:tcW w:w="3256" w:type="dxa"/>
          </w:tcPr>
          <w:p w14:paraId="126E892F" w14:textId="1775FFCC" w:rsidR="006D7F2C" w:rsidRPr="00E2631E" w:rsidRDefault="006D7F2C" w:rsidP="0023206D">
            <w:pPr>
              <w:rPr>
                <w:ins w:id="598" w:author="Author"/>
              </w:rPr>
            </w:pPr>
            <w:ins w:id="599" w:author="Author">
              <w:r w:rsidRPr="00E2631E">
                <w:rPr>
                  <w:szCs w:val="22"/>
                </w:rPr>
                <w:t>8</w:t>
              </w:r>
              <w:r w:rsidR="00506D49">
                <w:rPr>
                  <w:szCs w:val="22"/>
                </w:rPr>
                <w:t xml:space="preserve"> GHz</w:t>
              </w:r>
              <w:r w:rsidR="006B15DE">
                <w:rPr>
                  <w:szCs w:val="22"/>
                </w:rPr>
                <w:t xml:space="preserve"> </w:t>
              </w:r>
              <w:r w:rsidRPr="00E2631E">
                <w:rPr>
                  <w:szCs w:val="22"/>
                </w:rPr>
                <w:t>(</w:t>
              </w:r>
              <w:r w:rsidRPr="009C30E4">
                <w:rPr>
                  <w:szCs w:val="22"/>
                </w:rPr>
                <w:t>7</w:t>
              </w:r>
              <w:r w:rsidR="006B15DE">
                <w:rPr>
                  <w:szCs w:val="22"/>
                </w:rPr>
                <w:t>.</w:t>
              </w:r>
              <w:r w:rsidRPr="009C30E4">
                <w:rPr>
                  <w:szCs w:val="22"/>
                </w:rPr>
                <w:t>725</w:t>
              </w:r>
              <w:r w:rsidR="00954916">
                <w:rPr>
                  <w:szCs w:val="22"/>
                </w:rPr>
                <w:t>–</w:t>
              </w:r>
              <w:r w:rsidRPr="00E2631E">
                <w:rPr>
                  <w:szCs w:val="22"/>
                </w:rPr>
                <w:t>8</w:t>
              </w:r>
              <w:r w:rsidR="006B15DE">
                <w:rPr>
                  <w:szCs w:val="22"/>
                </w:rPr>
                <w:t>.</w:t>
              </w:r>
              <w:r w:rsidRPr="00E2631E">
                <w:rPr>
                  <w:szCs w:val="22"/>
                </w:rPr>
                <w:t>275</w:t>
              </w:r>
              <w:r w:rsidR="00506D49">
                <w:rPr>
                  <w:szCs w:val="22"/>
                </w:rPr>
                <w:t xml:space="preserve"> MHz</w:t>
              </w:r>
              <w:r w:rsidRPr="00E2631E">
                <w:rPr>
                  <w:szCs w:val="22"/>
                </w:rPr>
                <w:t>)</w:t>
              </w:r>
            </w:ins>
          </w:p>
        </w:tc>
        <w:tc>
          <w:tcPr>
            <w:tcW w:w="2551" w:type="dxa"/>
          </w:tcPr>
          <w:p w14:paraId="35918713" w14:textId="1F5C1BED" w:rsidR="006D7F2C" w:rsidRPr="00E2631E" w:rsidRDefault="006D7F2C" w:rsidP="0023206D">
            <w:pPr>
              <w:rPr>
                <w:ins w:id="600" w:author="Author"/>
              </w:rPr>
            </w:pPr>
            <w:ins w:id="601" w:author="Author">
              <w:r w:rsidRPr="00E2631E">
                <w:t>7900</w:t>
              </w:r>
              <w:r w:rsidR="00954916">
                <w:rPr>
                  <w:szCs w:val="22"/>
                </w:rPr>
                <w:t>–</w:t>
              </w:r>
              <w:r w:rsidRPr="009C30E4">
                <w:t>8</w:t>
              </w:r>
              <w:r>
                <w:t>275</w:t>
              </w:r>
              <w:r w:rsidR="00506D49">
                <w:t xml:space="preserve"> MHz</w:t>
              </w:r>
            </w:ins>
          </w:p>
        </w:tc>
        <w:tc>
          <w:tcPr>
            <w:tcW w:w="2268" w:type="dxa"/>
          </w:tcPr>
          <w:p w14:paraId="2AF7A3D1" w14:textId="5D1E4427" w:rsidR="006D7F2C" w:rsidRPr="00E2631E" w:rsidRDefault="006D7F2C" w:rsidP="0023206D">
            <w:pPr>
              <w:rPr>
                <w:ins w:id="602" w:author="Author"/>
              </w:rPr>
            </w:pPr>
            <w:ins w:id="603" w:author="Author">
              <w:r w:rsidRPr="00E2631E">
                <w:t>7725</w:t>
              </w:r>
              <w:r w:rsidR="00954916">
                <w:t>–</w:t>
              </w:r>
              <w:r w:rsidRPr="00E2631E">
                <w:t>8</w:t>
              </w:r>
              <w:r>
                <w:t>275</w:t>
              </w:r>
              <w:r w:rsidR="00506D49">
                <w:t xml:space="preserve"> MHz</w:t>
              </w:r>
            </w:ins>
          </w:p>
        </w:tc>
      </w:tr>
      <w:tr w:rsidR="006D7F2C" w14:paraId="2F249965" w14:textId="77777777" w:rsidTr="00CA2AF7">
        <w:trPr>
          <w:ins w:id="604" w:author="Author"/>
        </w:trPr>
        <w:tc>
          <w:tcPr>
            <w:tcW w:w="3256" w:type="dxa"/>
          </w:tcPr>
          <w:p w14:paraId="4FD715C6" w14:textId="07A102F2" w:rsidR="006D7F2C" w:rsidRPr="00E2631E" w:rsidRDefault="006D7F2C" w:rsidP="0023206D">
            <w:pPr>
              <w:rPr>
                <w:ins w:id="605" w:author="Author"/>
              </w:rPr>
            </w:pPr>
            <w:ins w:id="606" w:author="Author">
              <w:r w:rsidRPr="00E2631E">
                <w:rPr>
                  <w:szCs w:val="22"/>
                </w:rPr>
                <w:t>13</w:t>
              </w:r>
              <w:r w:rsidR="00506D49">
                <w:rPr>
                  <w:szCs w:val="22"/>
                </w:rPr>
                <w:t xml:space="preserve"> GHz</w:t>
              </w:r>
              <w:r w:rsidR="006B15DE">
                <w:rPr>
                  <w:szCs w:val="22"/>
                </w:rPr>
                <w:t xml:space="preserve"> (</w:t>
              </w:r>
              <w:r w:rsidRPr="009C30E4">
                <w:rPr>
                  <w:szCs w:val="22"/>
                </w:rPr>
                <w:t>12.75</w:t>
              </w:r>
              <w:r w:rsidR="00954916">
                <w:rPr>
                  <w:szCs w:val="22"/>
                </w:rPr>
                <w:t>–</w:t>
              </w:r>
              <w:r w:rsidRPr="009C30E4">
                <w:rPr>
                  <w:szCs w:val="22"/>
                </w:rPr>
                <w:t>13.25</w:t>
              </w:r>
              <w:r w:rsidR="00506D49">
                <w:rPr>
                  <w:szCs w:val="22"/>
                </w:rPr>
                <w:t xml:space="preserve"> GHz</w:t>
              </w:r>
              <w:r w:rsidRPr="00E2631E">
                <w:rPr>
                  <w:szCs w:val="22"/>
                </w:rPr>
                <w:t>)</w:t>
              </w:r>
            </w:ins>
          </w:p>
        </w:tc>
        <w:tc>
          <w:tcPr>
            <w:tcW w:w="2551" w:type="dxa"/>
          </w:tcPr>
          <w:p w14:paraId="096B2E1E" w14:textId="2EC947AC" w:rsidR="006D7F2C" w:rsidRPr="009C30E4" w:rsidRDefault="006D7F2C" w:rsidP="0023206D">
            <w:pPr>
              <w:rPr>
                <w:ins w:id="607" w:author="Author"/>
              </w:rPr>
            </w:pPr>
            <w:ins w:id="608" w:author="Author">
              <w:r w:rsidRPr="009C30E4">
                <w:t>12.75</w:t>
              </w:r>
              <w:r w:rsidR="00954916">
                <w:rPr>
                  <w:szCs w:val="22"/>
                </w:rPr>
                <w:t>–</w:t>
              </w:r>
              <w:r w:rsidRPr="009C30E4">
                <w:t>13.25</w:t>
              </w:r>
              <w:r w:rsidR="00506D49">
                <w:t xml:space="preserve"> GHz</w:t>
              </w:r>
            </w:ins>
          </w:p>
        </w:tc>
        <w:tc>
          <w:tcPr>
            <w:tcW w:w="2268" w:type="dxa"/>
          </w:tcPr>
          <w:p w14:paraId="6FD4D890" w14:textId="57AFBD13" w:rsidR="006D7F2C" w:rsidRPr="00E2631E" w:rsidRDefault="006D7F2C" w:rsidP="0023206D">
            <w:pPr>
              <w:rPr>
                <w:ins w:id="609" w:author="Author"/>
              </w:rPr>
            </w:pPr>
            <w:ins w:id="610" w:author="Author">
              <w:r w:rsidRPr="00E2631E">
                <w:t>12.75</w:t>
              </w:r>
              <w:r w:rsidR="00954916">
                <w:rPr>
                  <w:szCs w:val="22"/>
                </w:rPr>
                <w:t>–</w:t>
              </w:r>
              <w:r w:rsidRPr="00E2631E">
                <w:t>13.25</w:t>
              </w:r>
              <w:r w:rsidR="00506D49">
                <w:t xml:space="preserve"> GHz</w:t>
              </w:r>
            </w:ins>
          </w:p>
        </w:tc>
      </w:tr>
      <w:tr w:rsidR="006D7F2C" w14:paraId="3497996A" w14:textId="77777777" w:rsidTr="00CA2AF7">
        <w:trPr>
          <w:ins w:id="611" w:author="Author"/>
        </w:trPr>
        <w:tc>
          <w:tcPr>
            <w:tcW w:w="3256" w:type="dxa"/>
          </w:tcPr>
          <w:p w14:paraId="2A1D8A90" w14:textId="7A681069" w:rsidR="006D7F2C" w:rsidRPr="00E2631E" w:rsidRDefault="006D7F2C" w:rsidP="0023206D">
            <w:pPr>
              <w:rPr>
                <w:ins w:id="612" w:author="Author"/>
              </w:rPr>
            </w:pPr>
            <w:ins w:id="613" w:author="Author">
              <w:r w:rsidRPr="00E2631E">
                <w:rPr>
                  <w:szCs w:val="22"/>
                </w:rPr>
                <w:t>15</w:t>
              </w:r>
              <w:r w:rsidR="00506D49">
                <w:rPr>
                  <w:szCs w:val="22"/>
                </w:rPr>
                <w:t xml:space="preserve"> GHz</w:t>
              </w:r>
              <w:r w:rsidRPr="00E2631E">
                <w:rPr>
                  <w:szCs w:val="22"/>
                </w:rPr>
                <w:t xml:space="preserve"> (14.5</w:t>
              </w:r>
              <w:r w:rsidR="00954916">
                <w:rPr>
                  <w:szCs w:val="22"/>
                </w:rPr>
                <w:t>–</w:t>
              </w:r>
              <w:r w:rsidRPr="009C30E4">
                <w:rPr>
                  <w:szCs w:val="22"/>
                </w:rPr>
                <w:t>15.35</w:t>
              </w:r>
              <w:r w:rsidR="00506D49">
                <w:rPr>
                  <w:szCs w:val="22"/>
                </w:rPr>
                <w:t xml:space="preserve"> GHz</w:t>
              </w:r>
              <w:r w:rsidRPr="00E2631E">
                <w:rPr>
                  <w:szCs w:val="22"/>
                </w:rPr>
                <w:t>)</w:t>
              </w:r>
            </w:ins>
          </w:p>
        </w:tc>
        <w:tc>
          <w:tcPr>
            <w:tcW w:w="2551" w:type="dxa"/>
          </w:tcPr>
          <w:p w14:paraId="4A598C1B" w14:textId="056612D3" w:rsidR="006D7F2C" w:rsidRPr="00E2631E" w:rsidRDefault="006D7F2C" w:rsidP="0023206D">
            <w:pPr>
              <w:rPr>
                <w:ins w:id="614" w:author="Author"/>
              </w:rPr>
            </w:pPr>
            <w:ins w:id="615" w:author="Author">
              <w:r w:rsidRPr="009C30E4">
                <w:t>13.75</w:t>
              </w:r>
              <w:r w:rsidR="00954916">
                <w:rPr>
                  <w:szCs w:val="22"/>
                </w:rPr>
                <w:t>–</w:t>
              </w:r>
              <w:r w:rsidRPr="00E2631E">
                <w:t>14.8</w:t>
              </w:r>
              <w:r w:rsidR="00506D49">
                <w:t xml:space="preserve"> GHz</w:t>
              </w:r>
            </w:ins>
          </w:p>
        </w:tc>
        <w:tc>
          <w:tcPr>
            <w:tcW w:w="2268" w:type="dxa"/>
          </w:tcPr>
          <w:p w14:paraId="6860C0D2" w14:textId="73121D87" w:rsidR="006D7F2C" w:rsidRPr="00E2631E" w:rsidRDefault="006D7F2C" w:rsidP="0023206D">
            <w:pPr>
              <w:rPr>
                <w:ins w:id="616" w:author="Author"/>
              </w:rPr>
            </w:pPr>
            <w:ins w:id="617" w:author="Author">
              <w:r w:rsidRPr="00E2631E">
                <w:t>13.75</w:t>
              </w:r>
              <w:r w:rsidR="00954916">
                <w:rPr>
                  <w:szCs w:val="22"/>
                </w:rPr>
                <w:t>–</w:t>
              </w:r>
              <w:r w:rsidRPr="00E2631E">
                <w:t>15.35</w:t>
              </w:r>
              <w:r w:rsidR="00506D49">
                <w:t xml:space="preserve"> GHz</w:t>
              </w:r>
            </w:ins>
          </w:p>
        </w:tc>
      </w:tr>
      <w:tr w:rsidR="006D7F2C" w14:paraId="74F5DBDE" w14:textId="77777777" w:rsidTr="00CA2AF7">
        <w:trPr>
          <w:trHeight w:val="383"/>
          <w:ins w:id="618" w:author="Author"/>
        </w:trPr>
        <w:tc>
          <w:tcPr>
            <w:tcW w:w="3256" w:type="dxa"/>
          </w:tcPr>
          <w:p w14:paraId="36E5419D" w14:textId="1BBC361C" w:rsidR="006D7F2C" w:rsidRPr="00E2631E" w:rsidRDefault="006D7F2C" w:rsidP="0023206D">
            <w:pPr>
              <w:rPr>
                <w:ins w:id="619" w:author="Author"/>
              </w:rPr>
            </w:pPr>
            <w:ins w:id="620" w:author="Author">
              <w:r w:rsidRPr="00E2631E">
                <w:rPr>
                  <w:szCs w:val="22"/>
                </w:rPr>
                <w:t>18</w:t>
              </w:r>
              <w:r w:rsidR="00506D49">
                <w:rPr>
                  <w:szCs w:val="22"/>
                </w:rPr>
                <w:t xml:space="preserve"> GHz</w:t>
              </w:r>
              <w:r w:rsidRPr="00E2631E">
                <w:rPr>
                  <w:szCs w:val="22"/>
                </w:rPr>
                <w:t xml:space="preserve"> (17.7</w:t>
              </w:r>
              <w:r w:rsidR="00954916">
                <w:rPr>
                  <w:szCs w:val="22"/>
                </w:rPr>
                <w:t>–</w:t>
              </w:r>
              <w:r w:rsidRPr="009C30E4">
                <w:rPr>
                  <w:szCs w:val="22"/>
                </w:rPr>
                <w:t>19.7</w:t>
              </w:r>
              <w:r w:rsidR="00506D49">
                <w:rPr>
                  <w:szCs w:val="22"/>
                </w:rPr>
                <w:t xml:space="preserve"> GHz</w:t>
              </w:r>
              <w:r w:rsidRPr="00E2631E">
                <w:rPr>
                  <w:szCs w:val="22"/>
                </w:rPr>
                <w:t>)</w:t>
              </w:r>
            </w:ins>
          </w:p>
        </w:tc>
        <w:tc>
          <w:tcPr>
            <w:tcW w:w="2551" w:type="dxa"/>
          </w:tcPr>
          <w:p w14:paraId="1412F02A" w14:textId="280119B3" w:rsidR="006D7F2C" w:rsidRPr="00E2631E" w:rsidRDefault="006D7F2C" w:rsidP="0023206D">
            <w:pPr>
              <w:rPr>
                <w:ins w:id="621" w:author="Author"/>
              </w:rPr>
            </w:pPr>
            <w:ins w:id="622" w:author="Author">
              <w:r w:rsidRPr="009C30E4">
                <w:t>17.3</w:t>
              </w:r>
              <w:r w:rsidR="00954916">
                <w:rPr>
                  <w:szCs w:val="22"/>
                </w:rPr>
                <w:t>–</w:t>
              </w:r>
              <w:r w:rsidRPr="00E2631E">
                <w:t>18.4</w:t>
              </w:r>
              <w:r w:rsidR="00506D49">
                <w:t xml:space="preserve"> GHz</w:t>
              </w:r>
            </w:ins>
          </w:p>
        </w:tc>
        <w:tc>
          <w:tcPr>
            <w:tcW w:w="2268" w:type="dxa"/>
          </w:tcPr>
          <w:p w14:paraId="359443B7" w14:textId="1CBB9275" w:rsidR="006D7F2C" w:rsidRPr="00E2631E" w:rsidRDefault="006D7F2C" w:rsidP="0023206D">
            <w:pPr>
              <w:rPr>
                <w:ins w:id="623" w:author="Author"/>
              </w:rPr>
            </w:pPr>
            <w:ins w:id="624" w:author="Author">
              <w:r w:rsidRPr="00E2631E">
                <w:t>17.3</w:t>
              </w:r>
              <w:r w:rsidR="00954916">
                <w:rPr>
                  <w:szCs w:val="22"/>
                </w:rPr>
                <w:t>–</w:t>
              </w:r>
              <w:r w:rsidRPr="00E2631E">
                <w:t>19.7</w:t>
              </w:r>
              <w:r w:rsidR="00506D49">
                <w:t xml:space="preserve"> GHz</w:t>
              </w:r>
            </w:ins>
          </w:p>
        </w:tc>
      </w:tr>
      <w:tr w:rsidR="00FC534A" w14:paraId="514BC1C1" w14:textId="77777777" w:rsidTr="00AC7C66">
        <w:trPr>
          <w:trHeight w:val="383"/>
          <w:ins w:id="625" w:author="Author"/>
        </w:trPr>
        <w:tc>
          <w:tcPr>
            <w:tcW w:w="3256" w:type="dxa"/>
          </w:tcPr>
          <w:p w14:paraId="096636E5" w14:textId="533F48FA" w:rsidR="00FC534A" w:rsidRPr="00E2631E" w:rsidRDefault="00FC534A" w:rsidP="0023206D">
            <w:pPr>
              <w:rPr>
                <w:ins w:id="626" w:author="Author"/>
                <w:szCs w:val="22"/>
              </w:rPr>
            </w:pPr>
            <w:ins w:id="627" w:author="Author">
              <w:r>
                <w:rPr>
                  <w:szCs w:val="22"/>
                </w:rPr>
                <w:t>85 GHz (81</w:t>
              </w:r>
              <w:r w:rsidR="00954916">
                <w:rPr>
                  <w:szCs w:val="22"/>
                </w:rPr>
                <w:t>–</w:t>
              </w:r>
              <w:r>
                <w:rPr>
                  <w:szCs w:val="22"/>
                </w:rPr>
                <w:t>86</w:t>
              </w:r>
              <w:r w:rsidR="00506D49">
                <w:rPr>
                  <w:szCs w:val="22"/>
                </w:rPr>
                <w:t xml:space="preserve"> GHz</w:t>
              </w:r>
              <w:r>
                <w:rPr>
                  <w:szCs w:val="22"/>
                </w:rPr>
                <w:t>)</w:t>
              </w:r>
            </w:ins>
          </w:p>
        </w:tc>
        <w:tc>
          <w:tcPr>
            <w:tcW w:w="2551" w:type="dxa"/>
          </w:tcPr>
          <w:p w14:paraId="3154B361" w14:textId="31363965" w:rsidR="00FC534A" w:rsidRPr="009C30E4" w:rsidRDefault="00FC534A" w:rsidP="0023206D">
            <w:pPr>
              <w:rPr>
                <w:ins w:id="628" w:author="Author"/>
              </w:rPr>
            </w:pPr>
            <w:ins w:id="629" w:author="Author">
              <w:r>
                <w:rPr>
                  <w:szCs w:val="22"/>
                </w:rPr>
                <w:t>81</w:t>
              </w:r>
              <w:r w:rsidR="00954916">
                <w:rPr>
                  <w:szCs w:val="22"/>
                </w:rPr>
                <w:t>–</w:t>
              </w:r>
              <w:r>
                <w:rPr>
                  <w:szCs w:val="22"/>
                </w:rPr>
                <w:t>86</w:t>
              </w:r>
              <w:r w:rsidR="00506D49">
                <w:rPr>
                  <w:szCs w:val="22"/>
                </w:rPr>
                <w:t xml:space="preserve"> GHz</w:t>
              </w:r>
            </w:ins>
          </w:p>
        </w:tc>
        <w:tc>
          <w:tcPr>
            <w:tcW w:w="2268" w:type="dxa"/>
          </w:tcPr>
          <w:p w14:paraId="19724EF5" w14:textId="6FA0DC4A" w:rsidR="00FC534A" w:rsidRPr="00E2631E" w:rsidRDefault="00FC534A" w:rsidP="00857B37">
            <w:pPr>
              <w:rPr>
                <w:ins w:id="630" w:author="Author"/>
              </w:rPr>
            </w:pPr>
            <w:ins w:id="631" w:author="Author">
              <w:r>
                <w:rPr>
                  <w:szCs w:val="22"/>
                </w:rPr>
                <w:t>81</w:t>
              </w:r>
              <w:r w:rsidR="00954916">
                <w:rPr>
                  <w:szCs w:val="22"/>
                </w:rPr>
                <w:t>–</w:t>
              </w:r>
              <w:r>
                <w:rPr>
                  <w:szCs w:val="22"/>
                </w:rPr>
                <w:t>86</w:t>
              </w:r>
              <w:r w:rsidR="00506D49">
                <w:rPr>
                  <w:szCs w:val="22"/>
                </w:rPr>
                <w:t xml:space="preserve"> GHz</w:t>
              </w:r>
            </w:ins>
          </w:p>
        </w:tc>
      </w:tr>
    </w:tbl>
    <w:p w14:paraId="26CFA7DD" w14:textId="77777777" w:rsidR="006D7F2C" w:rsidRDefault="006D7F2C">
      <w:pPr>
        <w:pStyle w:val="ACMATableHeader"/>
        <w:numPr>
          <w:ilvl w:val="0"/>
          <w:numId w:val="0"/>
        </w:numPr>
        <w:ind w:left="964"/>
        <w:rPr>
          <w:ins w:id="632" w:author="Author"/>
        </w:rPr>
      </w:pPr>
    </w:p>
    <w:p w14:paraId="6AB69587" w14:textId="5448F7EE" w:rsidR="00D02F47" w:rsidRDefault="00D02F47" w:rsidP="00C77A50">
      <w:pPr>
        <w:keepNext/>
        <w:keepLines/>
        <w:pPrChange w:id="633" w:author="Author">
          <w:pPr/>
        </w:pPrChange>
      </w:pPr>
      <w:ins w:id="634" w:author="Author">
        <w:r>
          <w:t>The frequency culls in Table 3 can be</w:t>
        </w:r>
      </w:ins>
      <w:r>
        <w:t xml:space="preserve"> r</w:t>
      </w:r>
      <w:r w:rsidRPr="00AC494A">
        <w:t xml:space="preserve">efined depending on </w:t>
      </w:r>
      <w:r>
        <w:t xml:space="preserve">whether </w:t>
      </w:r>
      <w:r w:rsidRPr="00AC494A">
        <w:t xml:space="preserve">considering a new earth station </w:t>
      </w:r>
      <w:r>
        <w:t xml:space="preserve">transmitter </w:t>
      </w:r>
      <w:r w:rsidRPr="00AC494A">
        <w:t xml:space="preserve">or new </w:t>
      </w:r>
      <w:del w:id="635" w:author="Author">
        <w:r w:rsidR="00270F22" w:rsidRPr="00AC494A">
          <w:delText>fixed point</w:delText>
        </w:r>
        <w:r w:rsidR="00270F22">
          <w:delText>-</w:delText>
        </w:r>
        <w:r w:rsidR="00270F22" w:rsidRPr="00AC494A">
          <w:delText>to</w:delText>
        </w:r>
        <w:r w:rsidR="00270F22">
          <w:delText>-</w:delText>
        </w:r>
        <w:r w:rsidR="00270F22" w:rsidRPr="00AC494A">
          <w:delText>point</w:delText>
        </w:r>
      </w:del>
      <w:ins w:id="636" w:author="Author">
        <w:r w:rsidR="00BD1417">
          <w:t>PTP</w:t>
        </w:r>
      </w:ins>
      <w:r w:rsidRPr="00AC494A">
        <w:t xml:space="preserve"> link</w:t>
      </w:r>
      <w:r>
        <w:t xml:space="preserve"> to identify co-channel, first adjacent channel and second adjacent channel services</w:t>
      </w:r>
      <w:r>
        <w:rPr>
          <w:b/>
        </w:rPr>
        <w:t xml:space="preserve"> </w:t>
      </w:r>
      <w:r>
        <w:t>to consider all services within a frequency separation of:</w:t>
      </w:r>
    </w:p>
    <w:p w14:paraId="799345C3" w14:textId="0E5C558F" w:rsidR="00D02F47" w:rsidRPr="00C77A50" w:rsidRDefault="00D02F47" w:rsidP="00C77A50">
      <w:pPr>
        <w:keepNext/>
        <w:keepLines/>
        <w:ind w:left="720"/>
        <w:rPr>
          <w:b/>
          <w:lang w:val="fr-FR"/>
          <w:rPrChange w:id="637" w:author="Author">
            <w:rPr>
              <w:b/>
            </w:rPr>
          </w:rPrChange>
        </w:rPr>
        <w:pPrChange w:id="638" w:author="Author">
          <w:pPr>
            <w:ind w:left="720"/>
          </w:pPr>
        </w:pPrChange>
      </w:pPr>
      <w:r w:rsidRPr="00C77A50">
        <w:rPr>
          <w:lang w:val="fr-FR"/>
          <w:rPrChange w:id="639" w:author="Author">
            <w:rPr/>
          </w:rPrChange>
        </w:rPr>
        <w:t>∆</w:t>
      </w:r>
      <w:r w:rsidRPr="00C77A50">
        <w:rPr>
          <w:i/>
          <w:lang w:val="fr-FR"/>
          <w:rPrChange w:id="640" w:author="Author">
            <w:rPr>
              <w:i/>
            </w:rPr>
          </w:rPrChange>
        </w:rPr>
        <w:t>f</w:t>
      </w:r>
      <w:r w:rsidRPr="00C77A50">
        <w:rPr>
          <w:lang w:val="fr-FR"/>
          <w:rPrChange w:id="641" w:author="Author">
            <w:rPr/>
          </w:rPrChange>
        </w:rPr>
        <w:t xml:space="preserve"> &lt; [2</w:t>
      </w:r>
      <w:del w:id="642" w:author="Author">
        <w:r w:rsidR="00270F22">
          <w:delText>*</w:delText>
        </w:r>
      </w:del>
      <w:ins w:id="643" w:author="Author">
        <w:r w:rsidR="00857B37">
          <w:rPr>
            <w:rFonts w:cs="Arial"/>
            <w:lang w:val="fr-FR"/>
          </w:rPr>
          <w:t>×</w:t>
        </w:r>
      </w:ins>
      <w:r w:rsidRPr="00C77A50">
        <w:rPr>
          <w:i/>
          <w:lang w:val="fr-FR"/>
          <w:rPrChange w:id="644" w:author="Author">
            <w:rPr>
              <w:i/>
            </w:rPr>
          </w:rPrChange>
        </w:rPr>
        <w:t>max</w:t>
      </w:r>
      <w:r w:rsidRPr="00C77A50">
        <w:rPr>
          <w:lang w:val="fr-FR"/>
          <w:rPrChange w:id="645" w:author="Author">
            <w:rPr/>
          </w:rPrChange>
        </w:rPr>
        <w:t>(</w:t>
      </w:r>
      <w:r w:rsidRPr="00C77A50">
        <w:rPr>
          <w:i/>
          <w:lang w:val="fr-FR"/>
          <w:rPrChange w:id="646" w:author="Author">
            <w:rPr>
              <w:i/>
            </w:rPr>
          </w:rPrChange>
        </w:rPr>
        <w:t>B</w:t>
      </w:r>
      <w:r w:rsidRPr="00C77A50">
        <w:rPr>
          <w:i/>
          <w:vertAlign w:val="subscript"/>
          <w:lang w:val="fr-FR"/>
          <w:rPrChange w:id="647" w:author="Author">
            <w:rPr>
              <w:i/>
              <w:vertAlign w:val="subscript"/>
            </w:rPr>
          </w:rPrChange>
        </w:rPr>
        <w:t>ES</w:t>
      </w:r>
      <w:r w:rsidRPr="00C77A50">
        <w:rPr>
          <w:lang w:val="fr-FR"/>
          <w:rPrChange w:id="648" w:author="Author">
            <w:rPr/>
          </w:rPrChange>
        </w:rPr>
        <w:t xml:space="preserve">, </w:t>
      </w:r>
      <w:r w:rsidRPr="00C77A50">
        <w:rPr>
          <w:i/>
          <w:lang w:val="fr-FR"/>
          <w:rPrChange w:id="649" w:author="Author">
            <w:rPr>
              <w:i/>
            </w:rPr>
          </w:rPrChange>
        </w:rPr>
        <w:t>B</w:t>
      </w:r>
      <w:r w:rsidRPr="00C77A50">
        <w:rPr>
          <w:i/>
          <w:vertAlign w:val="subscript"/>
          <w:lang w:val="fr-FR"/>
          <w:rPrChange w:id="650" w:author="Author">
            <w:rPr>
              <w:i/>
              <w:vertAlign w:val="subscript"/>
            </w:rPr>
          </w:rPrChange>
        </w:rPr>
        <w:t>FS</w:t>
      </w:r>
      <w:r w:rsidRPr="00C77A50">
        <w:rPr>
          <w:lang w:val="fr-FR"/>
          <w:rPrChange w:id="651" w:author="Author">
            <w:rPr/>
          </w:rPrChange>
        </w:rPr>
        <w:t>) + (</w:t>
      </w:r>
      <w:r w:rsidRPr="00C77A50">
        <w:rPr>
          <w:i/>
          <w:lang w:val="fr-FR"/>
          <w:rPrChange w:id="652" w:author="Author">
            <w:rPr>
              <w:i/>
            </w:rPr>
          </w:rPrChange>
        </w:rPr>
        <w:t>B</w:t>
      </w:r>
      <w:r w:rsidRPr="00C77A50">
        <w:rPr>
          <w:i/>
          <w:vertAlign w:val="subscript"/>
          <w:lang w:val="fr-FR"/>
          <w:rPrChange w:id="653" w:author="Author">
            <w:rPr>
              <w:i/>
              <w:vertAlign w:val="subscript"/>
            </w:rPr>
          </w:rPrChange>
        </w:rPr>
        <w:t>ES</w:t>
      </w:r>
      <w:r w:rsidRPr="00C77A50">
        <w:rPr>
          <w:lang w:val="fr-FR"/>
          <w:rPrChange w:id="654" w:author="Author">
            <w:rPr/>
          </w:rPrChange>
        </w:rPr>
        <w:t xml:space="preserve"> + </w:t>
      </w:r>
      <w:r w:rsidRPr="00C77A50">
        <w:rPr>
          <w:i/>
          <w:lang w:val="fr-FR"/>
          <w:rPrChange w:id="655" w:author="Author">
            <w:rPr>
              <w:i/>
            </w:rPr>
          </w:rPrChange>
        </w:rPr>
        <w:t>B</w:t>
      </w:r>
      <w:r w:rsidRPr="00C77A50">
        <w:rPr>
          <w:i/>
          <w:vertAlign w:val="subscript"/>
          <w:lang w:val="fr-FR"/>
          <w:rPrChange w:id="656" w:author="Author">
            <w:rPr>
              <w:i/>
              <w:vertAlign w:val="subscript"/>
            </w:rPr>
          </w:rPrChange>
        </w:rPr>
        <w:t>FS</w:t>
      </w:r>
      <w:r w:rsidRPr="00C77A50">
        <w:rPr>
          <w:lang w:val="fr-FR"/>
          <w:rPrChange w:id="657" w:author="Author">
            <w:rPr/>
          </w:rPrChange>
        </w:rPr>
        <w:t>)/2]</w:t>
      </w:r>
    </w:p>
    <w:p w14:paraId="21E8555C" w14:textId="77777777" w:rsidR="00D02F47" w:rsidRDefault="00D02F47" w:rsidP="00D02F47">
      <w:pPr>
        <w:keepNext/>
        <w:keepLines/>
        <w:rPr>
          <w:moveTo w:id="658" w:author="Author"/>
        </w:rPr>
      </w:pPr>
      <w:moveToRangeStart w:id="659" w:author="Author" w:name="move190940692"/>
      <w:moveTo w:id="660" w:author="Author">
        <w:r>
          <w:t>where:</w:t>
        </w:r>
      </w:moveTo>
    </w:p>
    <w:moveToRangeEnd w:id="659"/>
    <w:p w14:paraId="691F664A" w14:textId="074AF83D" w:rsidR="00D02F47" w:rsidRDefault="00270F22" w:rsidP="00D02F47">
      <w:pPr>
        <w:ind w:left="1420" w:hanging="852"/>
        <w:rPr>
          <w:ins w:id="661" w:author="Author"/>
          <w:b/>
        </w:rPr>
      </w:pPr>
      <w:del w:id="662" w:author="Author">
        <w:r>
          <w:delText>Explicitly, when</w:delText>
        </w:r>
      </w:del>
      <w:ins w:id="663" w:author="Author">
        <w:r w:rsidR="00D02F47" w:rsidRPr="00D17E71">
          <w:rPr>
            <w:i/>
          </w:rPr>
          <w:t>B</w:t>
        </w:r>
        <w:r w:rsidR="00D02F47" w:rsidRPr="00D17E71">
          <w:rPr>
            <w:i/>
            <w:vertAlign w:val="subscript"/>
          </w:rPr>
          <w:t>FS</w:t>
        </w:r>
        <w:r w:rsidR="00D02F47" w:rsidRPr="00D17E71">
          <w:t>:</w:t>
        </w:r>
        <w:r w:rsidR="00D02F47" w:rsidRPr="00D17E71">
          <w:tab/>
        </w:r>
        <w:r w:rsidR="00D02F47">
          <w:t>i</w:t>
        </w:r>
        <w:r w:rsidR="00D02F47" w:rsidRPr="00D17E71">
          <w:t xml:space="preserve">s the channel bandwidth of the </w:t>
        </w:r>
        <w:r w:rsidR="00D02F47">
          <w:t xml:space="preserve">proposed new </w:t>
        </w:r>
        <w:r w:rsidR="00BD1417">
          <w:t>PTP</w:t>
        </w:r>
        <w:r w:rsidR="00D02F47" w:rsidRPr="00D17E71">
          <w:t xml:space="preserve"> receiver</w:t>
        </w:r>
        <w:r w:rsidR="00D02F47">
          <w:t xml:space="preserve"> or maximum channel bandwidth for the frequency band in accordance with the RALI FX3 channel plan, as appropriate.</w:t>
        </w:r>
      </w:ins>
    </w:p>
    <w:p w14:paraId="74A403BD" w14:textId="4B6EAC53" w:rsidR="00D02F47" w:rsidRPr="00696AB7" w:rsidRDefault="00D02F47" w:rsidP="00D02F47">
      <w:ins w:id="664" w:author="Author">
        <w:r>
          <w:t>When</w:t>
        </w:r>
      </w:ins>
      <w:r>
        <w:t xml:space="preserve"> considering a new </w:t>
      </w:r>
      <w:del w:id="665" w:author="Author">
        <w:r w:rsidR="00270F22">
          <w:delText>fixed</w:delText>
        </w:r>
      </w:del>
      <w:ins w:id="666" w:author="Author">
        <w:r w:rsidR="00BD1417">
          <w:t>PTP</w:t>
        </w:r>
      </w:ins>
      <w:r w:rsidR="00BD1417">
        <w:t xml:space="preserve"> </w:t>
      </w:r>
      <w:r>
        <w:t xml:space="preserve">link receiver or earth station transmitter </w:t>
      </w:r>
      <w:del w:id="667" w:author="Author">
        <w:r w:rsidR="00270F22">
          <w:delText>this becomes</w:delText>
        </w:r>
      </w:del>
      <w:ins w:id="668" w:author="Author">
        <w:r w:rsidRPr="00D17E71">
          <w:t>∆</w:t>
        </w:r>
        <w:r w:rsidRPr="00D17E71">
          <w:rPr>
            <w:i/>
          </w:rPr>
          <w:t>f</w:t>
        </w:r>
        <w:r w:rsidDel="004B46B1">
          <w:t xml:space="preserve"> </w:t>
        </w:r>
        <w:r>
          <w:t xml:space="preserve">and </w:t>
        </w:r>
        <w:r w:rsidRPr="00D17E71">
          <w:rPr>
            <w:i/>
          </w:rPr>
          <w:t>B</w:t>
        </w:r>
        <w:r w:rsidRPr="00D17E71">
          <w:rPr>
            <w:i/>
            <w:vertAlign w:val="subscript"/>
          </w:rPr>
          <w:t>E</w:t>
        </w:r>
        <w:r>
          <w:rPr>
            <w:i/>
            <w:vertAlign w:val="subscript"/>
          </w:rPr>
          <w:t>S</w:t>
        </w:r>
        <w:r>
          <w:t xml:space="preserve"> become</w:t>
        </w:r>
      </w:ins>
      <w:r>
        <w:t>:</w:t>
      </w:r>
    </w:p>
    <w:p w14:paraId="53306837" w14:textId="77777777" w:rsidR="00D02F47" w:rsidRDefault="00D02F47" w:rsidP="00D02F47">
      <w:pPr>
        <w:keepNext/>
        <w:keepLines/>
      </w:pPr>
      <w:r w:rsidRPr="00AC494A">
        <w:rPr>
          <w:u w:val="single"/>
        </w:rPr>
        <w:lastRenderedPageBreak/>
        <w:t>New earth station transmitter</w:t>
      </w:r>
      <w:r>
        <w:t>:</w:t>
      </w:r>
    </w:p>
    <w:p w14:paraId="6FD5D426" w14:textId="77777777" w:rsidR="00270F22" w:rsidRDefault="00270F22" w:rsidP="00270F22">
      <w:pPr>
        <w:keepNext/>
        <w:keepLines/>
        <w:rPr>
          <w:del w:id="669" w:author="Author"/>
        </w:rPr>
      </w:pPr>
      <w:del w:id="670" w:author="Author">
        <w:r>
          <w:delText xml:space="preserve">All services within frequency separation of  </w:delText>
        </w:r>
      </w:del>
    </w:p>
    <w:p w14:paraId="7938BA80" w14:textId="77777777" w:rsidR="00270F22" w:rsidRDefault="00270F22" w:rsidP="00270F22">
      <w:pPr>
        <w:keepNext/>
        <w:keepLines/>
        <w:ind w:left="720"/>
        <w:rPr>
          <w:del w:id="671" w:author="Author"/>
        </w:rPr>
      </w:pPr>
      <w:del w:id="672" w:author="Author">
        <w:r w:rsidRPr="008D2C43">
          <w:delText>∆</w:delText>
        </w:r>
        <w:r w:rsidRPr="008D2C43">
          <w:rPr>
            <w:i/>
          </w:rPr>
          <w:delText>f</w:delText>
        </w:r>
        <w:r w:rsidRPr="008D2C43">
          <w:delText xml:space="preserve"> &lt; [2</w:delText>
        </w:r>
        <w:r>
          <w:delText>*</w:delText>
        </w:r>
        <w:r w:rsidRPr="008D2C43">
          <w:rPr>
            <w:i/>
          </w:rPr>
          <w:delText>max</w:delText>
        </w:r>
        <w:r w:rsidRPr="008D2C43">
          <w:delText>(</w:delText>
        </w:r>
        <w:r w:rsidRPr="008D2C43">
          <w:rPr>
            <w:i/>
          </w:rPr>
          <w:delText>B</w:delText>
        </w:r>
        <w:r w:rsidRPr="008D2C43">
          <w:rPr>
            <w:i/>
            <w:vertAlign w:val="subscript"/>
          </w:rPr>
          <w:delText>ES</w:delText>
        </w:r>
        <w:r w:rsidRPr="008D2C43">
          <w:delText xml:space="preserve">, </w:delText>
        </w:r>
        <w:r>
          <w:rPr>
            <w:i/>
          </w:rPr>
          <w:delText>80 MHz</w:delText>
        </w:r>
        <w:r w:rsidRPr="008D2C43">
          <w:delText>) + (</w:delText>
        </w:r>
        <w:r w:rsidRPr="008D2C43">
          <w:rPr>
            <w:i/>
          </w:rPr>
          <w:delText>B</w:delText>
        </w:r>
        <w:r w:rsidRPr="008D2C43">
          <w:rPr>
            <w:i/>
            <w:vertAlign w:val="subscript"/>
          </w:rPr>
          <w:delText>ES</w:delText>
        </w:r>
        <w:r w:rsidRPr="008D2C43">
          <w:delText xml:space="preserve"> + </w:delText>
        </w:r>
        <w:r>
          <w:rPr>
            <w:i/>
          </w:rPr>
          <w:delText>80 MHz</w:delText>
        </w:r>
        <w:r w:rsidRPr="008D2C43">
          <w:delText>)/2</w:delText>
        </w:r>
      </w:del>
    </w:p>
    <w:p w14:paraId="1057B4B8" w14:textId="77777777" w:rsidR="00270F22" w:rsidRPr="00D17E71" w:rsidRDefault="00270F22" w:rsidP="00270F22">
      <w:pPr>
        <w:keepNext/>
        <w:keepLines/>
        <w:rPr>
          <w:del w:id="673" w:author="Author"/>
        </w:rPr>
      </w:pPr>
      <w:del w:id="674" w:author="Author">
        <w:r w:rsidRPr="00D17E71">
          <w:delText>where:</w:delText>
        </w:r>
      </w:del>
    </w:p>
    <w:p w14:paraId="031AD7E2" w14:textId="524C6F91" w:rsidR="00D02F47" w:rsidRPr="00D17E71" w:rsidRDefault="00D02F47" w:rsidP="00D02F47">
      <w:pPr>
        <w:keepNext/>
        <w:keepLines/>
        <w:ind w:left="1440" w:hanging="720"/>
        <w:rPr>
          <w:i/>
        </w:rPr>
      </w:pPr>
      <w:r w:rsidRPr="00D17E71">
        <w:t>∆</w:t>
      </w:r>
      <w:r w:rsidRPr="00D17E71">
        <w:rPr>
          <w:i/>
        </w:rPr>
        <w:t>f</w:t>
      </w:r>
      <w:r w:rsidRPr="00D17E71">
        <w:t xml:space="preserve">: </w:t>
      </w:r>
      <w:r w:rsidRPr="00D17E71">
        <w:tab/>
        <w:t>the absolute value of the difference between the centre frequencies of the</w:t>
      </w:r>
      <w:r>
        <w:t xml:space="preserve"> proposed new</w:t>
      </w:r>
      <w:r w:rsidRPr="00D17E71">
        <w:t xml:space="preserve"> </w:t>
      </w:r>
      <w:r>
        <w:t>earth</w:t>
      </w:r>
      <w:r w:rsidRPr="00D17E71">
        <w:t xml:space="preserve"> station transmitter and </w:t>
      </w:r>
      <w:del w:id="675" w:author="Author">
        <w:r w:rsidR="00270F22" w:rsidRPr="00D17E71">
          <w:delText xml:space="preserve">the </w:delText>
        </w:r>
        <w:r w:rsidR="00270F22">
          <w:delText xml:space="preserve">bandwidth of the </w:delText>
        </w:r>
      </w:del>
      <w:r>
        <w:t xml:space="preserve">existing </w:t>
      </w:r>
      <w:del w:id="676" w:author="Author">
        <w:r w:rsidR="00270F22" w:rsidRPr="00D17E71">
          <w:delText>fixed service receiver</w:delText>
        </w:r>
      </w:del>
      <w:ins w:id="677" w:author="Author">
        <w:r w:rsidR="00BD1417">
          <w:t>PTP</w:t>
        </w:r>
        <w:r w:rsidRPr="00D17E71">
          <w:t xml:space="preserve"> receiver</w:t>
        </w:r>
        <w:r>
          <w:t>s</w:t>
        </w:r>
      </w:ins>
    </w:p>
    <w:p w14:paraId="37D89AAC" w14:textId="77777777" w:rsidR="00D02F47" w:rsidRDefault="00D02F47" w:rsidP="00D02F47">
      <w:pPr>
        <w:ind w:left="1440" w:hanging="720"/>
      </w:pPr>
      <w:r w:rsidRPr="00D17E71">
        <w:rPr>
          <w:i/>
        </w:rPr>
        <w:t>B</w:t>
      </w:r>
      <w:r w:rsidRPr="00D17E71">
        <w:rPr>
          <w:i/>
          <w:vertAlign w:val="subscript"/>
        </w:rPr>
        <w:t>ES</w:t>
      </w:r>
      <w:r w:rsidRPr="00D17E71">
        <w:t xml:space="preserve">: </w:t>
      </w:r>
      <w:r w:rsidRPr="00D17E71">
        <w:tab/>
        <w:t xml:space="preserve">is the emission bandwidth of the </w:t>
      </w:r>
      <w:r>
        <w:t>proposed new earth</w:t>
      </w:r>
      <w:r w:rsidRPr="00D17E71">
        <w:t xml:space="preserve"> station</w:t>
      </w:r>
      <w:r>
        <w:t xml:space="preserve"> transmitter</w:t>
      </w:r>
    </w:p>
    <w:p w14:paraId="0BB27A5A" w14:textId="5960E890" w:rsidR="00D02F47" w:rsidRPr="00AC494A" w:rsidRDefault="00D02F47" w:rsidP="00D02F47">
      <w:pPr>
        <w:keepNext/>
        <w:keepLines/>
      </w:pPr>
      <w:r w:rsidRPr="00AC494A">
        <w:rPr>
          <w:u w:val="single"/>
        </w:rPr>
        <w:t>New</w:t>
      </w:r>
      <w:r w:rsidR="00BD1417">
        <w:rPr>
          <w:u w:val="single"/>
        </w:rPr>
        <w:t xml:space="preserve"> </w:t>
      </w:r>
      <w:del w:id="678" w:author="Author">
        <w:r w:rsidR="00270F22" w:rsidRPr="00AC494A">
          <w:rPr>
            <w:u w:val="single"/>
          </w:rPr>
          <w:delText>fixed</w:delText>
        </w:r>
      </w:del>
      <w:ins w:id="679" w:author="Author">
        <w:r w:rsidR="00BD1417">
          <w:rPr>
            <w:u w:val="single"/>
          </w:rPr>
          <w:t>PTP</w:t>
        </w:r>
      </w:ins>
      <w:r w:rsidRPr="00AC494A">
        <w:rPr>
          <w:u w:val="single"/>
        </w:rPr>
        <w:t xml:space="preserve"> link</w:t>
      </w:r>
      <w:r>
        <w:rPr>
          <w:u w:val="single"/>
        </w:rPr>
        <w:t xml:space="preserve"> receiver:</w:t>
      </w:r>
      <w:r>
        <w:t xml:space="preserve"> </w:t>
      </w:r>
    </w:p>
    <w:p w14:paraId="75C6C2D0" w14:textId="77777777" w:rsidR="00270F22" w:rsidRDefault="00270F22" w:rsidP="00270F22">
      <w:pPr>
        <w:keepNext/>
        <w:keepLines/>
        <w:rPr>
          <w:del w:id="680" w:author="Author"/>
        </w:rPr>
      </w:pPr>
      <w:del w:id="681" w:author="Author">
        <w:r>
          <w:delText xml:space="preserve">All services within frequency separation of </w:delText>
        </w:r>
      </w:del>
    </w:p>
    <w:p w14:paraId="652C91FB" w14:textId="77777777" w:rsidR="00270F22" w:rsidRDefault="00270F22" w:rsidP="00270F22">
      <w:pPr>
        <w:keepNext/>
        <w:keepLines/>
        <w:ind w:left="720"/>
        <w:rPr>
          <w:del w:id="682" w:author="Author"/>
        </w:rPr>
      </w:pPr>
      <w:del w:id="683" w:author="Author">
        <w:r w:rsidRPr="008D2C43">
          <w:delText>∆</w:delText>
        </w:r>
        <w:r w:rsidRPr="008D2C43">
          <w:rPr>
            <w:i/>
          </w:rPr>
          <w:delText>f</w:delText>
        </w:r>
        <w:r w:rsidRPr="008D2C43">
          <w:delText xml:space="preserve"> &lt; [2</w:delText>
        </w:r>
        <w:r>
          <w:delText>*</w:delText>
        </w:r>
        <w:r w:rsidRPr="008D2C43">
          <w:rPr>
            <w:i/>
          </w:rPr>
          <w:delText>max</w:delText>
        </w:r>
        <w:r w:rsidRPr="008D2C43">
          <w:delText>(</w:delText>
        </w:r>
        <w:r w:rsidRPr="008D2C43">
          <w:rPr>
            <w:i/>
          </w:rPr>
          <w:delText>B</w:delText>
        </w:r>
        <w:r w:rsidRPr="008D2C43">
          <w:rPr>
            <w:i/>
            <w:vertAlign w:val="subscript"/>
          </w:rPr>
          <w:delText>ES</w:delText>
        </w:r>
        <w:r w:rsidRPr="008D2C43">
          <w:delText xml:space="preserve">, </w:delText>
        </w:r>
        <w:r w:rsidRPr="008D2C43">
          <w:rPr>
            <w:i/>
          </w:rPr>
          <w:delText>B</w:delText>
        </w:r>
        <w:r w:rsidRPr="008D2C43">
          <w:rPr>
            <w:i/>
            <w:vertAlign w:val="subscript"/>
          </w:rPr>
          <w:delText>FS</w:delText>
        </w:r>
        <w:r w:rsidRPr="008D2C43">
          <w:delText>) + (</w:delText>
        </w:r>
        <w:r w:rsidRPr="008D2C43">
          <w:rPr>
            <w:i/>
          </w:rPr>
          <w:delText>B</w:delText>
        </w:r>
        <w:r w:rsidRPr="008D2C43">
          <w:rPr>
            <w:i/>
            <w:vertAlign w:val="subscript"/>
          </w:rPr>
          <w:delText>ES</w:delText>
        </w:r>
        <w:r w:rsidRPr="008D2C43">
          <w:delText xml:space="preserve"> + </w:delText>
        </w:r>
        <w:r w:rsidRPr="008D2C43">
          <w:rPr>
            <w:i/>
          </w:rPr>
          <w:delText>B</w:delText>
        </w:r>
        <w:r w:rsidRPr="008D2C43">
          <w:rPr>
            <w:i/>
            <w:vertAlign w:val="subscript"/>
          </w:rPr>
          <w:delText>FS</w:delText>
        </w:r>
        <w:r w:rsidRPr="008D2C43">
          <w:delText>)/2</w:delText>
        </w:r>
        <w:r>
          <w:delText>]</w:delText>
        </w:r>
      </w:del>
    </w:p>
    <w:p w14:paraId="79E94417" w14:textId="77777777" w:rsidR="00D02F47" w:rsidRDefault="00D02F47" w:rsidP="00D02F47">
      <w:pPr>
        <w:keepNext/>
        <w:keepLines/>
        <w:rPr>
          <w:moveFrom w:id="684" w:author="Author"/>
        </w:rPr>
      </w:pPr>
      <w:moveFromRangeStart w:id="685" w:author="Author" w:name="move190940692"/>
      <w:moveFrom w:id="686" w:author="Author">
        <w:r>
          <w:t>where:</w:t>
        </w:r>
      </w:moveFrom>
    </w:p>
    <w:moveFromRangeEnd w:id="685"/>
    <w:p w14:paraId="590C8C36" w14:textId="04E61481" w:rsidR="00D02F47" w:rsidRPr="00D17E71" w:rsidRDefault="00D02F47" w:rsidP="00D02F47">
      <w:pPr>
        <w:keepNext/>
        <w:keepLines/>
        <w:ind w:left="1440" w:hanging="720"/>
        <w:rPr>
          <w:i/>
        </w:rPr>
      </w:pPr>
      <w:r w:rsidRPr="00D17E71">
        <w:t>∆</w:t>
      </w:r>
      <w:r w:rsidRPr="00D17E71">
        <w:rPr>
          <w:i/>
        </w:rPr>
        <w:t>f</w:t>
      </w:r>
      <w:r w:rsidRPr="00D17E71">
        <w:t xml:space="preserve">: </w:t>
      </w:r>
      <w:r w:rsidRPr="00D17E71">
        <w:tab/>
        <w:t>the absolute value of the difference between the centre frequencies of the</w:t>
      </w:r>
      <w:r>
        <w:t xml:space="preserve"> proposed new</w:t>
      </w:r>
      <w:r w:rsidRPr="00D17E71">
        <w:t xml:space="preserve"> </w:t>
      </w:r>
      <w:del w:id="687" w:author="Author">
        <w:r w:rsidR="00270F22">
          <w:delText>fixed point-to-point</w:delText>
        </w:r>
      </w:del>
      <w:ins w:id="688" w:author="Author">
        <w:r w:rsidR="00BD1417">
          <w:t>PTP</w:t>
        </w:r>
      </w:ins>
      <w:r>
        <w:t xml:space="preserve"> receiver and existing earth station transmitters</w:t>
      </w:r>
    </w:p>
    <w:p w14:paraId="60BBF7E8" w14:textId="09AD4CF1" w:rsidR="00A84402" w:rsidRDefault="00D02F47" w:rsidP="00C77A50">
      <w:pPr>
        <w:ind w:left="1415" w:hanging="700"/>
        <w:pPrChange w:id="689" w:author="Author">
          <w:pPr>
            <w:keepNext/>
            <w:keepLines/>
            <w:ind w:left="1440" w:hanging="720"/>
          </w:pPr>
        </w:pPrChange>
      </w:pPr>
      <w:r w:rsidRPr="00D17E71">
        <w:rPr>
          <w:i/>
        </w:rPr>
        <w:t>B</w:t>
      </w:r>
      <w:r w:rsidRPr="00D17E71">
        <w:rPr>
          <w:i/>
          <w:vertAlign w:val="subscript"/>
        </w:rPr>
        <w:t>ES</w:t>
      </w:r>
      <w:r w:rsidRPr="00D17E71">
        <w:t xml:space="preserve">: </w:t>
      </w:r>
      <w:r w:rsidRPr="00D17E71">
        <w:tab/>
        <w:t xml:space="preserve">is the </w:t>
      </w:r>
      <w:r>
        <w:t xml:space="preserve">maximum emission bandwidth of existing earth station transmitters within </w:t>
      </w:r>
      <w:del w:id="690" w:author="Author">
        <w:r w:rsidR="00270F22">
          <w:delText>300 km</w:delText>
        </w:r>
      </w:del>
      <w:ins w:id="691" w:author="Author">
        <w:r>
          <w:t xml:space="preserve">the distance cull specified in Table 1 and the </w:t>
        </w:r>
        <w:r w:rsidRPr="009C30E4">
          <w:t xml:space="preserve">frequency cull specified in Table </w:t>
        </w:r>
        <w:r w:rsidR="00FE6C81">
          <w:t>3</w:t>
        </w:r>
      </w:ins>
      <w:r>
        <w:t xml:space="preserve"> of the proposed new service</w:t>
      </w:r>
      <w:ins w:id="692" w:author="Author">
        <w:r w:rsidR="00FE6C81">
          <w:t>.</w:t>
        </w:r>
      </w:ins>
    </w:p>
    <w:p w14:paraId="586D763E" w14:textId="77777777" w:rsidR="00270F22" w:rsidRDefault="00270F22" w:rsidP="00CC6903">
      <w:pPr>
        <w:ind w:left="1420" w:hanging="700"/>
        <w:rPr>
          <w:del w:id="693" w:author="Author"/>
          <w:b/>
        </w:rPr>
      </w:pPr>
      <w:del w:id="694" w:author="Author">
        <w:r w:rsidRPr="00D17E71">
          <w:rPr>
            <w:i/>
          </w:rPr>
          <w:delText>B</w:delText>
        </w:r>
        <w:r w:rsidRPr="00D17E71">
          <w:rPr>
            <w:i/>
            <w:vertAlign w:val="subscript"/>
          </w:rPr>
          <w:delText>FS</w:delText>
        </w:r>
        <w:r w:rsidRPr="00D17E71">
          <w:delText>:</w:delText>
        </w:r>
        <w:r w:rsidRPr="00D17E71">
          <w:tab/>
          <w:delText xml:space="preserve">is the channel bandwidth of the </w:delText>
        </w:r>
        <w:r>
          <w:delText xml:space="preserve">proposed new </w:delText>
        </w:r>
        <w:r w:rsidRPr="00D17E71">
          <w:delText>fixed service receiver</w:delText>
        </w:r>
        <w:r>
          <w:delText xml:space="preserve"> in accordance with 6 GHz or 6.7 GHz FX 3 channel plan as appropriate.</w:delText>
        </w:r>
      </w:del>
    </w:p>
    <w:p w14:paraId="44340850" w14:textId="3BBD274F" w:rsidR="00BD1753" w:rsidRPr="00F6605D" w:rsidRDefault="00BD1753" w:rsidP="00BD1753">
      <w:pPr>
        <w:pStyle w:val="Heading4"/>
        <w:rPr>
          <w:ins w:id="695" w:author="Author"/>
          <w:rFonts w:cs="Arial"/>
          <w:szCs w:val="22"/>
        </w:rPr>
      </w:pPr>
      <w:ins w:id="696" w:author="Author">
        <w:r w:rsidRPr="00AD7B33">
          <w:rPr>
            <w:rFonts w:ascii="Arial" w:hAnsi="Arial" w:cs="Arial"/>
            <w:sz w:val="22"/>
            <w:szCs w:val="22"/>
          </w:rPr>
          <w:t>Frequency</w:t>
        </w:r>
        <w:r w:rsidR="004451C9">
          <w:rPr>
            <w:rFonts w:ascii="Arial" w:hAnsi="Arial" w:cs="Arial"/>
            <w:sz w:val="22"/>
            <w:szCs w:val="22"/>
          </w:rPr>
          <w:t>-based</w:t>
        </w:r>
        <w:r w:rsidRPr="00AD7B33">
          <w:rPr>
            <w:rFonts w:ascii="Arial" w:hAnsi="Arial" w:cs="Arial"/>
            <w:sz w:val="22"/>
            <w:szCs w:val="22"/>
          </w:rPr>
          <w:t xml:space="preserve"> cull for earth receive stations and </w:t>
        </w:r>
        <w:r>
          <w:rPr>
            <w:rFonts w:ascii="Arial" w:hAnsi="Arial" w:cs="Arial"/>
            <w:sz w:val="22"/>
            <w:szCs w:val="22"/>
          </w:rPr>
          <w:t>PTP</w:t>
        </w:r>
        <w:r w:rsidRPr="00AD7B33">
          <w:rPr>
            <w:rFonts w:ascii="Arial" w:hAnsi="Arial" w:cs="Arial"/>
            <w:sz w:val="22"/>
            <w:szCs w:val="22"/>
          </w:rPr>
          <w:t xml:space="preserve"> link transmitters</w:t>
        </w:r>
      </w:ins>
    </w:p>
    <w:p w14:paraId="1B2FCE44" w14:textId="2D99BF49" w:rsidR="00BD1753" w:rsidRDefault="00BD1753" w:rsidP="00BD1753">
      <w:pPr>
        <w:rPr>
          <w:ins w:id="697" w:author="Author"/>
          <w:rFonts w:cs="Arial"/>
        </w:rPr>
      </w:pPr>
      <w:ins w:id="698" w:author="Author">
        <w:r>
          <w:rPr>
            <w:rFonts w:cs="Arial"/>
          </w:rPr>
          <w:t>A frequency</w:t>
        </w:r>
        <w:r w:rsidR="004451C9">
          <w:rPr>
            <w:rFonts w:cs="Arial"/>
          </w:rPr>
          <w:t>-based</w:t>
        </w:r>
        <w:r>
          <w:rPr>
            <w:rFonts w:cs="Arial"/>
          </w:rPr>
          <w:t xml:space="preserve"> cull is used to identify all PTP link or earth receive stations where the frequency separation between the edge of the respective transmitter and receiver channels is less than twice the bandwidth of the applicable PTP link transmitter, with the applicable bandwidth being:</w:t>
        </w:r>
      </w:ins>
    </w:p>
    <w:p w14:paraId="1408BB15" w14:textId="77777777" w:rsidR="00BD1753" w:rsidRDefault="00BD1753" w:rsidP="00BD1753">
      <w:pPr>
        <w:pStyle w:val="ListBulletLast"/>
        <w:rPr>
          <w:ins w:id="699" w:author="Author"/>
        </w:rPr>
      </w:pPr>
      <w:ins w:id="700" w:author="Author">
        <w:r>
          <w:t>For a proposed fixed link transmitter—the bandwidth of the proposed transmitter.</w:t>
        </w:r>
      </w:ins>
    </w:p>
    <w:p w14:paraId="2DFDC6D5" w14:textId="21D6D288" w:rsidR="00BD1753" w:rsidRDefault="00BD1753" w:rsidP="00BD1753">
      <w:pPr>
        <w:pStyle w:val="ListBulletLast"/>
        <w:rPr>
          <w:ins w:id="701" w:author="Author"/>
        </w:rPr>
      </w:pPr>
      <w:ins w:id="702" w:author="Author">
        <w:r>
          <w:t xml:space="preserve">For a proposed earth receive station—the bandwidth of each existing fixed link transmitter within the </w:t>
        </w:r>
        <w:r w:rsidR="004451C9">
          <w:t xml:space="preserve">cull </w:t>
        </w:r>
        <w:r>
          <w:t xml:space="preserve">distance. This means that the frequency cull </w:t>
        </w:r>
        <w:r w:rsidR="004451C9">
          <w:t xml:space="preserve">range </w:t>
        </w:r>
        <w:r>
          <w:t>will need to be reassessed for each existing fixed link transmitter.</w:t>
        </w:r>
      </w:ins>
    </w:p>
    <w:p w14:paraId="7BC1A7AD" w14:textId="77777777" w:rsidR="00BD1753" w:rsidRDefault="00BD1753" w:rsidP="00BD1753">
      <w:pPr>
        <w:rPr>
          <w:ins w:id="703" w:author="Author"/>
          <w:rFonts w:cs="Arial"/>
        </w:rPr>
      </w:pPr>
      <w:ins w:id="704" w:author="Author">
        <w:r>
          <w:rPr>
            <w:rFonts w:cs="Arial"/>
          </w:rPr>
          <w:lastRenderedPageBreak/>
          <w:t>Coordination is not required when the</w:t>
        </w:r>
        <w:r w:rsidRPr="00A749CD">
          <w:rPr>
            <w:rFonts w:cs="Arial"/>
          </w:rPr>
          <w:t xml:space="preserve"> </w:t>
        </w:r>
        <w:r>
          <w:rPr>
            <w:rFonts w:cs="Arial"/>
          </w:rPr>
          <w:t>frequency separation between the edge of the respective transmitter and receiver channels is greater than or equal to twice the bandwidth of the applicable fixed link transmitter.</w:t>
        </w:r>
      </w:ins>
    </w:p>
    <w:p w14:paraId="5D89DD5B" w14:textId="1D982757" w:rsidR="00270F22" w:rsidRPr="00F77EFA" w:rsidRDefault="00A749CD" w:rsidP="00C77A50">
      <w:pPr>
        <w:pStyle w:val="Heading2"/>
        <w:pPrChange w:id="705" w:author="Author">
          <w:pPr>
            <w:pStyle w:val="Heading2"/>
            <w:keepNext w:val="0"/>
            <w:numPr>
              <w:ilvl w:val="0"/>
              <w:numId w:val="56"/>
            </w:numPr>
            <w:spacing w:before="0" w:after="240"/>
            <w:ind w:left="720" w:hanging="720"/>
            <w:contextualSpacing/>
          </w:pPr>
        </w:pPrChange>
      </w:pPr>
      <w:bookmarkStart w:id="706" w:name="_Toc187397839"/>
      <w:bookmarkStart w:id="707" w:name="_Toc8983852"/>
      <w:bookmarkStart w:id="708" w:name="_Toc8986376"/>
      <w:bookmarkStart w:id="709" w:name="_Toc14187287"/>
      <w:bookmarkStart w:id="710" w:name="_Toc187397840"/>
      <w:bookmarkStart w:id="711" w:name="_Toc14684343"/>
      <w:bookmarkEnd w:id="572"/>
      <w:bookmarkEnd w:id="706"/>
      <w:r>
        <w:t>P</w:t>
      </w:r>
      <w:r w:rsidR="00270F22" w:rsidRPr="00F77EFA">
        <w:t>rotection criteria</w:t>
      </w:r>
      <w:bookmarkEnd w:id="707"/>
      <w:bookmarkEnd w:id="708"/>
      <w:bookmarkEnd w:id="709"/>
      <w:bookmarkEnd w:id="710"/>
      <w:bookmarkEnd w:id="711"/>
    </w:p>
    <w:p w14:paraId="58CFD711" w14:textId="7A5E074E" w:rsidR="00F77EFA" w:rsidRPr="00F77EFA" w:rsidRDefault="00F77EFA" w:rsidP="003942EE">
      <w:pPr>
        <w:pStyle w:val="Heading3"/>
        <w:rPr>
          <w:ins w:id="712" w:author="Author"/>
        </w:rPr>
      </w:pPr>
      <w:bookmarkStart w:id="713" w:name="_Toc187397841"/>
      <w:r>
        <w:t xml:space="preserve">Fixed </w:t>
      </w:r>
      <w:del w:id="714" w:author="Author">
        <w:r w:rsidR="00270F22">
          <w:delText>service</w:delText>
        </w:r>
      </w:del>
      <w:ins w:id="715" w:author="Author">
        <w:r w:rsidR="00B21A59">
          <w:t xml:space="preserve">PTP </w:t>
        </w:r>
        <w:r w:rsidR="00864609">
          <w:t>link</w:t>
        </w:r>
        <w:r>
          <w:t xml:space="preserve"> receivers</w:t>
        </w:r>
        <w:bookmarkEnd w:id="713"/>
      </w:ins>
    </w:p>
    <w:p w14:paraId="0CFDCB72" w14:textId="53ED5DAD" w:rsidR="00270F22" w:rsidRDefault="00B21A59" w:rsidP="00C77A50">
      <w:pPr>
        <w:pPrChange w:id="716" w:author="Author">
          <w:pPr>
            <w:keepNext/>
            <w:keepLines/>
          </w:pPr>
        </w:pPrChange>
      </w:pPr>
      <w:ins w:id="717" w:author="Author">
        <w:r>
          <w:t>PTP</w:t>
        </w:r>
      </w:ins>
      <w:r>
        <w:t xml:space="preserve"> </w:t>
      </w:r>
      <w:r w:rsidR="00270F22">
        <w:t xml:space="preserve">receivers are to be protected to a maximum interference level specified in </w:t>
      </w:r>
      <w:del w:id="718" w:author="Author">
        <w:r w:rsidR="00270F22">
          <w:fldChar w:fldCharType="begin"/>
        </w:r>
        <w:r w:rsidR="00270F22">
          <w:delInstrText xml:space="preserve"> REF _Ref13830145 \r \h </w:delInstrText>
        </w:r>
        <w:r w:rsidR="00270F22">
          <w:fldChar w:fldCharType="separate"/>
        </w:r>
        <w:r w:rsidR="00270F22">
          <w:delText>Table 2</w:delText>
        </w:r>
        <w:r w:rsidR="00270F22">
          <w:fldChar w:fldCharType="end"/>
        </w:r>
      </w:del>
      <w:ins w:id="719" w:author="Author">
        <w:r w:rsidR="00BC42B2">
          <w:t>Table 4</w:t>
        </w:r>
        <w:r w:rsidR="00DA0B27">
          <w:rPr>
            <w:rStyle w:val="FootnoteReference"/>
          </w:rPr>
          <w:footnoteReference w:id="3"/>
        </w:r>
      </w:ins>
      <w:r w:rsidR="00270F22">
        <w:t xml:space="preserve"> or</w:t>
      </w:r>
      <w:ins w:id="721" w:author="Author">
        <w:r w:rsidR="005A05E1">
          <w:t>,</w:t>
        </w:r>
        <w:r w:rsidR="00270F22">
          <w:t xml:space="preserve"> </w:t>
        </w:r>
        <w:r w:rsidR="005A05E1">
          <w:t xml:space="preserve">for services other than </w:t>
        </w:r>
        <w:r>
          <w:t>in the 75/85 GHz bands</w:t>
        </w:r>
        <w:r w:rsidR="005A05E1">
          <w:t>,</w:t>
        </w:r>
      </w:ins>
      <w:r w:rsidR="00F510CD">
        <w:t xml:space="preserve"> </w:t>
      </w:r>
      <w:r w:rsidR="00270F22">
        <w:t>protection ratios</w:t>
      </w:r>
      <w:r w:rsidR="005A05E1">
        <w:t xml:space="preserve"> </w:t>
      </w:r>
      <w:ins w:id="722" w:author="Author">
        <w:r w:rsidR="00381A00">
          <w:t>can</w:t>
        </w:r>
        <w:r w:rsidR="005A05E1">
          <w:t xml:space="preserve"> be applied</w:t>
        </w:r>
        <w:r w:rsidR="00270F22">
          <w:t xml:space="preserve"> </w:t>
        </w:r>
      </w:ins>
      <w:r w:rsidR="00270F22">
        <w:t xml:space="preserve">as specified in RALI </w:t>
      </w:r>
      <w:del w:id="723" w:author="Author">
        <w:r w:rsidR="00270F22">
          <w:delText>FX 3:</w:delText>
        </w:r>
      </w:del>
      <w:ins w:id="724" w:author="Author">
        <w:r w:rsidR="00270F22">
          <w:t>FX3</w:t>
        </w:r>
        <w:r w:rsidR="009D4D6F">
          <w:t>.</w:t>
        </w:r>
      </w:ins>
    </w:p>
    <w:tbl>
      <w:tblPr>
        <w:tblStyle w:val="TableGrid"/>
        <w:tblW w:w="0" w:type="auto"/>
        <w:tblLook w:val="04A0" w:firstRow="1" w:lastRow="0" w:firstColumn="1" w:lastColumn="0" w:noHBand="0" w:noVBand="1"/>
      </w:tblPr>
      <w:tblGrid>
        <w:gridCol w:w="2122"/>
        <w:gridCol w:w="3685"/>
      </w:tblGrid>
      <w:tr w:rsidR="00270F22" w14:paraId="12B3B0EE" w14:textId="77777777" w:rsidTr="00AA3B00">
        <w:trPr>
          <w:del w:id="725" w:author="Author"/>
        </w:trPr>
        <w:tc>
          <w:tcPr>
            <w:tcW w:w="2122" w:type="dxa"/>
          </w:tcPr>
          <w:p w14:paraId="542F9CCC" w14:textId="77777777" w:rsidR="00270F22" w:rsidRPr="007350D6" w:rsidRDefault="00270F22" w:rsidP="00AA3B00">
            <w:pPr>
              <w:keepNext/>
              <w:keepLines/>
              <w:jc w:val="center"/>
              <w:rPr>
                <w:del w:id="726" w:author="Author"/>
                <w:b/>
              </w:rPr>
            </w:pPr>
            <w:del w:id="727" w:author="Author">
              <w:r>
                <w:rPr>
                  <w:b/>
                </w:rPr>
                <w:delText xml:space="preserve">RALI </w:delText>
              </w:r>
              <w:r w:rsidRPr="007350D6">
                <w:rPr>
                  <w:b/>
                </w:rPr>
                <w:delText>FX 3 Band</w:delText>
              </w:r>
            </w:del>
          </w:p>
        </w:tc>
        <w:tc>
          <w:tcPr>
            <w:tcW w:w="3685" w:type="dxa"/>
          </w:tcPr>
          <w:p w14:paraId="419F2DFA" w14:textId="77777777" w:rsidR="00270F22" w:rsidRPr="007350D6" w:rsidRDefault="00270F22" w:rsidP="00AA3B00">
            <w:pPr>
              <w:keepNext/>
              <w:keepLines/>
              <w:jc w:val="center"/>
              <w:rPr>
                <w:del w:id="728" w:author="Author"/>
                <w:b/>
              </w:rPr>
            </w:pPr>
            <w:del w:id="729" w:author="Author">
              <w:r w:rsidRPr="007350D6">
                <w:rPr>
                  <w:b/>
                </w:rPr>
                <w:delText xml:space="preserve">Maximum </w:delText>
              </w:r>
              <w:r>
                <w:rPr>
                  <w:b/>
                </w:rPr>
                <w:delText>I</w:delText>
              </w:r>
              <w:r w:rsidRPr="007350D6">
                <w:rPr>
                  <w:b/>
                </w:rPr>
                <w:delText xml:space="preserve">nterference </w:delText>
              </w:r>
              <w:r>
                <w:rPr>
                  <w:b/>
                </w:rPr>
                <w:delText>L</w:delText>
              </w:r>
              <w:r w:rsidRPr="007350D6">
                <w:rPr>
                  <w:b/>
                </w:rPr>
                <w:delText>evel</w:delText>
              </w:r>
            </w:del>
          </w:p>
        </w:tc>
      </w:tr>
      <w:tr w:rsidR="00270F22" w14:paraId="1270F793" w14:textId="77777777" w:rsidTr="00AA3B00">
        <w:trPr>
          <w:del w:id="730" w:author="Author"/>
        </w:trPr>
        <w:tc>
          <w:tcPr>
            <w:tcW w:w="2122" w:type="dxa"/>
          </w:tcPr>
          <w:p w14:paraId="12975D86" w14:textId="77777777" w:rsidR="00270F22" w:rsidRDefault="00270F22" w:rsidP="00AA3B00">
            <w:pPr>
              <w:keepNext/>
              <w:keepLines/>
              <w:jc w:val="center"/>
              <w:rPr>
                <w:del w:id="731" w:author="Author"/>
              </w:rPr>
            </w:pPr>
            <w:del w:id="732" w:author="Author">
              <w:r>
                <w:delText>6 GHz</w:delText>
              </w:r>
            </w:del>
          </w:p>
        </w:tc>
        <w:tc>
          <w:tcPr>
            <w:tcW w:w="3685" w:type="dxa"/>
          </w:tcPr>
          <w:p w14:paraId="53EBA6F5" w14:textId="77777777" w:rsidR="00270F22" w:rsidRDefault="00270F22" w:rsidP="00AA3B00">
            <w:pPr>
              <w:keepNext/>
              <w:keepLines/>
              <w:jc w:val="center"/>
              <w:rPr>
                <w:del w:id="733" w:author="Author"/>
              </w:rPr>
            </w:pPr>
            <w:del w:id="734" w:author="Author">
              <w:r>
                <w:delText>-146 dBW/MHz</w:delText>
              </w:r>
            </w:del>
          </w:p>
        </w:tc>
      </w:tr>
      <w:tr w:rsidR="00270F22" w14:paraId="6CE1B8BB" w14:textId="77777777" w:rsidTr="00AA3B00">
        <w:trPr>
          <w:del w:id="735" w:author="Author"/>
        </w:trPr>
        <w:tc>
          <w:tcPr>
            <w:tcW w:w="2122" w:type="dxa"/>
          </w:tcPr>
          <w:p w14:paraId="12D66B77" w14:textId="77777777" w:rsidR="00270F22" w:rsidRDefault="00270F22" w:rsidP="00AA3B00">
            <w:pPr>
              <w:keepNext/>
              <w:keepLines/>
              <w:jc w:val="center"/>
              <w:rPr>
                <w:del w:id="736" w:author="Author"/>
              </w:rPr>
            </w:pPr>
            <w:del w:id="737" w:author="Author">
              <w:r>
                <w:delText>6.7 GHz</w:delText>
              </w:r>
            </w:del>
          </w:p>
        </w:tc>
        <w:tc>
          <w:tcPr>
            <w:tcW w:w="3685" w:type="dxa"/>
          </w:tcPr>
          <w:p w14:paraId="46E57C63" w14:textId="77777777" w:rsidR="00270F22" w:rsidRDefault="00270F22" w:rsidP="00AA3B00">
            <w:pPr>
              <w:keepNext/>
              <w:keepLines/>
              <w:jc w:val="center"/>
              <w:rPr>
                <w:del w:id="738" w:author="Author"/>
              </w:rPr>
            </w:pPr>
            <w:del w:id="739" w:author="Author">
              <w:r>
                <w:delText>-146 dBW/MHz</w:delText>
              </w:r>
            </w:del>
          </w:p>
        </w:tc>
      </w:tr>
    </w:tbl>
    <w:p w14:paraId="3511578B" w14:textId="77777777" w:rsidR="00A04C7F" w:rsidRDefault="00A04C7F" w:rsidP="00C77A50">
      <w:pPr>
        <w:pStyle w:val="Caption"/>
        <w:keepNext/>
        <w:spacing w:after="120"/>
        <w:pPrChange w:id="740" w:author="Author">
          <w:pPr>
            <w:pStyle w:val="ACMATableHeader"/>
          </w:pPr>
        </w:pPrChange>
      </w:pPr>
      <w:bookmarkStart w:id="741" w:name="_Ref13830145"/>
      <w:r>
        <w:t>Fixed link receiver maximum interference thresholds</w:t>
      </w:r>
      <w:bookmarkEnd w:id="741"/>
    </w:p>
    <w:tbl>
      <w:tblPr>
        <w:tblStyle w:val="TableGrid"/>
        <w:tblW w:w="0" w:type="auto"/>
        <w:tblCellMar>
          <w:top w:w="57" w:type="dxa"/>
          <w:bottom w:w="57" w:type="dxa"/>
        </w:tblCellMar>
        <w:tblLook w:val="04A0" w:firstRow="1" w:lastRow="0" w:firstColumn="1" w:lastColumn="0" w:noHBand="0" w:noVBand="1"/>
      </w:tblPr>
      <w:tblGrid>
        <w:gridCol w:w="2122"/>
        <w:gridCol w:w="3685"/>
      </w:tblGrid>
      <w:tr w:rsidR="00423E08" w14:paraId="3BFC321B" w14:textId="77777777" w:rsidTr="003942EE">
        <w:trPr>
          <w:ins w:id="742" w:author="Author"/>
        </w:trPr>
        <w:tc>
          <w:tcPr>
            <w:tcW w:w="5807" w:type="dxa"/>
            <w:gridSpan w:val="2"/>
            <w:vAlign w:val="center"/>
          </w:tcPr>
          <w:p w14:paraId="7F535BF8" w14:textId="3FD13EA1" w:rsidR="00423E08" w:rsidRDefault="00423E08" w:rsidP="007D6384">
            <w:pPr>
              <w:keepNext/>
              <w:spacing w:after="0"/>
              <w:jc w:val="center"/>
              <w:rPr>
                <w:ins w:id="743" w:author="Author"/>
              </w:rPr>
            </w:pPr>
            <w:ins w:id="744" w:author="Author">
              <w:r>
                <w:rPr>
                  <w:b/>
                </w:rPr>
                <w:t xml:space="preserve">RALI </w:t>
              </w:r>
              <w:r w:rsidRPr="007350D6">
                <w:rPr>
                  <w:b/>
                </w:rPr>
                <w:t>FX3 Band</w:t>
              </w:r>
              <w:r w:rsidR="00B21A59">
                <w:rPr>
                  <w:b/>
                </w:rPr>
                <w:t>s</w:t>
              </w:r>
            </w:ins>
          </w:p>
        </w:tc>
      </w:tr>
      <w:tr w:rsidR="00227BB0" w14:paraId="3FD7EA13" w14:textId="77777777" w:rsidTr="003942EE">
        <w:trPr>
          <w:ins w:id="745" w:author="Author"/>
        </w:trPr>
        <w:tc>
          <w:tcPr>
            <w:tcW w:w="2122" w:type="dxa"/>
            <w:vAlign w:val="center"/>
          </w:tcPr>
          <w:p w14:paraId="7885CE0D" w14:textId="28665E87" w:rsidR="00227BB0" w:rsidRDefault="00227BB0" w:rsidP="007D6384">
            <w:pPr>
              <w:keepNext/>
              <w:spacing w:after="0"/>
              <w:jc w:val="center"/>
              <w:rPr>
                <w:ins w:id="746" w:author="Author"/>
              </w:rPr>
            </w:pPr>
            <w:ins w:id="747" w:author="Author">
              <w:r>
                <w:t>6</w:t>
              </w:r>
              <w:r w:rsidR="00506D49">
                <w:t xml:space="preserve"> GHz</w:t>
              </w:r>
            </w:ins>
          </w:p>
        </w:tc>
        <w:tc>
          <w:tcPr>
            <w:tcW w:w="3685" w:type="dxa"/>
            <w:vAlign w:val="center"/>
          </w:tcPr>
          <w:p w14:paraId="403EAF4D" w14:textId="17F2FD66" w:rsidR="00227BB0" w:rsidRDefault="00C51B31" w:rsidP="007D6384">
            <w:pPr>
              <w:keepNext/>
              <w:spacing w:after="0"/>
              <w:jc w:val="center"/>
              <w:rPr>
                <w:ins w:id="748" w:author="Author"/>
              </w:rPr>
            </w:pPr>
            <w:ins w:id="749" w:author="Author">
              <w:r>
                <w:t>–</w:t>
              </w:r>
              <w:r w:rsidR="00227BB0">
                <w:t>146.0 dBW/MHz</w:t>
              </w:r>
            </w:ins>
          </w:p>
        </w:tc>
      </w:tr>
      <w:tr w:rsidR="00227BB0" w14:paraId="4AFA4B31" w14:textId="77777777" w:rsidTr="003942EE">
        <w:trPr>
          <w:ins w:id="750" w:author="Author"/>
        </w:trPr>
        <w:tc>
          <w:tcPr>
            <w:tcW w:w="2122" w:type="dxa"/>
            <w:vAlign w:val="center"/>
          </w:tcPr>
          <w:p w14:paraId="593BB138" w14:textId="30079D14" w:rsidR="00227BB0" w:rsidRDefault="00227BB0" w:rsidP="007D6384">
            <w:pPr>
              <w:keepNext/>
              <w:spacing w:after="0"/>
              <w:jc w:val="center"/>
              <w:rPr>
                <w:ins w:id="751" w:author="Author"/>
              </w:rPr>
            </w:pPr>
            <w:ins w:id="752" w:author="Author">
              <w:r>
                <w:t>6.7</w:t>
              </w:r>
              <w:r w:rsidR="00506D49">
                <w:t xml:space="preserve"> GHz</w:t>
              </w:r>
            </w:ins>
          </w:p>
        </w:tc>
        <w:tc>
          <w:tcPr>
            <w:tcW w:w="3685" w:type="dxa"/>
            <w:vAlign w:val="center"/>
          </w:tcPr>
          <w:p w14:paraId="620A94C6" w14:textId="59EF5591" w:rsidR="00227BB0" w:rsidRDefault="00C51B31" w:rsidP="007D6384">
            <w:pPr>
              <w:keepNext/>
              <w:spacing w:after="0"/>
              <w:jc w:val="center"/>
              <w:rPr>
                <w:ins w:id="753" w:author="Author"/>
              </w:rPr>
            </w:pPr>
            <w:ins w:id="754" w:author="Author">
              <w:r>
                <w:t>–</w:t>
              </w:r>
              <w:r w:rsidR="00227BB0">
                <w:t>146.0 dBW/MHz</w:t>
              </w:r>
            </w:ins>
          </w:p>
        </w:tc>
      </w:tr>
      <w:tr w:rsidR="00227BB0" w14:paraId="1EBB884D" w14:textId="77777777" w:rsidTr="003942EE">
        <w:trPr>
          <w:ins w:id="755" w:author="Author"/>
        </w:trPr>
        <w:tc>
          <w:tcPr>
            <w:tcW w:w="2122" w:type="dxa"/>
            <w:vAlign w:val="center"/>
          </w:tcPr>
          <w:p w14:paraId="7F2379C7" w14:textId="0C05D3C6" w:rsidR="00227BB0" w:rsidRDefault="00227BB0" w:rsidP="007D6384">
            <w:pPr>
              <w:keepNext/>
              <w:spacing w:after="0"/>
              <w:jc w:val="center"/>
              <w:rPr>
                <w:ins w:id="756" w:author="Author"/>
              </w:rPr>
            </w:pPr>
            <w:ins w:id="757" w:author="Author">
              <w:r>
                <w:t>8</w:t>
              </w:r>
              <w:r w:rsidR="00506D49">
                <w:t xml:space="preserve"> GHz</w:t>
              </w:r>
            </w:ins>
          </w:p>
        </w:tc>
        <w:tc>
          <w:tcPr>
            <w:tcW w:w="3685" w:type="dxa"/>
            <w:vAlign w:val="center"/>
          </w:tcPr>
          <w:p w14:paraId="0F03C57A" w14:textId="29010E7C" w:rsidR="00227BB0" w:rsidRDefault="00C51B31" w:rsidP="007D6384">
            <w:pPr>
              <w:keepNext/>
              <w:spacing w:after="0"/>
              <w:jc w:val="center"/>
              <w:rPr>
                <w:ins w:id="758" w:author="Author"/>
              </w:rPr>
            </w:pPr>
            <w:ins w:id="759" w:author="Author">
              <w:r>
                <w:t>–</w:t>
              </w:r>
              <w:r w:rsidR="00227BB0" w:rsidRPr="00393DE1">
                <w:t>146.0</w:t>
              </w:r>
              <w:r w:rsidR="00227BB0">
                <w:t xml:space="preserve"> dBW/MHz</w:t>
              </w:r>
            </w:ins>
          </w:p>
        </w:tc>
      </w:tr>
      <w:tr w:rsidR="00227BB0" w14:paraId="4C178F6B" w14:textId="77777777" w:rsidTr="003942EE">
        <w:trPr>
          <w:ins w:id="760" w:author="Author"/>
        </w:trPr>
        <w:tc>
          <w:tcPr>
            <w:tcW w:w="2122" w:type="dxa"/>
            <w:vAlign w:val="center"/>
          </w:tcPr>
          <w:p w14:paraId="1B68C78B" w14:textId="0E7332B5" w:rsidR="00227BB0" w:rsidRDefault="00227BB0" w:rsidP="007D6384">
            <w:pPr>
              <w:keepNext/>
              <w:spacing w:after="0"/>
              <w:jc w:val="center"/>
              <w:rPr>
                <w:ins w:id="761" w:author="Author"/>
              </w:rPr>
            </w:pPr>
            <w:ins w:id="762" w:author="Author">
              <w:r>
                <w:t>13</w:t>
              </w:r>
              <w:r w:rsidR="00506D49">
                <w:t xml:space="preserve"> GHz</w:t>
              </w:r>
            </w:ins>
          </w:p>
        </w:tc>
        <w:tc>
          <w:tcPr>
            <w:tcW w:w="3685" w:type="dxa"/>
            <w:vAlign w:val="center"/>
          </w:tcPr>
          <w:p w14:paraId="1DBBE39C" w14:textId="7C162DA7" w:rsidR="00227BB0" w:rsidRDefault="00C51B31" w:rsidP="007D6384">
            <w:pPr>
              <w:keepNext/>
              <w:spacing w:after="0"/>
              <w:jc w:val="center"/>
              <w:rPr>
                <w:ins w:id="763" w:author="Author"/>
              </w:rPr>
            </w:pPr>
            <w:ins w:id="764" w:author="Author">
              <w:r>
                <w:t>–</w:t>
              </w:r>
              <w:r w:rsidR="00227BB0" w:rsidRPr="00393DE1">
                <w:t>145.0</w:t>
              </w:r>
              <w:r w:rsidR="00227BB0">
                <w:t xml:space="preserve"> dBW/MHz</w:t>
              </w:r>
            </w:ins>
          </w:p>
        </w:tc>
      </w:tr>
      <w:tr w:rsidR="00227BB0" w14:paraId="6BA87EE6" w14:textId="77777777" w:rsidTr="003942EE">
        <w:trPr>
          <w:ins w:id="765" w:author="Author"/>
        </w:trPr>
        <w:tc>
          <w:tcPr>
            <w:tcW w:w="2122" w:type="dxa"/>
            <w:vAlign w:val="center"/>
          </w:tcPr>
          <w:p w14:paraId="3EE5DB1B" w14:textId="118886C4" w:rsidR="00227BB0" w:rsidRDefault="00227BB0" w:rsidP="007D6384">
            <w:pPr>
              <w:keepNext/>
              <w:spacing w:after="0"/>
              <w:jc w:val="center"/>
              <w:rPr>
                <w:ins w:id="766" w:author="Author"/>
              </w:rPr>
            </w:pPr>
            <w:ins w:id="767" w:author="Author">
              <w:r>
                <w:t>15</w:t>
              </w:r>
              <w:r w:rsidR="00506D49">
                <w:t xml:space="preserve"> GHz</w:t>
              </w:r>
            </w:ins>
          </w:p>
        </w:tc>
        <w:tc>
          <w:tcPr>
            <w:tcW w:w="3685" w:type="dxa"/>
            <w:vAlign w:val="center"/>
          </w:tcPr>
          <w:p w14:paraId="13136F7B" w14:textId="36D711DF" w:rsidR="00227BB0" w:rsidRDefault="00C51B31" w:rsidP="007D6384">
            <w:pPr>
              <w:keepNext/>
              <w:spacing w:after="0"/>
              <w:jc w:val="center"/>
              <w:rPr>
                <w:ins w:id="768" w:author="Author"/>
              </w:rPr>
            </w:pPr>
            <w:ins w:id="769" w:author="Author">
              <w:r>
                <w:t>–</w:t>
              </w:r>
              <w:r w:rsidR="00227BB0" w:rsidRPr="00393DE1">
                <w:t>145.0</w:t>
              </w:r>
              <w:r w:rsidR="00227BB0">
                <w:t xml:space="preserve"> dBW/MHz</w:t>
              </w:r>
            </w:ins>
          </w:p>
        </w:tc>
      </w:tr>
      <w:tr w:rsidR="00227BB0" w14:paraId="358B47C3" w14:textId="77777777" w:rsidTr="003942EE">
        <w:trPr>
          <w:ins w:id="770" w:author="Author"/>
        </w:trPr>
        <w:tc>
          <w:tcPr>
            <w:tcW w:w="2122" w:type="dxa"/>
            <w:vAlign w:val="center"/>
          </w:tcPr>
          <w:p w14:paraId="3A1926C1" w14:textId="5410AAC1" w:rsidR="00227BB0" w:rsidRDefault="00227BB0" w:rsidP="007D6384">
            <w:pPr>
              <w:keepNext/>
              <w:spacing w:after="0"/>
              <w:jc w:val="center"/>
              <w:rPr>
                <w:ins w:id="771" w:author="Author"/>
              </w:rPr>
            </w:pPr>
            <w:ins w:id="772" w:author="Author">
              <w:r>
                <w:t>18</w:t>
              </w:r>
              <w:r w:rsidR="00506D49">
                <w:t xml:space="preserve"> GHz</w:t>
              </w:r>
            </w:ins>
          </w:p>
        </w:tc>
        <w:tc>
          <w:tcPr>
            <w:tcW w:w="3685" w:type="dxa"/>
            <w:vAlign w:val="center"/>
          </w:tcPr>
          <w:p w14:paraId="71F094D9" w14:textId="288AA49C" w:rsidR="00227BB0" w:rsidRDefault="00C51B31" w:rsidP="007D6384">
            <w:pPr>
              <w:keepNext/>
              <w:spacing w:after="0"/>
              <w:jc w:val="center"/>
              <w:rPr>
                <w:ins w:id="773" w:author="Author"/>
              </w:rPr>
            </w:pPr>
            <w:ins w:id="774" w:author="Author">
              <w:r>
                <w:t>–</w:t>
              </w:r>
              <w:r w:rsidR="00227BB0" w:rsidRPr="00393DE1">
                <w:t>145.0</w:t>
              </w:r>
              <w:r w:rsidR="00227BB0">
                <w:t xml:space="preserve"> dBW/MHz</w:t>
              </w:r>
            </w:ins>
          </w:p>
        </w:tc>
      </w:tr>
      <w:tr w:rsidR="00423E08" w14:paraId="5E9BB76F" w14:textId="77777777" w:rsidTr="003942EE">
        <w:trPr>
          <w:ins w:id="775" w:author="Author"/>
        </w:trPr>
        <w:tc>
          <w:tcPr>
            <w:tcW w:w="5807" w:type="dxa"/>
            <w:gridSpan w:val="2"/>
            <w:vAlign w:val="center"/>
          </w:tcPr>
          <w:p w14:paraId="182856EE" w14:textId="595C740A" w:rsidR="00423E08" w:rsidRPr="00393DE1" w:rsidRDefault="00423E08" w:rsidP="007D6384">
            <w:pPr>
              <w:keepNext/>
              <w:spacing w:after="0"/>
              <w:jc w:val="center"/>
              <w:rPr>
                <w:ins w:id="776" w:author="Author"/>
              </w:rPr>
            </w:pPr>
            <w:ins w:id="777" w:author="Author">
              <w:r>
                <w:rPr>
                  <w:b/>
                </w:rPr>
                <w:t>RALI FX20 Band</w:t>
              </w:r>
              <w:r w:rsidR="00B21A59">
                <w:rPr>
                  <w:b/>
                </w:rPr>
                <w:t>s</w:t>
              </w:r>
            </w:ins>
          </w:p>
        </w:tc>
      </w:tr>
      <w:tr w:rsidR="00423E08" w14:paraId="7FC092BA" w14:textId="77777777" w:rsidTr="003942EE">
        <w:trPr>
          <w:ins w:id="778" w:author="Author"/>
        </w:trPr>
        <w:tc>
          <w:tcPr>
            <w:tcW w:w="2122" w:type="dxa"/>
            <w:vAlign w:val="center"/>
          </w:tcPr>
          <w:p w14:paraId="2A5CC808" w14:textId="3328B70A" w:rsidR="00423E08" w:rsidRDefault="00423E08" w:rsidP="007D6384">
            <w:pPr>
              <w:keepNext/>
              <w:spacing w:after="0"/>
              <w:jc w:val="center"/>
              <w:rPr>
                <w:ins w:id="779" w:author="Author"/>
              </w:rPr>
            </w:pPr>
            <w:ins w:id="780" w:author="Author">
              <w:r>
                <w:t>85</w:t>
              </w:r>
              <w:r w:rsidR="00506D49">
                <w:t xml:space="preserve"> GHz</w:t>
              </w:r>
            </w:ins>
          </w:p>
        </w:tc>
        <w:tc>
          <w:tcPr>
            <w:tcW w:w="3685" w:type="dxa"/>
            <w:vAlign w:val="center"/>
          </w:tcPr>
          <w:p w14:paraId="4472B618" w14:textId="15826EA0" w:rsidR="00423E08" w:rsidRPr="00393DE1" w:rsidRDefault="00C51B31" w:rsidP="007D6384">
            <w:pPr>
              <w:keepNext/>
              <w:spacing w:after="0"/>
              <w:jc w:val="center"/>
              <w:rPr>
                <w:ins w:id="781" w:author="Author"/>
              </w:rPr>
            </w:pPr>
            <w:ins w:id="782" w:author="Author">
              <w:r>
                <w:t>–</w:t>
              </w:r>
              <w:r w:rsidR="00423E08">
                <w:t>142.0 dBW/MHz</w:t>
              </w:r>
            </w:ins>
          </w:p>
        </w:tc>
      </w:tr>
    </w:tbl>
    <w:p w14:paraId="0D857B3A" w14:textId="77777777" w:rsidR="006165A1" w:rsidRDefault="006165A1" w:rsidP="002A4833">
      <w:pPr>
        <w:rPr>
          <w:ins w:id="783" w:author="Author"/>
          <w:rFonts w:cs="Arial"/>
        </w:rPr>
      </w:pPr>
    </w:p>
    <w:p w14:paraId="791AB5F4" w14:textId="2E525D72" w:rsidR="002A4833" w:rsidRDefault="002A4833" w:rsidP="002A4833">
      <w:pPr>
        <w:rPr>
          <w:ins w:id="784" w:author="Author"/>
          <w:rFonts w:cs="Arial"/>
        </w:rPr>
      </w:pPr>
      <w:ins w:id="785" w:author="Author">
        <w:r>
          <w:rPr>
            <w:rFonts w:cs="Arial"/>
          </w:rPr>
          <w:t xml:space="preserve">Where coordination </w:t>
        </w:r>
        <w:r w:rsidR="004451C9">
          <w:rPr>
            <w:rFonts w:cs="Arial"/>
          </w:rPr>
          <w:t>is based on</w:t>
        </w:r>
        <w:r>
          <w:rPr>
            <w:rFonts w:cs="Arial"/>
          </w:rPr>
          <w:t xml:space="preserve"> the limits </w:t>
        </w:r>
        <w:r w:rsidR="004451C9">
          <w:rPr>
            <w:rFonts w:cs="Arial"/>
          </w:rPr>
          <w:t xml:space="preserve">shown </w:t>
        </w:r>
        <w:r>
          <w:rPr>
            <w:rFonts w:cs="Arial"/>
          </w:rPr>
          <w:t>in Table 4, coordination is to use the actual out-of-band emission levels from the earth station transmitter</w:t>
        </w:r>
        <w:r w:rsidR="004451C9">
          <w:rPr>
            <w:rFonts w:cs="Arial"/>
          </w:rPr>
          <w:t xml:space="preserve">, if </w:t>
        </w:r>
        <w:r>
          <w:rPr>
            <w:rFonts w:cs="Arial"/>
          </w:rPr>
          <w:t xml:space="preserve">known. In the absence of </w:t>
        </w:r>
        <w:r w:rsidR="004451C9">
          <w:rPr>
            <w:rFonts w:cs="Arial"/>
          </w:rPr>
          <w:t xml:space="preserve">information on the </w:t>
        </w:r>
        <w:r>
          <w:rPr>
            <w:rFonts w:cs="Arial"/>
          </w:rPr>
          <w:t>actual levels, the relevant emission mask</w:t>
        </w:r>
        <w:r w:rsidR="00632037">
          <w:rPr>
            <w:rFonts w:cs="Arial"/>
          </w:rPr>
          <w:t xml:space="preserve"> (assuming the spurious limit is equivalent to 40 dB)</w:t>
        </w:r>
        <w:r>
          <w:rPr>
            <w:rFonts w:cs="Arial"/>
          </w:rPr>
          <w:t xml:space="preserve"> in </w:t>
        </w:r>
        <w:r w:rsidR="00F45FE0">
          <w:rPr>
            <w:rFonts w:cs="Arial"/>
          </w:rPr>
          <w:t xml:space="preserve">Annex 5 of </w:t>
        </w:r>
        <w:r>
          <w:rPr>
            <w:rFonts w:cs="Arial"/>
          </w:rPr>
          <w:t>Recommendation ITU-R SM.1541-</w:t>
        </w:r>
        <w:r w:rsidR="00673349">
          <w:rPr>
            <w:rFonts w:cs="Arial"/>
          </w:rPr>
          <w:t xml:space="preserve">7 </w:t>
        </w:r>
        <w:r w:rsidR="004451C9">
          <w:rPr>
            <w:rFonts w:cs="Arial"/>
          </w:rPr>
          <w:t>should</w:t>
        </w:r>
        <w:r>
          <w:rPr>
            <w:rFonts w:cs="Arial"/>
          </w:rPr>
          <w:t xml:space="preserve"> be used.</w:t>
        </w:r>
      </w:ins>
    </w:p>
    <w:p w14:paraId="48A3C86C" w14:textId="7623222C" w:rsidR="00270F22" w:rsidRDefault="00270F22" w:rsidP="00270F22">
      <w:r>
        <w:t>The values of protection ratios for co-channel</w:t>
      </w:r>
      <w:ins w:id="786" w:author="Author">
        <w:r w:rsidR="006606CF" w:rsidRPr="00D17E71">
          <w:rPr>
            <w:rStyle w:val="FootnoteReference"/>
          </w:rPr>
          <w:footnoteReference w:id="4"/>
        </w:r>
      </w:ins>
      <w:r>
        <w:t xml:space="preserve">, first adjacent channel and second adjacent channel are those listed in RALI </w:t>
      </w:r>
      <w:del w:id="788" w:author="Author">
        <w:r>
          <w:delText>FX 3</w:delText>
        </w:r>
      </w:del>
      <w:ins w:id="789" w:author="Author">
        <w:r>
          <w:t>FX3</w:t>
        </w:r>
      </w:ins>
      <w:r>
        <w:t xml:space="preserve"> for the</w:t>
      </w:r>
      <w:r w:rsidR="002C23D8">
        <w:t xml:space="preserve"> </w:t>
      </w:r>
      <w:del w:id="790" w:author="Author">
        <w:r>
          <w:delText>fixed</w:delText>
        </w:r>
      </w:del>
      <w:ins w:id="791" w:author="Author">
        <w:r w:rsidR="002C23D8">
          <w:t>PTP</w:t>
        </w:r>
      </w:ins>
      <w:r>
        <w:t xml:space="preserve"> link channel bandwidth under consideration where:</w:t>
      </w:r>
    </w:p>
    <w:p w14:paraId="4E4CB99D" w14:textId="3CE2DE2E" w:rsidR="00270F22" w:rsidRPr="00D17E71" w:rsidRDefault="00270F22">
      <w:pPr>
        <w:keepNext/>
        <w:keepLines/>
      </w:pPr>
      <w:r w:rsidRPr="00D17E71">
        <w:rPr>
          <w:u w:val="single"/>
        </w:rPr>
        <w:lastRenderedPageBreak/>
        <w:t>Co-channel</w:t>
      </w:r>
      <w:r w:rsidRPr="00D17E71">
        <w:t>:</w:t>
      </w:r>
      <w:del w:id="792" w:author="Author">
        <w:r w:rsidRPr="00D17E71">
          <w:rPr>
            <w:rStyle w:val="FootnoteReference"/>
          </w:rPr>
          <w:footnoteReference w:id="5"/>
        </w:r>
      </w:del>
    </w:p>
    <w:p w14:paraId="7079A8D4" w14:textId="77777777" w:rsidR="00270F22" w:rsidRDefault="00270F22">
      <w:pPr>
        <w:keepNext/>
        <w:keepLines/>
        <w:ind w:firstLine="720"/>
      </w:pPr>
      <w:r w:rsidRPr="00D17E71">
        <w:t>0 ≤ ∆</w:t>
      </w:r>
      <w:r w:rsidRPr="00D17E71">
        <w:rPr>
          <w:i/>
        </w:rPr>
        <w:t>f</w:t>
      </w:r>
      <w:r w:rsidRPr="00D17E71">
        <w:t xml:space="preserve"> &lt; (</w:t>
      </w:r>
      <w:r w:rsidRPr="00D17E71">
        <w:rPr>
          <w:i/>
        </w:rPr>
        <w:t>B</w:t>
      </w:r>
      <w:r w:rsidRPr="00D17E71">
        <w:rPr>
          <w:i/>
          <w:vertAlign w:val="subscript"/>
        </w:rPr>
        <w:t>ES</w:t>
      </w:r>
      <w:r w:rsidRPr="00D17E71">
        <w:rPr>
          <w:i/>
        </w:rPr>
        <w:t xml:space="preserve"> </w:t>
      </w:r>
      <w:r w:rsidRPr="00D17E71">
        <w:t>+</w:t>
      </w:r>
      <w:r w:rsidRPr="00D17E71">
        <w:rPr>
          <w:i/>
        </w:rPr>
        <w:t xml:space="preserve"> B</w:t>
      </w:r>
      <w:r w:rsidRPr="00D17E71">
        <w:rPr>
          <w:i/>
          <w:vertAlign w:val="subscript"/>
        </w:rPr>
        <w:t>FS</w:t>
      </w:r>
      <w:r w:rsidRPr="00D17E71">
        <w:t xml:space="preserve">)/2  </w:t>
      </w:r>
    </w:p>
    <w:p w14:paraId="064EC355" w14:textId="77777777" w:rsidR="00270F22" w:rsidRPr="00D17E71" w:rsidRDefault="00270F22" w:rsidP="00C77A50">
      <w:pPr>
        <w:keepNext/>
        <w:keepLines/>
        <w:pPrChange w:id="794" w:author="Author">
          <w:pPr/>
        </w:pPrChange>
      </w:pPr>
      <w:r w:rsidRPr="00D17E71">
        <w:rPr>
          <w:u w:val="single"/>
        </w:rPr>
        <w:t>First adjacent-channel</w:t>
      </w:r>
      <w:r w:rsidRPr="00D17E71">
        <w:t xml:space="preserve">: </w:t>
      </w:r>
      <w:r w:rsidRPr="00D17E71">
        <w:tab/>
      </w:r>
    </w:p>
    <w:p w14:paraId="16A8402A" w14:textId="77777777" w:rsidR="00270F22" w:rsidRDefault="00270F22" w:rsidP="00C77A50">
      <w:pPr>
        <w:keepNext/>
        <w:keepLines/>
        <w:ind w:firstLine="720"/>
        <w:pPrChange w:id="795" w:author="Author">
          <w:pPr>
            <w:ind w:firstLine="720"/>
          </w:pPr>
        </w:pPrChange>
      </w:pPr>
      <w:r w:rsidRPr="00D17E71">
        <w:t>(</w:t>
      </w:r>
      <w:r w:rsidRPr="00D17E71">
        <w:rPr>
          <w:i/>
        </w:rPr>
        <w:t>B</w:t>
      </w:r>
      <w:r w:rsidRPr="00D17E71">
        <w:rPr>
          <w:i/>
          <w:vertAlign w:val="subscript"/>
        </w:rPr>
        <w:t>ES</w:t>
      </w:r>
      <w:r w:rsidRPr="00D17E71">
        <w:t xml:space="preserve"> + </w:t>
      </w:r>
      <w:r w:rsidRPr="00D17E71">
        <w:rPr>
          <w:i/>
        </w:rPr>
        <w:t>B</w:t>
      </w:r>
      <w:r w:rsidRPr="00D17E71">
        <w:rPr>
          <w:i/>
          <w:vertAlign w:val="subscript"/>
        </w:rPr>
        <w:t>FS</w:t>
      </w:r>
      <w:r w:rsidRPr="00D17E71">
        <w:t>)/2 ≤ ∆</w:t>
      </w:r>
      <w:r w:rsidRPr="00D17E71">
        <w:rPr>
          <w:i/>
        </w:rPr>
        <w:t>f</w:t>
      </w:r>
      <w:r w:rsidRPr="00D17E71">
        <w:t xml:space="preserve"> &lt; [</w:t>
      </w:r>
      <w:r w:rsidRPr="00D17E71">
        <w:rPr>
          <w:i/>
        </w:rPr>
        <w:t>max</w:t>
      </w:r>
      <w:r w:rsidRPr="00D17E71">
        <w:t>(</w:t>
      </w:r>
      <w:r w:rsidRPr="00D17E71">
        <w:rPr>
          <w:i/>
        </w:rPr>
        <w:t>B</w:t>
      </w:r>
      <w:r w:rsidRPr="00D17E71">
        <w:rPr>
          <w:i/>
          <w:vertAlign w:val="subscript"/>
        </w:rPr>
        <w:t>ES</w:t>
      </w:r>
      <w:r w:rsidRPr="00D17E71">
        <w:t xml:space="preserve">, </w:t>
      </w:r>
      <w:r w:rsidRPr="00D17E71">
        <w:rPr>
          <w:i/>
        </w:rPr>
        <w:t>B</w:t>
      </w:r>
      <w:r w:rsidRPr="00D17E71">
        <w:rPr>
          <w:i/>
          <w:vertAlign w:val="subscript"/>
        </w:rPr>
        <w:t>FS</w:t>
      </w:r>
      <w:r w:rsidRPr="00D17E71">
        <w:t>) + (</w:t>
      </w:r>
      <w:r w:rsidRPr="00D17E71">
        <w:rPr>
          <w:i/>
        </w:rPr>
        <w:t>B</w:t>
      </w:r>
      <w:r w:rsidRPr="00D17E71">
        <w:rPr>
          <w:i/>
          <w:vertAlign w:val="subscript"/>
        </w:rPr>
        <w:t>ES</w:t>
      </w:r>
      <w:r w:rsidRPr="00D17E71">
        <w:t xml:space="preserve"> + </w:t>
      </w:r>
      <w:r w:rsidRPr="00D17E71">
        <w:rPr>
          <w:i/>
        </w:rPr>
        <w:t>B</w:t>
      </w:r>
      <w:r w:rsidRPr="00D17E71">
        <w:rPr>
          <w:i/>
          <w:vertAlign w:val="subscript"/>
        </w:rPr>
        <w:t>FS</w:t>
      </w:r>
      <w:r w:rsidRPr="00D17E71">
        <w:t xml:space="preserve">)/2] </w:t>
      </w:r>
    </w:p>
    <w:p w14:paraId="4FB24C25" w14:textId="5F25DC5F" w:rsidR="00270F22" w:rsidRPr="00D17E71" w:rsidRDefault="00270F22" w:rsidP="00270F22">
      <w:r w:rsidRPr="00D17E71">
        <w:rPr>
          <w:u w:val="single"/>
        </w:rPr>
        <w:t>Second adjacent-channel</w:t>
      </w:r>
      <w:r w:rsidRPr="00D17E71">
        <w:t xml:space="preserve">: </w:t>
      </w:r>
    </w:p>
    <w:p w14:paraId="06200CD3" w14:textId="44BF90EB" w:rsidR="00270F22" w:rsidRPr="00D17E71" w:rsidRDefault="00270F22" w:rsidP="00C77EB9">
      <w:pPr>
        <w:ind w:firstLine="720"/>
      </w:pPr>
      <w:r w:rsidRPr="00C77A50">
        <w:rPr>
          <w:sz w:val="20"/>
          <w:rPrChange w:id="796" w:author="Author">
            <w:rPr/>
          </w:rPrChange>
        </w:rPr>
        <w:t>[</w:t>
      </w:r>
      <w:r w:rsidRPr="00C77A50">
        <w:rPr>
          <w:i/>
          <w:sz w:val="20"/>
          <w:rPrChange w:id="797" w:author="Author">
            <w:rPr>
              <w:i/>
            </w:rPr>
          </w:rPrChange>
        </w:rPr>
        <w:t>max</w:t>
      </w:r>
      <w:r w:rsidRPr="00C77A50">
        <w:rPr>
          <w:sz w:val="20"/>
          <w:rPrChange w:id="798" w:author="Author">
            <w:rPr/>
          </w:rPrChange>
        </w:rPr>
        <w:t>(</w:t>
      </w:r>
      <w:r w:rsidRPr="00C77A50">
        <w:rPr>
          <w:i/>
          <w:sz w:val="20"/>
          <w:rPrChange w:id="799" w:author="Author">
            <w:rPr>
              <w:i/>
            </w:rPr>
          </w:rPrChange>
        </w:rPr>
        <w:t>B</w:t>
      </w:r>
      <w:r w:rsidRPr="00C77A50">
        <w:rPr>
          <w:i/>
          <w:sz w:val="20"/>
          <w:vertAlign w:val="subscript"/>
          <w:rPrChange w:id="800" w:author="Author">
            <w:rPr>
              <w:i/>
              <w:vertAlign w:val="subscript"/>
            </w:rPr>
          </w:rPrChange>
        </w:rPr>
        <w:t>ES</w:t>
      </w:r>
      <w:r w:rsidRPr="00C77A50">
        <w:rPr>
          <w:sz w:val="20"/>
          <w:rPrChange w:id="801" w:author="Author">
            <w:rPr/>
          </w:rPrChange>
        </w:rPr>
        <w:t xml:space="preserve">, </w:t>
      </w:r>
      <w:r w:rsidRPr="00C77A50">
        <w:rPr>
          <w:i/>
          <w:sz w:val="20"/>
          <w:rPrChange w:id="802" w:author="Author">
            <w:rPr>
              <w:i/>
            </w:rPr>
          </w:rPrChange>
        </w:rPr>
        <w:t>B</w:t>
      </w:r>
      <w:r w:rsidRPr="00C77A50">
        <w:rPr>
          <w:i/>
          <w:sz w:val="20"/>
          <w:vertAlign w:val="subscript"/>
          <w:rPrChange w:id="803" w:author="Author">
            <w:rPr>
              <w:i/>
              <w:vertAlign w:val="subscript"/>
            </w:rPr>
          </w:rPrChange>
        </w:rPr>
        <w:t>FS</w:t>
      </w:r>
      <w:r w:rsidRPr="00C77A50">
        <w:rPr>
          <w:sz w:val="20"/>
          <w:rPrChange w:id="804" w:author="Author">
            <w:rPr/>
          </w:rPrChange>
        </w:rPr>
        <w:t>) + (</w:t>
      </w:r>
      <w:r w:rsidRPr="00C77A50">
        <w:rPr>
          <w:i/>
          <w:sz w:val="20"/>
          <w:rPrChange w:id="805" w:author="Author">
            <w:rPr>
              <w:i/>
            </w:rPr>
          </w:rPrChange>
        </w:rPr>
        <w:t>B</w:t>
      </w:r>
      <w:r w:rsidRPr="00C77A50">
        <w:rPr>
          <w:i/>
          <w:sz w:val="20"/>
          <w:vertAlign w:val="subscript"/>
          <w:rPrChange w:id="806" w:author="Author">
            <w:rPr>
              <w:i/>
              <w:vertAlign w:val="subscript"/>
            </w:rPr>
          </w:rPrChange>
        </w:rPr>
        <w:t>ES</w:t>
      </w:r>
      <w:r w:rsidRPr="00C77A50">
        <w:rPr>
          <w:sz w:val="20"/>
          <w:rPrChange w:id="807" w:author="Author">
            <w:rPr/>
          </w:rPrChange>
        </w:rPr>
        <w:t xml:space="preserve"> + </w:t>
      </w:r>
      <w:r w:rsidRPr="00C77A50">
        <w:rPr>
          <w:i/>
          <w:sz w:val="20"/>
          <w:rPrChange w:id="808" w:author="Author">
            <w:rPr>
              <w:i/>
            </w:rPr>
          </w:rPrChange>
        </w:rPr>
        <w:t>B</w:t>
      </w:r>
      <w:r w:rsidRPr="00C77A50">
        <w:rPr>
          <w:i/>
          <w:sz w:val="20"/>
          <w:vertAlign w:val="subscript"/>
          <w:rPrChange w:id="809" w:author="Author">
            <w:rPr>
              <w:i/>
              <w:vertAlign w:val="subscript"/>
            </w:rPr>
          </w:rPrChange>
        </w:rPr>
        <w:t>FS</w:t>
      </w:r>
      <w:r w:rsidRPr="00C77A50">
        <w:rPr>
          <w:sz w:val="20"/>
          <w:rPrChange w:id="810" w:author="Author">
            <w:rPr/>
          </w:rPrChange>
        </w:rPr>
        <w:t>)/2] ≤ ∆</w:t>
      </w:r>
      <w:r w:rsidRPr="00C77A50">
        <w:rPr>
          <w:i/>
          <w:sz w:val="20"/>
          <w:rPrChange w:id="811" w:author="Author">
            <w:rPr>
              <w:i/>
            </w:rPr>
          </w:rPrChange>
        </w:rPr>
        <w:t>f</w:t>
      </w:r>
      <w:r w:rsidRPr="00C77A50">
        <w:rPr>
          <w:sz w:val="20"/>
          <w:rPrChange w:id="812" w:author="Author">
            <w:rPr/>
          </w:rPrChange>
        </w:rPr>
        <w:t xml:space="preserve"> &lt; [2</w:t>
      </w:r>
      <w:del w:id="813" w:author="Author">
        <w:r w:rsidRPr="00D17E71">
          <w:delText>∙</w:delText>
        </w:r>
      </w:del>
      <w:ins w:id="814" w:author="Author">
        <w:r w:rsidR="00324B65">
          <w:rPr>
            <w:sz w:val="20"/>
            <w:szCs w:val="22"/>
          </w:rPr>
          <w:t xml:space="preserve"> </w:t>
        </w:r>
        <w:r w:rsidR="00C51B31" w:rsidRPr="0022589F">
          <w:rPr>
            <w:rFonts w:cs="Arial"/>
            <w:sz w:val="20"/>
            <w:szCs w:val="22"/>
          </w:rPr>
          <w:t>×</w:t>
        </w:r>
      </w:ins>
      <w:r w:rsidRPr="00C77A50">
        <w:rPr>
          <w:i/>
          <w:sz w:val="20"/>
          <w:rPrChange w:id="815" w:author="Author">
            <w:rPr>
              <w:i/>
            </w:rPr>
          </w:rPrChange>
        </w:rPr>
        <w:t xml:space="preserve"> max</w:t>
      </w:r>
      <w:r w:rsidRPr="00C77A50">
        <w:rPr>
          <w:sz w:val="20"/>
          <w:rPrChange w:id="816" w:author="Author">
            <w:rPr/>
          </w:rPrChange>
        </w:rPr>
        <w:t>(</w:t>
      </w:r>
      <w:r w:rsidRPr="00C77A50">
        <w:rPr>
          <w:i/>
          <w:sz w:val="20"/>
          <w:rPrChange w:id="817" w:author="Author">
            <w:rPr>
              <w:i/>
            </w:rPr>
          </w:rPrChange>
        </w:rPr>
        <w:t>B</w:t>
      </w:r>
      <w:r w:rsidRPr="00C77A50">
        <w:rPr>
          <w:i/>
          <w:sz w:val="20"/>
          <w:vertAlign w:val="subscript"/>
          <w:rPrChange w:id="818" w:author="Author">
            <w:rPr>
              <w:i/>
              <w:vertAlign w:val="subscript"/>
            </w:rPr>
          </w:rPrChange>
        </w:rPr>
        <w:t>ES</w:t>
      </w:r>
      <w:r w:rsidRPr="00C77A50">
        <w:rPr>
          <w:sz w:val="20"/>
          <w:rPrChange w:id="819" w:author="Author">
            <w:rPr/>
          </w:rPrChange>
        </w:rPr>
        <w:t xml:space="preserve">, </w:t>
      </w:r>
      <w:r w:rsidRPr="00C77A50">
        <w:rPr>
          <w:i/>
          <w:sz w:val="20"/>
          <w:rPrChange w:id="820" w:author="Author">
            <w:rPr>
              <w:i/>
            </w:rPr>
          </w:rPrChange>
        </w:rPr>
        <w:t>B</w:t>
      </w:r>
      <w:r w:rsidRPr="00C77A50">
        <w:rPr>
          <w:i/>
          <w:sz w:val="20"/>
          <w:vertAlign w:val="subscript"/>
          <w:rPrChange w:id="821" w:author="Author">
            <w:rPr>
              <w:i/>
              <w:vertAlign w:val="subscript"/>
            </w:rPr>
          </w:rPrChange>
        </w:rPr>
        <w:t>FS</w:t>
      </w:r>
      <w:r w:rsidRPr="00C77A50">
        <w:rPr>
          <w:sz w:val="20"/>
          <w:rPrChange w:id="822" w:author="Author">
            <w:rPr/>
          </w:rPrChange>
        </w:rPr>
        <w:t>) + (</w:t>
      </w:r>
      <w:r w:rsidRPr="00C77A50">
        <w:rPr>
          <w:i/>
          <w:sz w:val="20"/>
          <w:rPrChange w:id="823" w:author="Author">
            <w:rPr>
              <w:i/>
            </w:rPr>
          </w:rPrChange>
        </w:rPr>
        <w:t>B</w:t>
      </w:r>
      <w:r w:rsidRPr="00C77A50">
        <w:rPr>
          <w:i/>
          <w:sz w:val="20"/>
          <w:vertAlign w:val="subscript"/>
          <w:rPrChange w:id="824" w:author="Author">
            <w:rPr>
              <w:i/>
              <w:vertAlign w:val="subscript"/>
            </w:rPr>
          </w:rPrChange>
        </w:rPr>
        <w:t>ES</w:t>
      </w:r>
      <w:r w:rsidRPr="00C77A50">
        <w:rPr>
          <w:sz w:val="20"/>
          <w:rPrChange w:id="825" w:author="Author">
            <w:rPr/>
          </w:rPrChange>
        </w:rPr>
        <w:t xml:space="preserve"> + </w:t>
      </w:r>
      <w:r w:rsidRPr="00C77A50">
        <w:rPr>
          <w:i/>
          <w:sz w:val="20"/>
          <w:rPrChange w:id="826" w:author="Author">
            <w:rPr>
              <w:i/>
            </w:rPr>
          </w:rPrChange>
        </w:rPr>
        <w:t>B</w:t>
      </w:r>
      <w:r w:rsidRPr="00C77A50">
        <w:rPr>
          <w:i/>
          <w:sz w:val="20"/>
          <w:vertAlign w:val="subscript"/>
          <w:rPrChange w:id="827" w:author="Author">
            <w:rPr>
              <w:i/>
              <w:vertAlign w:val="subscript"/>
            </w:rPr>
          </w:rPrChange>
        </w:rPr>
        <w:t>FS</w:t>
      </w:r>
      <w:r w:rsidRPr="00C77A50">
        <w:rPr>
          <w:sz w:val="20"/>
          <w:rPrChange w:id="828" w:author="Author">
            <w:rPr/>
          </w:rPrChange>
        </w:rPr>
        <w:t>)/2]</w:t>
      </w:r>
    </w:p>
    <w:p w14:paraId="1698A4EA" w14:textId="77777777" w:rsidR="00270F22" w:rsidRPr="00D17E71" w:rsidRDefault="00270F22" w:rsidP="00270F22">
      <w:pPr>
        <w:keepNext/>
        <w:keepLines/>
      </w:pPr>
      <w:r w:rsidRPr="00D17E71">
        <w:t>where:</w:t>
      </w:r>
    </w:p>
    <w:p w14:paraId="78FB6990" w14:textId="776713AA" w:rsidR="00270F22" w:rsidRPr="00D17E71" w:rsidRDefault="00270F22" w:rsidP="00270F22">
      <w:pPr>
        <w:ind w:left="1440" w:hanging="720"/>
        <w:rPr>
          <w:i/>
        </w:rPr>
      </w:pPr>
      <w:r w:rsidRPr="00D17E71">
        <w:t>∆</w:t>
      </w:r>
      <w:r w:rsidRPr="00D17E71">
        <w:rPr>
          <w:i/>
        </w:rPr>
        <w:t>f</w:t>
      </w:r>
      <w:r w:rsidRPr="00D17E71">
        <w:t xml:space="preserve">: </w:t>
      </w:r>
      <w:r w:rsidRPr="00D17E71">
        <w:tab/>
        <w:t xml:space="preserve">is the frequency offset, the absolute value of the difference between the centre frequencies of the </w:t>
      </w:r>
      <w:del w:id="829" w:author="Author">
        <w:r w:rsidRPr="00D17E71">
          <w:delText xml:space="preserve">FSS </w:delText>
        </w:r>
      </w:del>
      <w:r w:rsidRPr="00D17E71">
        <w:t xml:space="preserve">earth station transmitter and the </w:t>
      </w:r>
      <w:del w:id="830" w:author="Author">
        <w:r w:rsidRPr="00D17E71">
          <w:delText>fixed service</w:delText>
        </w:r>
      </w:del>
      <w:ins w:id="831" w:author="Author">
        <w:r w:rsidR="002C23D8">
          <w:t>PTP link</w:t>
        </w:r>
      </w:ins>
      <w:r w:rsidRPr="00D17E71">
        <w:t xml:space="preserve"> receiver being coordinated</w:t>
      </w:r>
    </w:p>
    <w:p w14:paraId="600DC13B" w14:textId="650124DB" w:rsidR="00270F22" w:rsidRPr="00D17E71" w:rsidRDefault="00270F22" w:rsidP="00270F22">
      <w:pPr>
        <w:ind w:left="1440" w:hanging="720"/>
      </w:pPr>
      <w:r w:rsidRPr="00D17E71">
        <w:rPr>
          <w:i/>
        </w:rPr>
        <w:t>B</w:t>
      </w:r>
      <w:r w:rsidRPr="00D17E71">
        <w:rPr>
          <w:i/>
          <w:vertAlign w:val="subscript"/>
        </w:rPr>
        <w:t>ES</w:t>
      </w:r>
      <w:r w:rsidRPr="00D17E71">
        <w:t xml:space="preserve">: </w:t>
      </w:r>
      <w:r w:rsidRPr="00D17E71">
        <w:tab/>
        <w:t>is the emission bandwidth of the</w:t>
      </w:r>
      <w:r w:rsidR="00AF67A1">
        <w:t xml:space="preserve"> </w:t>
      </w:r>
      <w:ins w:id="832" w:author="Author">
        <w:r w:rsidR="00AF67A1">
          <w:t>proposed</w:t>
        </w:r>
        <w:r w:rsidRPr="00D17E71">
          <w:t xml:space="preserve"> </w:t>
        </w:r>
      </w:ins>
      <w:r w:rsidRPr="00D17E71">
        <w:t>earth station</w:t>
      </w:r>
      <w:ins w:id="833" w:author="Author">
        <w:r w:rsidR="00607E2D">
          <w:t xml:space="preserve"> transmitter</w:t>
        </w:r>
      </w:ins>
    </w:p>
    <w:p w14:paraId="0ABAE175" w14:textId="486A4E87" w:rsidR="00270F22" w:rsidRDefault="00270F22" w:rsidP="00270F22">
      <w:pPr>
        <w:ind w:left="1440" w:hanging="720"/>
      </w:pPr>
      <w:r w:rsidRPr="00D17E71">
        <w:rPr>
          <w:i/>
        </w:rPr>
        <w:t>B</w:t>
      </w:r>
      <w:r w:rsidRPr="00D17E71">
        <w:rPr>
          <w:i/>
          <w:vertAlign w:val="subscript"/>
        </w:rPr>
        <w:t>FS</w:t>
      </w:r>
      <w:r w:rsidRPr="00D17E71">
        <w:t>:</w:t>
      </w:r>
      <w:r w:rsidRPr="00D17E71">
        <w:tab/>
        <w:t xml:space="preserve">is the channel bandwidth of the </w:t>
      </w:r>
      <w:del w:id="834" w:author="Author">
        <w:r w:rsidRPr="00D17E71">
          <w:delText>fixed service</w:delText>
        </w:r>
      </w:del>
      <w:ins w:id="835" w:author="Author">
        <w:r w:rsidR="002C23D8">
          <w:t>PTP link</w:t>
        </w:r>
      </w:ins>
      <w:r w:rsidRPr="00D17E71">
        <w:t xml:space="preserve"> receiver</w:t>
      </w:r>
      <w:r>
        <w:t xml:space="preserve"> </w:t>
      </w:r>
    </w:p>
    <w:p w14:paraId="68D36ACA" w14:textId="77777777" w:rsidR="00270F22" w:rsidRDefault="00270F22" w:rsidP="00270F22">
      <w:pPr>
        <w:keepNext/>
        <w:keepLines/>
        <w:rPr>
          <w:del w:id="836" w:author="Author"/>
        </w:rPr>
      </w:pPr>
      <w:r w:rsidRPr="008D2C43">
        <w:t xml:space="preserve">The relevant protection ratios to use when coordinating with </w:t>
      </w:r>
      <w:del w:id="837" w:author="Author">
        <w:r w:rsidRPr="008D2C43">
          <w:delText>6 GHz and 6.7</w:delText>
        </w:r>
        <w:r>
          <w:delText> </w:delText>
        </w:r>
        <w:r w:rsidRPr="008D2C43">
          <w:delText>GHz fixed</w:delText>
        </w:r>
      </w:del>
      <w:ins w:id="838" w:author="Author">
        <w:r w:rsidR="002C23D8">
          <w:t>PTP</w:t>
        </w:r>
      </w:ins>
      <w:r w:rsidRPr="008D2C43">
        <w:t xml:space="preserve"> links are defined in RALI </w:t>
      </w:r>
      <w:del w:id="839" w:author="Author">
        <w:r w:rsidRPr="008D2C43">
          <w:delText>FX</w:delText>
        </w:r>
        <w:r>
          <w:delText> </w:delText>
        </w:r>
        <w:r w:rsidRPr="008D2C43">
          <w:delText>3</w:delText>
        </w:r>
        <w:r>
          <w:delText xml:space="preserve"> [1] </w:delText>
        </w:r>
        <w:r w:rsidRPr="008D2C43">
          <w:delText xml:space="preserve">and provided in </w:delText>
        </w:r>
        <w:r>
          <w:fldChar w:fldCharType="begin"/>
        </w:r>
        <w:r>
          <w:delInstrText xml:space="preserve"> REF _Ref534786173 \r \h </w:delInstrText>
        </w:r>
        <w:r>
          <w:fldChar w:fldCharType="separate"/>
        </w:r>
        <w:r>
          <w:delText>Table 3</w:delText>
        </w:r>
        <w:r>
          <w:fldChar w:fldCharType="end"/>
        </w:r>
        <w:r w:rsidRPr="008D2C43">
          <w:delText xml:space="preserve"> and </w:delText>
        </w:r>
        <w:r>
          <w:fldChar w:fldCharType="begin"/>
        </w:r>
        <w:r>
          <w:delInstrText xml:space="preserve"> REF _Ref13830229 \r \h </w:delInstrText>
        </w:r>
        <w:r>
          <w:fldChar w:fldCharType="separate"/>
        </w:r>
        <w:r>
          <w:delText>Table 4</w:delText>
        </w:r>
        <w:r>
          <w:fldChar w:fldCharType="end"/>
        </w:r>
        <w:r>
          <w:delText>,</w:delText>
        </w:r>
        <w:r w:rsidRPr="008D2C43">
          <w:delText xml:space="preserve"> respectively.</w:delText>
        </w:r>
      </w:del>
    </w:p>
    <w:tbl>
      <w:tblPr>
        <w:tblStyle w:val="TableGrid"/>
        <w:tblW w:w="0" w:type="auto"/>
        <w:tblLayout w:type="fixed"/>
        <w:tblLook w:val="04A0" w:firstRow="1" w:lastRow="0" w:firstColumn="1" w:lastColumn="0" w:noHBand="0" w:noVBand="1"/>
      </w:tblPr>
      <w:tblGrid>
        <w:gridCol w:w="2689"/>
        <w:gridCol w:w="2409"/>
        <w:gridCol w:w="2268"/>
      </w:tblGrid>
      <w:tr w:rsidR="00270F22" w:rsidRPr="00F112CC" w14:paraId="589CED21" w14:textId="77777777" w:rsidTr="00AA3B00">
        <w:trPr>
          <w:del w:id="840" w:author="Author"/>
        </w:trPr>
        <w:tc>
          <w:tcPr>
            <w:tcW w:w="2689" w:type="dxa"/>
          </w:tcPr>
          <w:p w14:paraId="11B4A86B" w14:textId="77777777" w:rsidR="00270F22" w:rsidRPr="00F112CC" w:rsidRDefault="00270F22" w:rsidP="00AA3B00">
            <w:pPr>
              <w:jc w:val="center"/>
              <w:rPr>
                <w:del w:id="841" w:author="Author"/>
                <w:b/>
              </w:rPr>
            </w:pPr>
            <w:del w:id="842" w:author="Author">
              <w:r w:rsidRPr="00F112CC">
                <w:rPr>
                  <w:b/>
                </w:rPr>
                <w:delText xml:space="preserve">Frequency </w:delText>
              </w:r>
              <w:r>
                <w:rPr>
                  <w:b/>
                </w:rPr>
                <w:delText>O</w:delText>
              </w:r>
              <w:r w:rsidRPr="00F112CC">
                <w:rPr>
                  <w:b/>
                </w:rPr>
                <w:delText>ffset (MHz)</w:delText>
              </w:r>
            </w:del>
          </w:p>
        </w:tc>
        <w:tc>
          <w:tcPr>
            <w:tcW w:w="4677" w:type="dxa"/>
            <w:gridSpan w:val="2"/>
          </w:tcPr>
          <w:p w14:paraId="5AADCCF6" w14:textId="77777777" w:rsidR="00270F22" w:rsidRPr="00F112CC" w:rsidRDefault="00270F22" w:rsidP="00AA3B00">
            <w:pPr>
              <w:jc w:val="center"/>
              <w:rPr>
                <w:del w:id="843" w:author="Author"/>
                <w:b/>
              </w:rPr>
            </w:pPr>
            <w:del w:id="844" w:author="Author">
              <w:r>
                <w:rPr>
                  <w:b/>
                </w:rPr>
                <w:delText xml:space="preserve">Fixed Link </w:delText>
              </w:r>
              <w:r w:rsidRPr="00F112CC">
                <w:rPr>
                  <w:b/>
                </w:rPr>
                <w:delText>Bandwidth</w:delText>
              </w:r>
            </w:del>
          </w:p>
        </w:tc>
      </w:tr>
      <w:tr w:rsidR="00270F22" w:rsidRPr="00F112CC" w14:paraId="7FDA25A3" w14:textId="77777777" w:rsidTr="00AA3B00">
        <w:trPr>
          <w:del w:id="845" w:author="Author"/>
        </w:trPr>
        <w:tc>
          <w:tcPr>
            <w:tcW w:w="2689" w:type="dxa"/>
          </w:tcPr>
          <w:p w14:paraId="1741FD2F" w14:textId="77777777" w:rsidR="00270F22" w:rsidRPr="00F112CC" w:rsidRDefault="00270F22" w:rsidP="00AA3B00">
            <w:pPr>
              <w:ind w:left="720"/>
              <w:jc w:val="center"/>
              <w:rPr>
                <w:del w:id="846" w:author="Author"/>
              </w:rPr>
            </w:pPr>
          </w:p>
        </w:tc>
        <w:tc>
          <w:tcPr>
            <w:tcW w:w="2409" w:type="dxa"/>
          </w:tcPr>
          <w:p w14:paraId="599AA0A8" w14:textId="77777777" w:rsidR="00270F22" w:rsidRPr="00F112CC" w:rsidRDefault="00270F22" w:rsidP="00AA3B00">
            <w:pPr>
              <w:jc w:val="center"/>
              <w:rPr>
                <w:del w:id="847" w:author="Author"/>
              </w:rPr>
            </w:pPr>
            <w:del w:id="848" w:author="Author">
              <w:r w:rsidRPr="00F112CC">
                <w:rPr>
                  <w:i/>
                </w:rPr>
                <w:delText>B</w:delText>
              </w:r>
              <w:r w:rsidRPr="00F112CC">
                <w:rPr>
                  <w:i/>
                  <w:vertAlign w:val="subscript"/>
                </w:rPr>
                <w:delText>FS</w:delText>
              </w:r>
              <w:r w:rsidRPr="00F112CC">
                <w:delText>=29.65 MHz</w:delText>
              </w:r>
            </w:del>
          </w:p>
        </w:tc>
        <w:tc>
          <w:tcPr>
            <w:tcW w:w="2268" w:type="dxa"/>
          </w:tcPr>
          <w:p w14:paraId="1C1229CC" w14:textId="77777777" w:rsidR="00270F22" w:rsidRPr="00F112CC" w:rsidRDefault="00270F22" w:rsidP="00AA3B00">
            <w:pPr>
              <w:jc w:val="center"/>
              <w:rPr>
                <w:del w:id="849" w:author="Author"/>
              </w:rPr>
            </w:pPr>
            <w:del w:id="850" w:author="Author">
              <w:r w:rsidRPr="00F112CC">
                <w:rPr>
                  <w:i/>
                </w:rPr>
                <w:delText>B</w:delText>
              </w:r>
              <w:r w:rsidRPr="00F112CC">
                <w:rPr>
                  <w:i/>
                  <w:vertAlign w:val="subscript"/>
                </w:rPr>
                <w:delText>FS</w:delText>
              </w:r>
              <w:r w:rsidRPr="00F112CC">
                <w:delText>=59.3 MHz</w:delText>
              </w:r>
            </w:del>
          </w:p>
        </w:tc>
      </w:tr>
      <w:tr w:rsidR="00270F22" w:rsidRPr="00F112CC" w14:paraId="40DEC6AD" w14:textId="77777777" w:rsidTr="00AA3B00">
        <w:trPr>
          <w:del w:id="851" w:author="Author"/>
        </w:trPr>
        <w:tc>
          <w:tcPr>
            <w:tcW w:w="2689" w:type="dxa"/>
          </w:tcPr>
          <w:p w14:paraId="6EE2D6B2" w14:textId="77777777" w:rsidR="00270F22" w:rsidRPr="00F112CC" w:rsidRDefault="00270F22" w:rsidP="00AA3B00">
            <w:pPr>
              <w:jc w:val="center"/>
              <w:rPr>
                <w:del w:id="852" w:author="Author"/>
              </w:rPr>
            </w:pPr>
            <w:del w:id="853" w:author="Author">
              <w:r w:rsidRPr="00F112CC">
                <w:delText>Cochannel</w:delText>
              </w:r>
            </w:del>
          </w:p>
        </w:tc>
        <w:tc>
          <w:tcPr>
            <w:tcW w:w="2409" w:type="dxa"/>
          </w:tcPr>
          <w:p w14:paraId="0F536DDE" w14:textId="77777777" w:rsidR="00270F22" w:rsidRPr="00F112CC" w:rsidRDefault="00270F22" w:rsidP="00AA3B00">
            <w:pPr>
              <w:jc w:val="center"/>
              <w:rPr>
                <w:del w:id="854" w:author="Author"/>
              </w:rPr>
            </w:pPr>
            <w:del w:id="855" w:author="Author">
              <w:r w:rsidRPr="00F112CC">
                <w:delText>60</w:delText>
              </w:r>
            </w:del>
          </w:p>
        </w:tc>
        <w:tc>
          <w:tcPr>
            <w:tcW w:w="2268" w:type="dxa"/>
          </w:tcPr>
          <w:p w14:paraId="0EAA933A" w14:textId="77777777" w:rsidR="00270F22" w:rsidRPr="00F112CC" w:rsidRDefault="00270F22" w:rsidP="00AA3B00">
            <w:pPr>
              <w:jc w:val="center"/>
              <w:rPr>
                <w:del w:id="856" w:author="Author"/>
              </w:rPr>
            </w:pPr>
            <w:del w:id="857" w:author="Author">
              <w:r w:rsidRPr="00F112CC">
                <w:delText>68</w:delText>
              </w:r>
            </w:del>
          </w:p>
        </w:tc>
      </w:tr>
      <w:tr w:rsidR="00270F22" w:rsidRPr="00F112CC" w14:paraId="62C72102" w14:textId="77777777" w:rsidTr="00AA3B00">
        <w:trPr>
          <w:del w:id="858" w:author="Author"/>
        </w:trPr>
        <w:tc>
          <w:tcPr>
            <w:tcW w:w="2689" w:type="dxa"/>
          </w:tcPr>
          <w:p w14:paraId="3D78B3F0" w14:textId="77777777" w:rsidR="00270F22" w:rsidRPr="00F112CC" w:rsidRDefault="00270F22" w:rsidP="00AA3B00">
            <w:pPr>
              <w:jc w:val="center"/>
              <w:rPr>
                <w:del w:id="859" w:author="Author"/>
              </w:rPr>
            </w:pPr>
            <w:del w:id="860" w:author="Author">
              <w:r w:rsidRPr="00F112CC">
                <w:delText>1</w:delText>
              </w:r>
              <w:r w:rsidRPr="00F112CC">
                <w:rPr>
                  <w:vertAlign w:val="superscript"/>
                </w:rPr>
                <w:delText>st</w:delText>
              </w:r>
              <w:r w:rsidRPr="00F112CC">
                <w:delText xml:space="preserve"> Adjacent</w:delText>
              </w:r>
            </w:del>
          </w:p>
        </w:tc>
        <w:tc>
          <w:tcPr>
            <w:tcW w:w="2409" w:type="dxa"/>
          </w:tcPr>
          <w:p w14:paraId="5A9BD6E7" w14:textId="77777777" w:rsidR="00270F22" w:rsidRPr="00F112CC" w:rsidRDefault="00270F22" w:rsidP="00AA3B00">
            <w:pPr>
              <w:jc w:val="center"/>
              <w:rPr>
                <w:del w:id="861" w:author="Author"/>
              </w:rPr>
            </w:pPr>
            <w:del w:id="862" w:author="Author">
              <w:r w:rsidRPr="00F112CC">
                <w:delText>30</w:delText>
              </w:r>
            </w:del>
          </w:p>
        </w:tc>
        <w:tc>
          <w:tcPr>
            <w:tcW w:w="2268" w:type="dxa"/>
          </w:tcPr>
          <w:p w14:paraId="27903828" w14:textId="77777777" w:rsidR="00270F22" w:rsidRPr="00F112CC" w:rsidRDefault="00270F22" w:rsidP="00AA3B00">
            <w:pPr>
              <w:jc w:val="center"/>
              <w:rPr>
                <w:del w:id="863" w:author="Author"/>
              </w:rPr>
            </w:pPr>
            <w:del w:id="864" w:author="Author">
              <w:r w:rsidRPr="00F112CC">
                <w:delText>34</w:delText>
              </w:r>
            </w:del>
          </w:p>
        </w:tc>
      </w:tr>
      <w:tr w:rsidR="00270F22" w:rsidRPr="00F112CC" w14:paraId="3DFC8E9D" w14:textId="77777777" w:rsidTr="00AA3B00">
        <w:trPr>
          <w:del w:id="865" w:author="Author"/>
        </w:trPr>
        <w:tc>
          <w:tcPr>
            <w:tcW w:w="2689" w:type="dxa"/>
          </w:tcPr>
          <w:p w14:paraId="0C4A38B3" w14:textId="77777777" w:rsidR="00270F22" w:rsidRPr="00F112CC" w:rsidRDefault="00270F22" w:rsidP="00AA3B00">
            <w:pPr>
              <w:jc w:val="center"/>
              <w:rPr>
                <w:del w:id="866" w:author="Author"/>
              </w:rPr>
            </w:pPr>
            <w:del w:id="867" w:author="Author">
              <w:r w:rsidRPr="00F112CC">
                <w:delText>2</w:delText>
              </w:r>
              <w:r w:rsidRPr="00F112CC">
                <w:rPr>
                  <w:vertAlign w:val="superscript"/>
                </w:rPr>
                <w:delText>nd</w:delText>
              </w:r>
              <w:r w:rsidRPr="00F112CC">
                <w:delText xml:space="preserve"> Adjacent</w:delText>
              </w:r>
            </w:del>
          </w:p>
        </w:tc>
        <w:tc>
          <w:tcPr>
            <w:tcW w:w="2409" w:type="dxa"/>
          </w:tcPr>
          <w:p w14:paraId="166DDEE1" w14:textId="77777777" w:rsidR="00270F22" w:rsidRPr="00F112CC" w:rsidRDefault="00270F22" w:rsidP="00AA3B00">
            <w:pPr>
              <w:jc w:val="center"/>
              <w:rPr>
                <w:del w:id="868" w:author="Author"/>
              </w:rPr>
            </w:pPr>
            <w:del w:id="869" w:author="Author">
              <w:r w:rsidRPr="00F112CC">
                <w:delText>0</w:delText>
              </w:r>
            </w:del>
          </w:p>
        </w:tc>
        <w:tc>
          <w:tcPr>
            <w:tcW w:w="2268" w:type="dxa"/>
          </w:tcPr>
          <w:p w14:paraId="100C2BE4" w14:textId="77777777" w:rsidR="00270F22" w:rsidRPr="00F112CC" w:rsidRDefault="00270F22" w:rsidP="00AA3B00">
            <w:pPr>
              <w:jc w:val="center"/>
              <w:rPr>
                <w:del w:id="870" w:author="Author"/>
              </w:rPr>
            </w:pPr>
            <w:del w:id="871" w:author="Author">
              <w:r w:rsidRPr="00F112CC">
                <w:delText>13</w:delText>
              </w:r>
            </w:del>
          </w:p>
        </w:tc>
      </w:tr>
    </w:tbl>
    <w:p w14:paraId="57E55490" w14:textId="060C569C" w:rsidR="00270F22" w:rsidRPr="006E0553" w:rsidRDefault="00270F22" w:rsidP="00C77A50">
      <w:pPr>
        <w:keepNext/>
        <w:keepLines/>
        <w:rPr>
          <w:szCs w:val="22"/>
        </w:rPr>
        <w:pPrChange w:id="872" w:author="Author">
          <w:pPr>
            <w:pStyle w:val="ACMATableHeader"/>
          </w:pPr>
        </w:pPrChange>
      </w:pPr>
      <w:bookmarkStart w:id="873" w:name="_Ref534786173"/>
      <w:del w:id="874" w:author="Author">
        <w:r w:rsidRPr="00F112CC">
          <w:delText>Protection ratios</w:delText>
        </w:r>
      </w:del>
      <w:ins w:id="875" w:author="Author">
        <w:r w:rsidRPr="008D2C43">
          <w:t>FX3</w:t>
        </w:r>
      </w:ins>
      <w:r>
        <w:t xml:space="preserve"> </w:t>
      </w:r>
      <w:r w:rsidR="001118D9">
        <w:t xml:space="preserve">for </w:t>
      </w:r>
      <w:del w:id="876" w:author="Author">
        <w:r w:rsidRPr="00F112CC">
          <w:delText>the fixed point-to-point links operating in the 6 GHz</w:delText>
        </w:r>
      </w:del>
      <w:ins w:id="877" w:author="Author">
        <w:r w:rsidR="001118D9">
          <w:t>each frequency</w:t>
        </w:r>
      </w:ins>
      <w:r w:rsidR="001118D9">
        <w:t xml:space="preserve"> band</w:t>
      </w:r>
      <w:bookmarkEnd w:id="873"/>
      <w:ins w:id="878" w:author="Author">
        <w:r w:rsidRPr="008D2C43">
          <w:t>.</w:t>
        </w:r>
      </w:ins>
    </w:p>
    <w:p w14:paraId="226340C4" w14:textId="77777777" w:rsidR="00270F22" w:rsidRDefault="00270F22" w:rsidP="00270F22">
      <w:pPr>
        <w:pStyle w:val="ACMATableHeader"/>
        <w:numPr>
          <w:ilvl w:val="0"/>
          <w:numId w:val="0"/>
        </w:numPr>
        <w:ind w:left="964"/>
        <w:rPr>
          <w:del w:id="879" w:author="Author"/>
          <w:szCs w:val="22"/>
        </w:rPr>
      </w:pPr>
    </w:p>
    <w:tbl>
      <w:tblPr>
        <w:tblStyle w:val="TableGrid"/>
        <w:tblW w:w="0" w:type="auto"/>
        <w:tblLayout w:type="fixed"/>
        <w:tblLook w:val="04A0" w:firstRow="1" w:lastRow="0" w:firstColumn="1" w:lastColumn="0" w:noHBand="0" w:noVBand="1"/>
      </w:tblPr>
      <w:tblGrid>
        <w:gridCol w:w="2689"/>
        <w:gridCol w:w="2409"/>
        <w:gridCol w:w="2268"/>
      </w:tblGrid>
      <w:tr w:rsidR="00270F22" w:rsidRPr="00F112CC" w14:paraId="1A74D74E" w14:textId="77777777" w:rsidTr="00AA3B00">
        <w:trPr>
          <w:del w:id="880" w:author="Author"/>
        </w:trPr>
        <w:tc>
          <w:tcPr>
            <w:tcW w:w="2689" w:type="dxa"/>
          </w:tcPr>
          <w:p w14:paraId="54B86B7B" w14:textId="77777777" w:rsidR="00270F22" w:rsidRPr="00F112CC" w:rsidRDefault="00270F22" w:rsidP="00AA3B00">
            <w:pPr>
              <w:keepNext/>
              <w:keepLines/>
              <w:jc w:val="center"/>
              <w:rPr>
                <w:del w:id="881" w:author="Author"/>
                <w:b/>
              </w:rPr>
            </w:pPr>
            <w:del w:id="882" w:author="Author">
              <w:r w:rsidRPr="00F112CC">
                <w:rPr>
                  <w:b/>
                </w:rPr>
                <w:lastRenderedPageBreak/>
                <w:delText xml:space="preserve">Frequency </w:delText>
              </w:r>
              <w:r>
                <w:rPr>
                  <w:b/>
                </w:rPr>
                <w:delText>O</w:delText>
              </w:r>
              <w:r w:rsidRPr="00F112CC">
                <w:rPr>
                  <w:b/>
                </w:rPr>
                <w:delText>ffset (MHz)</w:delText>
              </w:r>
            </w:del>
          </w:p>
        </w:tc>
        <w:tc>
          <w:tcPr>
            <w:tcW w:w="4677" w:type="dxa"/>
            <w:gridSpan w:val="2"/>
          </w:tcPr>
          <w:p w14:paraId="42002413" w14:textId="77777777" w:rsidR="00270F22" w:rsidRPr="00F112CC" w:rsidRDefault="00270F22" w:rsidP="00AA3B00">
            <w:pPr>
              <w:keepNext/>
              <w:keepLines/>
              <w:jc w:val="center"/>
              <w:rPr>
                <w:del w:id="883" w:author="Author"/>
                <w:b/>
              </w:rPr>
            </w:pPr>
            <w:del w:id="884" w:author="Author">
              <w:r>
                <w:rPr>
                  <w:b/>
                </w:rPr>
                <w:delText>Fixed Link B</w:delText>
              </w:r>
              <w:r w:rsidRPr="00F112CC">
                <w:rPr>
                  <w:b/>
                </w:rPr>
                <w:delText>andwidth</w:delText>
              </w:r>
            </w:del>
          </w:p>
        </w:tc>
      </w:tr>
      <w:tr w:rsidR="00270F22" w:rsidRPr="00F112CC" w14:paraId="753AEE5D" w14:textId="77777777" w:rsidTr="00AA3B00">
        <w:trPr>
          <w:del w:id="885" w:author="Author"/>
        </w:trPr>
        <w:tc>
          <w:tcPr>
            <w:tcW w:w="2689" w:type="dxa"/>
          </w:tcPr>
          <w:p w14:paraId="0F747C1E" w14:textId="77777777" w:rsidR="00270F22" w:rsidRPr="00F112CC" w:rsidRDefault="00270F22" w:rsidP="00AA3B00">
            <w:pPr>
              <w:keepNext/>
              <w:keepLines/>
              <w:jc w:val="center"/>
              <w:rPr>
                <w:del w:id="886" w:author="Author"/>
              </w:rPr>
            </w:pPr>
          </w:p>
        </w:tc>
        <w:tc>
          <w:tcPr>
            <w:tcW w:w="2409" w:type="dxa"/>
          </w:tcPr>
          <w:p w14:paraId="02CA47E5" w14:textId="77777777" w:rsidR="00270F22" w:rsidRPr="00F112CC" w:rsidRDefault="00270F22" w:rsidP="00AA3B00">
            <w:pPr>
              <w:keepNext/>
              <w:keepLines/>
              <w:jc w:val="center"/>
              <w:rPr>
                <w:del w:id="887" w:author="Author"/>
              </w:rPr>
            </w:pPr>
            <w:del w:id="888" w:author="Author">
              <w:r w:rsidRPr="00F112CC">
                <w:rPr>
                  <w:i/>
                </w:rPr>
                <w:delText>B</w:delText>
              </w:r>
              <w:r w:rsidRPr="00F112CC">
                <w:rPr>
                  <w:i/>
                  <w:vertAlign w:val="subscript"/>
                </w:rPr>
                <w:delText>FS</w:delText>
              </w:r>
              <w:r w:rsidRPr="00F112CC">
                <w:delText>=40 MHz</w:delText>
              </w:r>
            </w:del>
          </w:p>
        </w:tc>
        <w:tc>
          <w:tcPr>
            <w:tcW w:w="2268" w:type="dxa"/>
          </w:tcPr>
          <w:p w14:paraId="2534CA20" w14:textId="77777777" w:rsidR="00270F22" w:rsidRPr="00F112CC" w:rsidRDefault="00270F22" w:rsidP="00AA3B00">
            <w:pPr>
              <w:keepNext/>
              <w:keepLines/>
              <w:jc w:val="center"/>
              <w:rPr>
                <w:del w:id="889" w:author="Author"/>
              </w:rPr>
            </w:pPr>
            <w:del w:id="890" w:author="Author">
              <w:r w:rsidRPr="00F112CC">
                <w:rPr>
                  <w:i/>
                </w:rPr>
                <w:delText>B</w:delText>
              </w:r>
              <w:r w:rsidRPr="00F112CC">
                <w:rPr>
                  <w:i/>
                  <w:vertAlign w:val="subscript"/>
                </w:rPr>
                <w:delText>FS</w:delText>
              </w:r>
              <w:r w:rsidRPr="00F112CC">
                <w:delText>=80 MHz</w:delText>
              </w:r>
            </w:del>
          </w:p>
        </w:tc>
      </w:tr>
      <w:tr w:rsidR="00270F22" w:rsidRPr="00F112CC" w14:paraId="0C805524" w14:textId="77777777" w:rsidTr="00AA3B00">
        <w:trPr>
          <w:del w:id="891" w:author="Author"/>
        </w:trPr>
        <w:tc>
          <w:tcPr>
            <w:tcW w:w="2689" w:type="dxa"/>
          </w:tcPr>
          <w:p w14:paraId="70D7543A" w14:textId="77777777" w:rsidR="00270F22" w:rsidRPr="00F112CC" w:rsidRDefault="00270F22" w:rsidP="00AA3B00">
            <w:pPr>
              <w:keepNext/>
              <w:keepLines/>
              <w:jc w:val="center"/>
              <w:rPr>
                <w:del w:id="892" w:author="Author"/>
              </w:rPr>
            </w:pPr>
            <w:del w:id="893" w:author="Author">
              <w:r w:rsidRPr="00F112CC">
                <w:delText>Cochannel</w:delText>
              </w:r>
            </w:del>
          </w:p>
        </w:tc>
        <w:tc>
          <w:tcPr>
            <w:tcW w:w="2409" w:type="dxa"/>
          </w:tcPr>
          <w:p w14:paraId="0FC72B63" w14:textId="77777777" w:rsidR="00270F22" w:rsidRPr="00F112CC" w:rsidRDefault="00270F22" w:rsidP="00AA3B00">
            <w:pPr>
              <w:keepNext/>
              <w:keepLines/>
              <w:jc w:val="center"/>
              <w:rPr>
                <w:del w:id="894" w:author="Author"/>
              </w:rPr>
            </w:pPr>
            <w:del w:id="895" w:author="Author">
              <w:r w:rsidRPr="00F112CC">
                <w:delText>60</w:delText>
              </w:r>
            </w:del>
          </w:p>
        </w:tc>
        <w:tc>
          <w:tcPr>
            <w:tcW w:w="2268" w:type="dxa"/>
          </w:tcPr>
          <w:p w14:paraId="66D8213F" w14:textId="77777777" w:rsidR="00270F22" w:rsidRPr="00F112CC" w:rsidRDefault="00270F22" w:rsidP="00AA3B00">
            <w:pPr>
              <w:keepNext/>
              <w:keepLines/>
              <w:jc w:val="center"/>
              <w:rPr>
                <w:del w:id="896" w:author="Author"/>
              </w:rPr>
            </w:pPr>
            <w:del w:id="897" w:author="Author">
              <w:r w:rsidRPr="00F112CC">
                <w:delText>69</w:delText>
              </w:r>
            </w:del>
          </w:p>
        </w:tc>
      </w:tr>
      <w:tr w:rsidR="00270F22" w:rsidRPr="00F112CC" w14:paraId="58A14A99" w14:textId="77777777" w:rsidTr="00AA3B00">
        <w:trPr>
          <w:del w:id="898" w:author="Author"/>
        </w:trPr>
        <w:tc>
          <w:tcPr>
            <w:tcW w:w="2689" w:type="dxa"/>
          </w:tcPr>
          <w:p w14:paraId="324F0518" w14:textId="77777777" w:rsidR="00270F22" w:rsidRPr="00F112CC" w:rsidRDefault="00270F22" w:rsidP="00AA3B00">
            <w:pPr>
              <w:keepNext/>
              <w:keepLines/>
              <w:jc w:val="center"/>
              <w:rPr>
                <w:del w:id="899" w:author="Author"/>
              </w:rPr>
            </w:pPr>
            <w:del w:id="900" w:author="Author">
              <w:r w:rsidRPr="00F112CC">
                <w:delText>1</w:delText>
              </w:r>
              <w:r w:rsidRPr="00F112CC">
                <w:rPr>
                  <w:vertAlign w:val="superscript"/>
                </w:rPr>
                <w:delText>st</w:delText>
              </w:r>
              <w:r w:rsidRPr="00F112CC">
                <w:delText xml:space="preserve"> Adjacent</w:delText>
              </w:r>
            </w:del>
          </w:p>
        </w:tc>
        <w:tc>
          <w:tcPr>
            <w:tcW w:w="2409" w:type="dxa"/>
          </w:tcPr>
          <w:p w14:paraId="1C833A58" w14:textId="77777777" w:rsidR="00270F22" w:rsidRPr="00F112CC" w:rsidRDefault="00270F22" w:rsidP="00AA3B00">
            <w:pPr>
              <w:keepNext/>
              <w:keepLines/>
              <w:jc w:val="center"/>
              <w:rPr>
                <w:del w:id="901" w:author="Author"/>
              </w:rPr>
            </w:pPr>
            <w:del w:id="902" w:author="Author">
              <w:r w:rsidRPr="00F112CC">
                <w:delText>30</w:delText>
              </w:r>
            </w:del>
          </w:p>
        </w:tc>
        <w:tc>
          <w:tcPr>
            <w:tcW w:w="2268" w:type="dxa"/>
          </w:tcPr>
          <w:p w14:paraId="71620687" w14:textId="77777777" w:rsidR="00270F22" w:rsidRPr="00F112CC" w:rsidRDefault="00270F22" w:rsidP="00AA3B00">
            <w:pPr>
              <w:keepNext/>
              <w:keepLines/>
              <w:jc w:val="center"/>
              <w:rPr>
                <w:del w:id="903" w:author="Author"/>
              </w:rPr>
            </w:pPr>
            <w:del w:id="904" w:author="Author">
              <w:r w:rsidRPr="00F112CC">
                <w:delText>46</w:delText>
              </w:r>
            </w:del>
          </w:p>
        </w:tc>
      </w:tr>
      <w:tr w:rsidR="00270F22" w:rsidRPr="00F112CC" w14:paraId="0C741E9F" w14:textId="77777777" w:rsidTr="00AA3B00">
        <w:trPr>
          <w:del w:id="905" w:author="Author"/>
        </w:trPr>
        <w:tc>
          <w:tcPr>
            <w:tcW w:w="2689" w:type="dxa"/>
          </w:tcPr>
          <w:p w14:paraId="3EB7BC9A" w14:textId="77777777" w:rsidR="00270F22" w:rsidRPr="00F112CC" w:rsidRDefault="00270F22" w:rsidP="00AA3B00">
            <w:pPr>
              <w:keepNext/>
              <w:keepLines/>
              <w:jc w:val="center"/>
              <w:rPr>
                <w:del w:id="906" w:author="Author"/>
              </w:rPr>
            </w:pPr>
            <w:del w:id="907" w:author="Author">
              <w:r w:rsidRPr="00F112CC">
                <w:delText>2</w:delText>
              </w:r>
              <w:r w:rsidRPr="00F112CC">
                <w:rPr>
                  <w:vertAlign w:val="superscript"/>
                </w:rPr>
                <w:delText>nd</w:delText>
              </w:r>
              <w:r w:rsidRPr="00F112CC">
                <w:delText xml:space="preserve"> Adjacent</w:delText>
              </w:r>
            </w:del>
          </w:p>
        </w:tc>
        <w:tc>
          <w:tcPr>
            <w:tcW w:w="2409" w:type="dxa"/>
          </w:tcPr>
          <w:p w14:paraId="29CB44CD" w14:textId="77777777" w:rsidR="00270F22" w:rsidRPr="00F112CC" w:rsidRDefault="00270F22" w:rsidP="00AA3B00">
            <w:pPr>
              <w:keepNext/>
              <w:keepLines/>
              <w:jc w:val="center"/>
              <w:rPr>
                <w:del w:id="908" w:author="Author"/>
              </w:rPr>
            </w:pPr>
            <w:del w:id="909" w:author="Author">
              <w:r w:rsidRPr="00F112CC">
                <w:delText>0</w:delText>
              </w:r>
            </w:del>
          </w:p>
        </w:tc>
        <w:tc>
          <w:tcPr>
            <w:tcW w:w="2268" w:type="dxa"/>
          </w:tcPr>
          <w:p w14:paraId="761B32AD" w14:textId="77777777" w:rsidR="00270F22" w:rsidRPr="00F112CC" w:rsidRDefault="00270F22" w:rsidP="00AA3B00">
            <w:pPr>
              <w:keepNext/>
              <w:keepLines/>
              <w:jc w:val="center"/>
              <w:rPr>
                <w:del w:id="910" w:author="Author"/>
              </w:rPr>
            </w:pPr>
            <w:del w:id="911" w:author="Author">
              <w:r w:rsidRPr="00F112CC">
                <w:delText>15</w:delText>
              </w:r>
            </w:del>
          </w:p>
        </w:tc>
      </w:tr>
    </w:tbl>
    <w:p w14:paraId="5DC77255" w14:textId="77777777" w:rsidR="00270F22" w:rsidRPr="006E0553" w:rsidRDefault="00270F22" w:rsidP="00270F22">
      <w:pPr>
        <w:pStyle w:val="ACMATableHeader"/>
        <w:tabs>
          <w:tab w:val="clear" w:pos="2807"/>
          <w:tab w:val="num" w:pos="964"/>
        </w:tabs>
        <w:ind w:left="964"/>
        <w:rPr>
          <w:del w:id="912" w:author="Author"/>
          <w:szCs w:val="22"/>
        </w:rPr>
      </w:pPr>
      <w:bookmarkStart w:id="913" w:name="_Ref13830229"/>
      <w:del w:id="914" w:author="Author">
        <w:r w:rsidRPr="008D2C43">
          <w:delText>Protection ratios for the fixed point-to-point links operating in the 6.7 GHz band</w:delText>
        </w:r>
        <w:bookmarkEnd w:id="913"/>
      </w:del>
    </w:p>
    <w:p w14:paraId="477A060A" w14:textId="77777777" w:rsidR="00270F22" w:rsidRPr="00AB71CC" w:rsidRDefault="00270F22" w:rsidP="00270F22">
      <w:pPr>
        <w:pStyle w:val="ACMATableHeader"/>
        <w:numPr>
          <w:ilvl w:val="0"/>
          <w:numId w:val="0"/>
        </w:numPr>
        <w:ind w:left="964"/>
        <w:rPr>
          <w:del w:id="915" w:author="Author"/>
          <w:szCs w:val="22"/>
        </w:rPr>
      </w:pPr>
    </w:p>
    <w:p w14:paraId="11772E48" w14:textId="37CB1470" w:rsidR="00270F22" w:rsidRDefault="00270F22" w:rsidP="00270F22">
      <w:r w:rsidRPr="008D2C43">
        <w:t>Note that protection ratio values have been normalised for a particular path length, rainfall rate and time percentage. Accordingly, appropriate corrections must be applied to the tabulated protection ratio values to account for the victim system’s actual path length, geoclimatic zone and time availability in accordance with the relevant protection ratio correction factor</w:t>
      </w:r>
      <w:r>
        <w:t xml:space="preserve"> detailed in RALI </w:t>
      </w:r>
      <w:del w:id="916" w:author="Author">
        <w:r>
          <w:delText>FX 3</w:delText>
        </w:r>
      </w:del>
      <w:ins w:id="917" w:author="Author">
        <w:r>
          <w:t>FX3</w:t>
        </w:r>
      </w:ins>
      <w:r w:rsidRPr="008D2C43">
        <w:t>.</w:t>
      </w:r>
    </w:p>
    <w:p w14:paraId="77E51B27" w14:textId="304393E4" w:rsidR="00F77EFA" w:rsidRDefault="00F77EFA" w:rsidP="0034098A">
      <w:pPr>
        <w:pStyle w:val="Heading3"/>
        <w:rPr>
          <w:ins w:id="918" w:author="Author"/>
        </w:rPr>
      </w:pPr>
      <w:bookmarkStart w:id="919" w:name="_Toc187397842"/>
      <w:ins w:id="920" w:author="Author">
        <w:r>
          <w:t>Earth receive</w:t>
        </w:r>
        <w:r w:rsidR="00864609">
          <w:t xml:space="preserve"> </w:t>
        </w:r>
        <w:r>
          <w:t>s</w:t>
        </w:r>
        <w:r w:rsidR="00864609">
          <w:t>tations</w:t>
        </w:r>
        <w:bookmarkEnd w:id="919"/>
      </w:ins>
    </w:p>
    <w:p w14:paraId="117DD2EF" w14:textId="7A1F5331" w:rsidR="00404505" w:rsidRDefault="00F77EFA" w:rsidP="009C1B4C">
      <w:pPr>
        <w:rPr>
          <w:ins w:id="921" w:author="Author"/>
          <w:rFonts w:cs="Arial"/>
        </w:rPr>
      </w:pPr>
      <w:ins w:id="922" w:author="Author">
        <w:r>
          <w:t>Earth receive</w:t>
        </w:r>
        <w:r w:rsidR="00864609">
          <w:t xml:space="preserve"> </w:t>
        </w:r>
        <w:r>
          <w:t>s</w:t>
        </w:r>
        <w:r w:rsidR="00864609">
          <w:t>tations</w:t>
        </w:r>
        <w:r>
          <w:t xml:space="preserve"> are to be protected to a maximum interference level specified in Table </w:t>
        </w:r>
        <w:r w:rsidR="00D965CA">
          <w:t>5, which</w:t>
        </w:r>
        <w:r w:rsidR="002D01DA">
          <w:t xml:space="preserve"> appl</w:t>
        </w:r>
        <w:r w:rsidR="00396370">
          <w:t>ies</w:t>
        </w:r>
        <w:r w:rsidR="002D01DA">
          <w:t xml:space="preserve"> within the </w:t>
        </w:r>
        <w:r w:rsidR="002E01C6">
          <w:t xml:space="preserve">station’s </w:t>
        </w:r>
        <w:r w:rsidR="002D01DA">
          <w:t>passband</w:t>
        </w:r>
        <w:r w:rsidR="009C1B4C">
          <w:t xml:space="preserve">. </w:t>
        </w:r>
        <w:r w:rsidR="002D01DA">
          <w:t xml:space="preserve">When accessing compliance with the values in Table </w:t>
        </w:r>
        <w:r w:rsidR="00D965CA">
          <w:t>5</w:t>
        </w:r>
        <w:r w:rsidR="002D01DA">
          <w:t xml:space="preserve">, coordination is to </w:t>
        </w:r>
        <w:r w:rsidR="002E01C6">
          <w:t>account for</w:t>
        </w:r>
        <w:r w:rsidR="002D01DA">
          <w:t xml:space="preserve"> </w:t>
        </w:r>
        <w:r w:rsidR="007B42D2">
          <w:t>both</w:t>
        </w:r>
        <w:r w:rsidR="002D01DA">
          <w:t xml:space="preserve"> </w:t>
        </w:r>
        <w:r w:rsidR="009C1B4C">
          <w:rPr>
            <w:rFonts w:cs="Arial"/>
          </w:rPr>
          <w:t xml:space="preserve">in-band and out-of-band emissions from the </w:t>
        </w:r>
        <w:r w:rsidR="00396370">
          <w:rPr>
            <w:rFonts w:cs="Arial"/>
          </w:rPr>
          <w:t xml:space="preserve">PTP </w:t>
        </w:r>
        <w:r w:rsidR="00404505">
          <w:rPr>
            <w:rFonts w:cs="Arial"/>
          </w:rPr>
          <w:t xml:space="preserve">link </w:t>
        </w:r>
        <w:r w:rsidR="009C1B4C">
          <w:rPr>
            <w:rFonts w:cs="Arial"/>
          </w:rPr>
          <w:t>transmitter that fall within the passband of the earth receive station.</w:t>
        </w:r>
        <w:r w:rsidR="005B4D84">
          <w:rPr>
            <w:rFonts w:cs="Arial"/>
          </w:rPr>
          <w:t xml:space="preserve"> </w:t>
        </w:r>
        <w:r w:rsidR="005B4D84">
          <w:t>Emissions that are beyond the second adjacent channel (i.e. in the spurious domain) do not need to be considered.</w:t>
        </w:r>
        <w:r w:rsidR="009C1B4C">
          <w:rPr>
            <w:rFonts w:cs="Arial"/>
          </w:rPr>
          <w:t xml:space="preserve"> </w:t>
        </w:r>
      </w:ins>
    </w:p>
    <w:p w14:paraId="1B292A13" w14:textId="20E70DA6" w:rsidR="004E7114" w:rsidRDefault="000B31BD" w:rsidP="000B31BD">
      <w:pPr>
        <w:rPr>
          <w:ins w:id="923" w:author="Author"/>
          <w:rFonts w:cs="Arial"/>
        </w:rPr>
      </w:pPr>
      <w:ins w:id="924" w:author="Author">
        <w:r>
          <w:rPr>
            <w:rFonts w:cs="Arial"/>
          </w:rPr>
          <w:t>C</w:t>
        </w:r>
        <w:r w:rsidR="00404505">
          <w:rPr>
            <w:rFonts w:cs="Arial"/>
          </w:rPr>
          <w:t xml:space="preserve">oordination </w:t>
        </w:r>
        <w:r>
          <w:rPr>
            <w:rFonts w:cs="Arial"/>
          </w:rPr>
          <w:t>i</w:t>
        </w:r>
        <w:r w:rsidR="00404505">
          <w:rPr>
            <w:rFonts w:cs="Arial"/>
          </w:rPr>
          <w:t>s</w:t>
        </w:r>
        <w:r>
          <w:rPr>
            <w:rFonts w:cs="Arial"/>
          </w:rPr>
          <w:t xml:space="preserve"> to</w:t>
        </w:r>
        <w:r w:rsidR="00404505">
          <w:rPr>
            <w:rFonts w:cs="Arial"/>
          </w:rPr>
          <w:t xml:space="preserve"> </w:t>
        </w:r>
        <w:r w:rsidR="002E01C6">
          <w:rPr>
            <w:rFonts w:cs="Arial"/>
          </w:rPr>
          <w:t>take account of</w:t>
        </w:r>
        <w:r w:rsidR="00404505">
          <w:rPr>
            <w:rFonts w:cs="Arial"/>
          </w:rPr>
          <w:t xml:space="preserve"> the actual </w:t>
        </w:r>
        <w:r w:rsidR="00424A02">
          <w:rPr>
            <w:rFonts w:cs="Arial"/>
          </w:rPr>
          <w:t xml:space="preserve">out-of-band </w:t>
        </w:r>
        <w:r w:rsidR="00404505">
          <w:rPr>
            <w:rFonts w:cs="Arial"/>
          </w:rPr>
          <w:t xml:space="preserve">emission levels from the </w:t>
        </w:r>
        <w:r w:rsidR="00396370">
          <w:rPr>
            <w:rFonts w:cs="Arial"/>
          </w:rPr>
          <w:t>PTP</w:t>
        </w:r>
        <w:r w:rsidR="00404505">
          <w:rPr>
            <w:rFonts w:cs="Arial"/>
          </w:rPr>
          <w:t xml:space="preserve"> link transmitter</w:t>
        </w:r>
        <w:r w:rsidR="002E01C6">
          <w:rPr>
            <w:rFonts w:cs="Arial"/>
          </w:rPr>
          <w:t>, if</w:t>
        </w:r>
        <w:r w:rsidR="0034098A">
          <w:rPr>
            <w:rFonts w:cs="Arial"/>
          </w:rPr>
          <w:t xml:space="preserve"> </w:t>
        </w:r>
        <w:r>
          <w:rPr>
            <w:rFonts w:cs="Arial"/>
          </w:rPr>
          <w:t>known</w:t>
        </w:r>
        <w:r w:rsidR="00404505">
          <w:rPr>
            <w:rFonts w:cs="Arial"/>
          </w:rPr>
          <w:t xml:space="preserve">. In the absence of </w:t>
        </w:r>
        <w:r w:rsidR="002E01C6">
          <w:rPr>
            <w:rFonts w:cs="Arial"/>
          </w:rPr>
          <w:t xml:space="preserve">information on the </w:t>
        </w:r>
        <w:r w:rsidR="00404505">
          <w:rPr>
            <w:rFonts w:cs="Arial"/>
          </w:rPr>
          <w:t>actual levels,</w:t>
        </w:r>
        <w:r w:rsidR="004E7114">
          <w:rPr>
            <w:rFonts w:cs="Arial"/>
          </w:rPr>
          <w:t xml:space="preserve"> the following emission masks are to be used:</w:t>
        </w:r>
      </w:ins>
    </w:p>
    <w:p w14:paraId="0065B657" w14:textId="77777777" w:rsidR="004E7114" w:rsidRDefault="00404505" w:rsidP="004E7114">
      <w:pPr>
        <w:pStyle w:val="ListBulletLast"/>
        <w:rPr>
          <w:ins w:id="925" w:author="Author"/>
        </w:rPr>
      </w:pPr>
      <w:ins w:id="926" w:author="Author">
        <w:r>
          <w:t xml:space="preserve"> </w:t>
        </w:r>
        <w:r w:rsidR="004E7114">
          <w:t xml:space="preserve">For bands within the scope of RALI FX3: </w:t>
        </w:r>
        <w:r>
          <w:t xml:space="preserve">the </w:t>
        </w:r>
        <w:r w:rsidR="005B4D84">
          <w:t xml:space="preserve">relevant </w:t>
        </w:r>
        <w:r>
          <w:t xml:space="preserve">emission masks </w:t>
        </w:r>
        <w:r w:rsidR="00D965CA">
          <w:t xml:space="preserve">referenced </w:t>
        </w:r>
        <w:r>
          <w:t xml:space="preserve">in </w:t>
        </w:r>
        <w:r w:rsidR="005B4D84">
          <w:t xml:space="preserve">Table 2 of </w:t>
        </w:r>
        <w:r w:rsidR="00955906">
          <w:fldChar w:fldCharType="begin"/>
        </w:r>
        <w:r w:rsidR="00955906">
          <w:instrText>HYPERLINK "https://www.acma.gov.au/publications/2019-09/instruction/rali-fx3-microwave-fixed-services"</w:instrText>
        </w:r>
        <w:r w:rsidR="00955906">
          <w:fldChar w:fldCharType="separate"/>
        </w:r>
        <w:r w:rsidR="005B4D84" w:rsidRPr="000104FA">
          <w:rPr>
            <w:rStyle w:val="Hyperlink"/>
          </w:rPr>
          <w:t>Spectrum Planning Report SPP 2014/07</w:t>
        </w:r>
        <w:r w:rsidR="00955906">
          <w:rPr>
            <w:rStyle w:val="Hyperlink"/>
          </w:rPr>
          <w:fldChar w:fldCharType="end"/>
        </w:r>
        <w:r w:rsidR="005B4D84">
          <w:t xml:space="preserve"> are to be used</w:t>
        </w:r>
        <w:r w:rsidR="00E476B3">
          <w:t xml:space="preserve"> </w:t>
        </w:r>
        <w:r>
          <w:t>are to be used.</w:t>
        </w:r>
        <w:r w:rsidR="000104FA">
          <w:rPr>
            <w:rStyle w:val="FootnoteReference"/>
          </w:rPr>
          <w:footnoteReference w:id="6"/>
        </w:r>
      </w:ins>
    </w:p>
    <w:p w14:paraId="51D7F5BE" w14:textId="3188B457" w:rsidR="000B31BD" w:rsidRDefault="004E7114" w:rsidP="0034098A">
      <w:pPr>
        <w:pStyle w:val="ListBulletLast"/>
        <w:rPr>
          <w:ins w:id="928" w:author="Author"/>
        </w:rPr>
      </w:pPr>
      <w:ins w:id="929" w:author="Author">
        <w:r>
          <w:t>.For the 75 GHz band, the emission mask in ETSI EN 302 217-3 is to be used.</w:t>
        </w:r>
      </w:ins>
    </w:p>
    <w:p w14:paraId="478D045C" w14:textId="77777777" w:rsidR="0034098A" w:rsidRDefault="0034098A" w:rsidP="0034098A">
      <w:pPr>
        <w:pStyle w:val="ListBulletLast"/>
        <w:numPr>
          <w:ilvl w:val="0"/>
          <w:numId w:val="0"/>
        </w:numPr>
        <w:rPr>
          <w:ins w:id="930" w:author="Author"/>
        </w:rPr>
      </w:pPr>
    </w:p>
    <w:p w14:paraId="1A036913" w14:textId="7361E1BD" w:rsidR="00F77EFA" w:rsidRDefault="00F77EFA" w:rsidP="007D6384">
      <w:pPr>
        <w:pStyle w:val="Caption"/>
        <w:keepNext/>
        <w:keepLines/>
        <w:rPr>
          <w:ins w:id="931" w:author="Author"/>
        </w:rPr>
      </w:pPr>
      <w:ins w:id="932" w:author="Author">
        <w:r>
          <w:lastRenderedPageBreak/>
          <w:t xml:space="preserve">Earth </w:t>
        </w:r>
        <w:r w:rsidR="00607E2D">
          <w:t xml:space="preserve">receive </w:t>
        </w:r>
        <w:r>
          <w:t>station maximum interference thresholds</w:t>
        </w:r>
      </w:ins>
    </w:p>
    <w:tbl>
      <w:tblPr>
        <w:tblStyle w:val="TableGrid"/>
        <w:tblW w:w="0" w:type="auto"/>
        <w:tblLook w:val="04A0" w:firstRow="1" w:lastRow="0" w:firstColumn="1" w:lastColumn="0" w:noHBand="0" w:noVBand="1"/>
      </w:tblPr>
      <w:tblGrid>
        <w:gridCol w:w="1864"/>
        <w:gridCol w:w="1857"/>
        <w:gridCol w:w="1295"/>
        <w:gridCol w:w="2645"/>
      </w:tblGrid>
      <w:tr w:rsidR="00D965CA" w14:paraId="7285ADD9" w14:textId="40191722" w:rsidTr="0034098A">
        <w:trPr>
          <w:ins w:id="933" w:author="Author"/>
        </w:trPr>
        <w:tc>
          <w:tcPr>
            <w:tcW w:w="1887" w:type="dxa"/>
          </w:tcPr>
          <w:p w14:paraId="39C9CEDE" w14:textId="095743DA" w:rsidR="00D965CA" w:rsidRPr="007D6384" w:rsidRDefault="00D965CA" w:rsidP="007D6384">
            <w:pPr>
              <w:pStyle w:val="Paragraph"/>
              <w:keepNext/>
              <w:keepLines/>
              <w:rPr>
                <w:ins w:id="934" w:author="Author"/>
                <w:b/>
                <w:bCs/>
              </w:rPr>
            </w:pPr>
            <w:ins w:id="935" w:author="Author">
              <w:r w:rsidRPr="007D6384">
                <w:rPr>
                  <w:b/>
                  <w:bCs/>
                </w:rPr>
                <w:t>Earth receive station frequency range</w:t>
              </w:r>
              <w:r w:rsidR="00DA4158" w:rsidRPr="007D6384">
                <w:rPr>
                  <w:rStyle w:val="FootnoteReference"/>
                  <w:b/>
                  <w:bCs/>
                </w:rPr>
                <w:footnoteReference w:id="7"/>
              </w:r>
            </w:ins>
          </w:p>
        </w:tc>
        <w:tc>
          <w:tcPr>
            <w:tcW w:w="1874" w:type="dxa"/>
          </w:tcPr>
          <w:p w14:paraId="0E11DA91" w14:textId="51567674" w:rsidR="00D965CA" w:rsidRPr="007D6384" w:rsidRDefault="00D965CA" w:rsidP="007D6384">
            <w:pPr>
              <w:pStyle w:val="Paragraph"/>
              <w:keepNext/>
              <w:keepLines/>
              <w:rPr>
                <w:ins w:id="937" w:author="Author"/>
                <w:b/>
                <w:bCs/>
              </w:rPr>
            </w:pPr>
            <w:ins w:id="938" w:author="Author">
              <w:r w:rsidRPr="007D6384">
                <w:rPr>
                  <w:b/>
                  <w:bCs/>
                </w:rPr>
                <w:t xml:space="preserve">Maximum interference level </w:t>
              </w:r>
            </w:ins>
          </w:p>
        </w:tc>
        <w:tc>
          <w:tcPr>
            <w:tcW w:w="1239" w:type="dxa"/>
          </w:tcPr>
          <w:p w14:paraId="5DFA9DD4" w14:textId="7C5473C3" w:rsidR="00D965CA" w:rsidRPr="007D6384" w:rsidRDefault="00D965CA" w:rsidP="007D6384">
            <w:pPr>
              <w:pStyle w:val="Paragraph"/>
              <w:keepNext/>
              <w:keepLines/>
              <w:rPr>
                <w:ins w:id="939" w:author="Author"/>
                <w:b/>
                <w:bCs/>
              </w:rPr>
            </w:pPr>
            <w:ins w:id="940" w:author="Author">
              <w:r w:rsidRPr="007D6384">
                <w:rPr>
                  <w:b/>
                  <w:bCs/>
                </w:rPr>
                <w:t>Percentage time</w:t>
              </w:r>
            </w:ins>
          </w:p>
        </w:tc>
        <w:tc>
          <w:tcPr>
            <w:tcW w:w="2661" w:type="dxa"/>
          </w:tcPr>
          <w:p w14:paraId="1D995AC1" w14:textId="66683221" w:rsidR="00D965CA" w:rsidRPr="007D6384" w:rsidRDefault="00D965CA" w:rsidP="007D6384">
            <w:pPr>
              <w:pStyle w:val="Paragraph"/>
              <w:keepNext/>
              <w:keepLines/>
              <w:rPr>
                <w:ins w:id="941" w:author="Author"/>
                <w:b/>
                <w:bCs/>
              </w:rPr>
            </w:pPr>
            <w:ins w:id="942" w:author="Author">
              <w:r w:rsidRPr="007D6384">
                <w:rPr>
                  <w:b/>
                  <w:bCs/>
                </w:rPr>
                <w:t>Source</w:t>
              </w:r>
            </w:ins>
          </w:p>
        </w:tc>
      </w:tr>
      <w:tr w:rsidR="00D965CA" w14:paraId="45AB96CB" w14:textId="6ED1BA41" w:rsidTr="0034098A">
        <w:trPr>
          <w:ins w:id="943" w:author="Author"/>
        </w:trPr>
        <w:tc>
          <w:tcPr>
            <w:tcW w:w="1887" w:type="dxa"/>
          </w:tcPr>
          <w:p w14:paraId="0D6B43E3" w14:textId="2017F450" w:rsidR="00D965CA" w:rsidRDefault="00D965CA" w:rsidP="007D6384">
            <w:pPr>
              <w:pStyle w:val="Paragraph"/>
              <w:keepNext/>
              <w:keepLines/>
              <w:rPr>
                <w:ins w:id="944" w:author="Author"/>
              </w:rPr>
            </w:pPr>
            <w:ins w:id="945" w:author="Author">
              <w:r w:rsidRPr="003F53A9">
                <w:t>7425</w:t>
              </w:r>
              <w:r w:rsidR="00C51B31">
                <w:t>–</w:t>
              </w:r>
              <w:r w:rsidRPr="003F53A9">
                <w:t>77</w:t>
              </w:r>
              <w:r>
                <w:t>50</w:t>
              </w:r>
              <w:r w:rsidR="004E51CF">
                <w:t xml:space="preserve"> MHz</w:t>
              </w:r>
            </w:ins>
          </w:p>
        </w:tc>
        <w:tc>
          <w:tcPr>
            <w:tcW w:w="1874" w:type="dxa"/>
          </w:tcPr>
          <w:p w14:paraId="67181E39" w14:textId="0304BCE2" w:rsidR="00D965CA" w:rsidRDefault="00C51B31" w:rsidP="007D6384">
            <w:pPr>
              <w:pStyle w:val="Paragraph"/>
              <w:keepNext/>
              <w:keepLines/>
              <w:rPr>
                <w:ins w:id="946" w:author="Author"/>
              </w:rPr>
            </w:pPr>
            <w:ins w:id="947" w:author="Author">
              <w:r>
                <w:t>–</w:t>
              </w:r>
              <w:r w:rsidR="00D965CA">
                <w:t>158.6</w:t>
              </w:r>
              <w:r w:rsidR="0044397A">
                <w:t xml:space="preserve"> dBW/MHz</w:t>
              </w:r>
            </w:ins>
          </w:p>
        </w:tc>
        <w:tc>
          <w:tcPr>
            <w:tcW w:w="1239" w:type="dxa"/>
          </w:tcPr>
          <w:p w14:paraId="234C6AD8" w14:textId="1B7EF639" w:rsidR="00D965CA" w:rsidRDefault="00D965CA" w:rsidP="007D6384">
            <w:pPr>
              <w:pStyle w:val="Paragraph"/>
              <w:keepNext/>
              <w:keepLines/>
              <w:rPr>
                <w:ins w:id="948" w:author="Author"/>
              </w:rPr>
            </w:pPr>
            <w:ins w:id="949" w:author="Author">
              <w:r>
                <w:t>20</w:t>
              </w:r>
              <w:r w:rsidR="00BE028B">
                <w:t>%</w:t>
              </w:r>
            </w:ins>
          </w:p>
        </w:tc>
        <w:tc>
          <w:tcPr>
            <w:tcW w:w="2661" w:type="dxa"/>
          </w:tcPr>
          <w:p w14:paraId="7EE3507D" w14:textId="58639E58" w:rsidR="00D965CA" w:rsidRDefault="00D965CA" w:rsidP="007D6384">
            <w:pPr>
              <w:pStyle w:val="Paragraph"/>
              <w:keepNext/>
              <w:keepLines/>
              <w:spacing w:after="0"/>
              <w:rPr>
                <w:ins w:id="950" w:author="Author"/>
              </w:rPr>
            </w:pPr>
            <w:ins w:id="951" w:author="Author">
              <w:r>
                <w:rPr>
                  <w:lang w:eastAsia="en-US"/>
                </w:rPr>
                <w:t xml:space="preserve">Rec. </w:t>
              </w:r>
              <w:r w:rsidR="00955906">
                <w:fldChar w:fldCharType="begin"/>
              </w:r>
              <w:r w:rsidR="00955906">
                <w:instrText>HYPERLINK "https://aus01.safelinks.protection.outlook.com/?url=https%3A%2F%2Fwww.itu.int%2Fdms_pubrec%2Fitu-r%2Frec%2Fsf%2FR-REC-SF.1006-0-199304-I!!PDF-E.pdf&amp;data=05%7C02%7CPrasanna.Sooriyaaratchi%40acma.gov.au%7C95fefe8de71a4dbfe75808dca6c038cb%7C0dac7f39d20c4e718af371ee7e268a2b%7C0%7C0%7C638568592447206620%7CUnknown%7CTWFpbGZsb3d8eyJWIjoiMC4wLjAwMDAiLCJQIjoiV2luMzIiLCJBTiI6Ik1haWwiLCJXVCI6Mn0%3D%7C0%7C%7C%7C&amp;sdata=UQPsnNG6OMuAwVq5pQyn0PsYI83%2BvPL2Fenu5EgVRxU%3D&amp;reserved=0"</w:instrText>
              </w:r>
              <w:r w:rsidR="00955906">
                <w:fldChar w:fldCharType="separate"/>
              </w:r>
              <w:r>
                <w:rPr>
                  <w:rStyle w:val="Hyperlink"/>
                  <w:lang w:eastAsia="en-US"/>
                </w:rPr>
                <w:t>ITU-R SF.1006</w:t>
              </w:r>
              <w:r w:rsidR="00955906">
                <w:rPr>
                  <w:rStyle w:val="Hyperlink"/>
                  <w:lang w:eastAsia="en-US"/>
                </w:rPr>
                <w:fldChar w:fldCharType="end"/>
              </w:r>
              <w:r>
                <w:rPr>
                  <w:lang w:eastAsia="en-US"/>
                </w:rPr>
                <w:t xml:space="preserve"> (for digital emissions)</w:t>
              </w:r>
            </w:ins>
          </w:p>
        </w:tc>
      </w:tr>
      <w:tr w:rsidR="00B47C36" w14:paraId="1243B7B7" w14:textId="19EDC475" w:rsidTr="00B47C36">
        <w:trPr>
          <w:trHeight w:val="435"/>
          <w:ins w:id="952" w:author="Author"/>
        </w:trPr>
        <w:tc>
          <w:tcPr>
            <w:tcW w:w="1887" w:type="dxa"/>
            <w:vMerge w:val="restart"/>
          </w:tcPr>
          <w:p w14:paraId="17837D05" w14:textId="0D37B986" w:rsidR="00B47C36" w:rsidRPr="003F53A9" w:rsidRDefault="00B47C36" w:rsidP="007D6384">
            <w:pPr>
              <w:pStyle w:val="Paragraph"/>
              <w:keepNext/>
              <w:keepLines/>
              <w:rPr>
                <w:ins w:id="953" w:author="Author"/>
              </w:rPr>
            </w:pPr>
            <w:ins w:id="954" w:author="Author">
              <w:r>
                <w:t>7750–7900</w:t>
              </w:r>
              <w:r w:rsidR="004E51CF">
                <w:t xml:space="preserve"> MHz</w:t>
              </w:r>
            </w:ins>
          </w:p>
        </w:tc>
        <w:tc>
          <w:tcPr>
            <w:tcW w:w="1874" w:type="dxa"/>
            <w:tcBorders>
              <w:bottom w:val="single" w:sz="8" w:space="0" w:color="auto"/>
            </w:tcBorders>
          </w:tcPr>
          <w:p w14:paraId="2A5FDA45" w14:textId="099EB965" w:rsidR="00B47C36" w:rsidRDefault="00B47C36" w:rsidP="007D6384">
            <w:pPr>
              <w:pStyle w:val="Paragraph"/>
              <w:keepNext/>
              <w:keepLines/>
              <w:rPr>
                <w:ins w:id="955" w:author="Author"/>
              </w:rPr>
            </w:pPr>
            <w:ins w:id="956" w:author="Author">
              <w:r>
                <w:t xml:space="preserve">–154.0 </w:t>
              </w:r>
              <w:r w:rsidR="0044397A">
                <w:t xml:space="preserve">dBW/MHz </w:t>
              </w:r>
              <w:r>
                <w:t>(GSO)</w:t>
              </w:r>
            </w:ins>
          </w:p>
        </w:tc>
        <w:tc>
          <w:tcPr>
            <w:tcW w:w="1239" w:type="dxa"/>
            <w:tcBorders>
              <w:bottom w:val="single" w:sz="8" w:space="0" w:color="auto"/>
            </w:tcBorders>
          </w:tcPr>
          <w:p w14:paraId="3A455E69" w14:textId="3792898E" w:rsidR="00B47C36" w:rsidRDefault="00B47C36" w:rsidP="007D6384">
            <w:pPr>
              <w:pStyle w:val="Paragraph"/>
              <w:keepNext/>
              <w:keepLines/>
              <w:rPr>
                <w:ins w:id="957" w:author="Author"/>
              </w:rPr>
            </w:pPr>
            <w:ins w:id="958" w:author="Author">
              <w:r>
                <w:t>20</w:t>
              </w:r>
              <w:r w:rsidR="00BE028B">
                <w:t>%</w:t>
              </w:r>
            </w:ins>
          </w:p>
        </w:tc>
        <w:tc>
          <w:tcPr>
            <w:tcW w:w="2661" w:type="dxa"/>
            <w:vMerge w:val="restart"/>
          </w:tcPr>
          <w:p w14:paraId="51966B69" w14:textId="3C12297E" w:rsidR="00B47C36" w:rsidRDefault="00B47C36" w:rsidP="007D6384">
            <w:pPr>
              <w:pStyle w:val="Paragraph"/>
              <w:keepNext/>
              <w:keepLines/>
              <w:spacing w:after="0"/>
              <w:rPr>
                <w:ins w:id="959" w:author="Author"/>
              </w:rPr>
            </w:pPr>
            <w:ins w:id="960" w:author="Author">
              <w:r w:rsidRPr="00282B69">
                <w:rPr>
                  <w:lang w:eastAsia="en-US"/>
                </w:rPr>
                <w:t>Appendix 7</w:t>
              </w:r>
            </w:ins>
          </w:p>
        </w:tc>
      </w:tr>
      <w:tr w:rsidR="00B47C36" w14:paraId="7C02865B" w14:textId="77777777" w:rsidTr="00B47C36">
        <w:trPr>
          <w:trHeight w:val="285"/>
          <w:ins w:id="961" w:author="Author"/>
        </w:trPr>
        <w:tc>
          <w:tcPr>
            <w:tcW w:w="1887" w:type="dxa"/>
            <w:vMerge/>
          </w:tcPr>
          <w:p w14:paraId="7543CABD" w14:textId="77777777" w:rsidR="00B47C36" w:rsidRDefault="00B47C36" w:rsidP="007D6384">
            <w:pPr>
              <w:pStyle w:val="Paragraph"/>
              <w:keepNext/>
              <w:keepLines/>
              <w:rPr>
                <w:ins w:id="962" w:author="Author"/>
              </w:rPr>
            </w:pPr>
          </w:p>
        </w:tc>
        <w:tc>
          <w:tcPr>
            <w:tcW w:w="1874" w:type="dxa"/>
            <w:tcBorders>
              <w:top w:val="single" w:sz="8" w:space="0" w:color="auto"/>
            </w:tcBorders>
          </w:tcPr>
          <w:p w14:paraId="44C5A354" w14:textId="66A4043E" w:rsidR="00B47C36" w:rsidRPr="0034098A" w:rsidDel="00C51B31" w:rsidRDefault="0034098A" w:rsidP="007D6384">
            <w:pPr>
              <w:pStyle w:val="Paragraph"/>
              <w:keepNext/>
              <w:keepLines/>
              <w:rPr>
                <w:ins w:id="963" w:author="Author"/>
              </w:rPr>
            </w:pPr>
            <w:ins w:id="964" w:author="Author">
              <w:r w:rsidRPr="0034098A">
                <w:t>–</w:t>
              </w:r>
              <w:r w:rsidR="00B47C36" w:rsidRPr="0034098A">
                <w:t>142</w:t>
              </w:r>
              <w:r w:rsidR="0044397A">
                <w:t xml:space="preserve"> dBW/MHz</w:t>
              </w:r>
              <w:r w:rsidR="00B47C36" w:rsidRPr="0034098A">
                <w:t xml:space="preserve"> (NGSO)</w:t>
              </w:r>
            </w:ins>
          </w:p>
        </w:tc>
        <w:tc>
          <w:tcPr>
            <w:tcW w:w="1239" w:type="dxa"/>
            <w:tcBorders>
              <w:top w:val="single" w:sz="8" w:space="0" w:color="auto"/>
            </w:tcBorders>
          </w:tcPr>
          <w:p w14:paraId="6D17B24B" w14:textId="6622C934" w:rsidR="00B47C36" w:rsidRDefault="00B47C36" w:rsidP="007D6384">
            <w:pPr>
              <w:pStyle w:val="Paragraph"/>
              <w:keepNext/>
              <w:keepLines/>
              <w:rPr>
                <w:ins w:id="965" w:author="Author"/>
              </w:rPr>
            </w:pPr>
            <w:ins w:id="966" w:author="Author">
              <w:r>
                <w:t>20</w:t>
              </w:r>
              <w:r w:rsidR="00BE028B">
                <w:t>%</w:t>
              </w:r>
            </w:ins>
          </w:p>
        </w:tc>
        <w:tc>
          <w:tcPr>
            <w:tcW w:w="2661" w:type="dxa"/>
            <w:vMerge/>
          </w:tcPr>
          <w:p w14:paraId="411FCCD9" w14:textId="77777777" w:rsidR="00B47C36" w:rsidRPr="00D965CA" w:rsidRDefault="00B47C36" w:rsidP="007D6384">
            <w:pPr>
              <w:pStyle w:val="Paragraph"/>
              <w:keepNext/>
              <w:keepLines/>
              <w:spacing w:after="0"/>
              <w:rPr>
                <w:ins w:id="967" w:author="Author"/>
              </w:rPr>
            </w:pPr>
          </w:p>
        </w:tc>
      </w:tr>
      <w:tr w:rsidR="00B47C36" w14:paraId="2D0E6D4B" w14:textId="3C4B6722" w:rsidTr="00FC5471">
        <w:trPr>
          <w:trHeight w:val="450"/>
          <w:ins w:id="968" w:author="Author"/>
        </w:trPr>
        <w:tc>
          <w:tcPr>
            <w:tcW w:w="1887" w:type="dxa"/>
            <w:vMerge w:val="restart"/>
          </w:tcPr>
          <w:p w14:paraId="62C4B7AB" w14:textId="00D99BBB" w:rsidR="00B47C36" w:rsidRDefault="00B47C36" w:rsidP="007D6384">
            <w:pPr>
              <w:pStyle w:val="Paragraph"/>
              <w:keepNext/>
              <w:keepLines/>
              <w:rPr>
                <w:ins w:id="969" w:author="Author"/>
              </w:rPr>
            </w:pPr>
            <w:ins w:id="970" w:author="Author">
              <w:r>
                <w:t>8025–</w:t>
              </w:r>
              <w:r w:rsidRPr="003F53A9">
                <w:t>8</w:t>
              </w:r>
              <w:r>
                <w:t>400</w:t>
              </w:r>
              <w:r w:rsidR="004E51CF">
                <w:t xml:space="preserve"> MHz</w:t>
              </w:r>
            </w:ins>
          </w:p>
        </w:tc>
        <w:tc>
          <w:tcPr>
            <w:tcW w:w="1874" w:type="dxa"/>
            <w:tcBorders>
              <w:bottom w:val="single" w:sz="8" w:space="0" w:color="auto"/>
            </w:tcBorders>
          </w:tcPr>
          <w:p w14:paraId="2FC717BA" w14:textId="62391DEF" w:rsidR="00B47C36" w:rsidRDefault="00B47C36" w:rsidP="007D6384">
            <w:pPr>
              <w:pStyle w:val="Paragraph"/>
              <w:keepNext/>
              <w:keepLines/>
              <w:rPr>
                <w:ins w:id="971" w:author="Author"/>
              </w:rPr>
            </w:pPr>
            <w:ins w:id="972" w:author="Author">
              <w:r>
                <w:t xml:space="preserve">–154.0 </w:t>
              </w:r>
              <w:r w:rsidR="0044397A">
                <w:t xml:space="preserve">dBW/MHz </w:t>
              </w:r>
              <w:r>
                <w:t>(GSO)</w:t>
              </w:r>
            </w:ins>
          </w:p>
        </w:tc>
        <w:tc>
          <w:tcPr>
            <w:tcW w:w="1239" w:type="dxa"/>
            <w:tcBorders>
              <w:bottom w:val="single" w:sz="8" w:space="0" w:color="auto"/>
            </w:tcBorders>
          </w:tcPr>
          <w:p w14:paraId="03E61709" w14:textId="109E4E9A" w:rsidR="00B47C36" w:rsidRDefault="00B47C36" w:rsidP="007D6384">
            <w:pPr>
              <w:pStyle w:val="Paragraph"/>
              <w:keepNext/>
              <w:keepLines/>
              <w:rPr>
                <w:ins w:id="973" w:author="Author"/>
              </w:rPr>
            </w:pPr>
            <w:ins w:id="974" w:author="Author">
              <w:r>
                <w:t>20</w:t>
              </w:r>
              <w:r w:rsidR="00BE028B">
                <w:t>%</w:t>
              </w:r>
            </w:ins>
          </w:p>
        </w:tc>
        <w:tc>
          <w:tcPr>
            <w:tcW w:w="2661" w:type="dxa"/>
            <w:vMerge w:val="restart"/>
          </w:tcPr>
          <w:p w14:paraId="33C0661C" w14:textId="03C569BB" w:rsidR="00B47C36" w:rsidRDefault="00B47C36" w:rsidP="007D6384">
            <w:pPr>
              <w:pStyle w:val="Paragraph"/>
              <w:keepNext/>
              <w:keepLines/>
              <w:spacing w:after="0"/>
              <w:rPr>
                <w:ins w:id="975" w:author="Author"/>
              </w:rPr>
            </w:pPr>
            <w:ins w:id="976" w:author="Author">
              <w:r w:rsidRPr="00282B69">
                <w:rPr>
                  <w:lang w:eastAsia="en-US"/>
                </w:rPr>
                <w:t xml:space="preserve"> Appendix 7</w:t>
              </w:r>
            </w:ins>
          </w:p>
        </w:tc>
      </w:tr>
      <w:tr w:rsidR="00B47C36" w14:paraId="7B02F043" w14:textId="77777777" w:rsidTr="00B47C36">
        <w:trPr>
          <w:trHeight w:val="270"/>
          <w:ins w:id="977" w:author="Author"/>
        </w:trPr>
        <w:tc>
          <w:tcPr>
            <w:tcW w:w="1887" w:type="dxa"/>
            <w:vMerge/>
          </w:tcPr>
          <w:p w14:paraId="587580E1" w14:textId="77777777" w:rsidR="00B47C36" w:rsidRDefault="00B47C36" w:rsidP="007D6384">
            <w:pPr>
              <w:pStyle w:val="Paragraph"/>
              <w:keepNext/>
              <w:keepLines/>
              <w:rPr>
                <w:ins w:id="978" w:author="Author"/>
              </w:rPr>
            </w:pPr>
          </w:p>
        </w:tc>
        <w:tc>
          <w:tcPr>
            <w:tcW w:w="1874" w:type="dxa"/>
            <w:tcBorders>
              <w:top w:val="single" w:sz="8" w:space="0" w:color="auto"/>
            </w:tcBorders>
          </w:tcPr>
          <w:p w14:paraId="2EDE164D" w14:textId="4FE812A8" w:rsidR="00B47C36" w:rsidDel="00C51B31" w:rsidRDefault="0034098A" w:rsidP="007D6384">
            <w:pPr>
              <w:pStyle w:val="Paragraph"/>
              <w:keepNext/>
              <w:keepLines/>
              <w:rPr>
                <w:ins w:id="979" w:author="Author"/>
              </w:rPr>
            </w:pPr>
            <w:ins w:id="980" w:author="Author">
              <w:r>
                <w:t>–</w:t>
              </w:r>
              <w:r w:rsidR="00B47C36">
                <w:t xml:space="preserve">142 </w:t>
              </w:r>
              <w:r w:rsidR="0044397A">
                <w:t xml:space="preserve">dBW/MHz </w:t>
              </w:r>
              <w:r w:rsidR="00B47C36">
                <w:t>(NGSO)</w:t>
              </w:r>
            </w:ins>
          </w:p>
        </w:tc>
        <w:tc>
          <w:tcPr>
            <w:tcW w:w="1239" w:type="dxa"/>
            <w:tcBorders>
              <w:top w:val="single" w:sz="8" w:space="0" w:color="auto"/>
            </w:tcBorders>
          </w:tcPr>
          <w:p w14:paraId="190A444B" w14:textId="710CD2E9" w:rsidR="00B47C36" w:rsidRDefault="00B47C36" w:rsidP="007D6384">
            <w:pPr>
              <w:pStyle w:val="Paragraph"/>
              <w:keepNext/>
              <w:keepLines/>
              <w:rPr>
                <w:ins w:id="981" w:author="Author"/>
              </w:rPr>
            </w:pPr>
            <w:ins w:id="982" w:author="Author">
              <w:r>
                <w:t>20</w:t>
              </w:r>
              <w:r w:rsidR="00BE028B">
                <w:t>%</w:t>
              </w:r>
            </w:ins>
          </w:p>
        </w:tc>
        <w:tc>
          <w:tcPr>
            <w:tcW w:w="2661" w:type="dxa"/>
            <w:vMerge/>
          </w:tcPr>
          <w:p w14:paraId="39EAAD30" w14:textId="77777777" w:rsidR="00B47C36" w:rsidRPr="00D965CA" w:rsidRDefault="00B47C36" w:rsidP="007D6384">
            <w:pPr>
              <w:pStyle w:val="Paragraph"/>
              <w:keepNext/>
              <w:keepLines/>
              <w:spacing w:after="0"/>
              <w:rPr>
                <w:ins w:id="983" w:author="Author"/>
              </w:rPr>
            </w:pPr>
          </w:p>
        </w:tc>
      </w:tr>
      <w:tr w:rsidR="00D965CA" w14:paraId="5EB31BEF" w14:textId="45999DB0" w:rsidTr="0034098A">
        <w:trPr>
          <w:ins w:id="984" w:author="Author"/>
        </w:trPr>
        <w:tc>
          <w:tcPr>
            <w:tcW w:w="1887" w:type="dxa"/>
          </w:tcPr>
          <w:p w14:paraId="1D83927E" w14:textId="0360E7BF" w:rsidR="00D965CA" w:rsidRDefault="00D965CA" w:rsidP="007D6384">
            <w:pPr>
              <w:pStyle w:val="Paragraph"/>
              <w:keepNext/>
              <w:keepLines/>
              <w:rPr>
                <w:ins w:id="985" w:author="Author"/>
              </w:rPr>
            </w:pPr>
            <w:ins w:id="986" w:author="Author">
              <w:r w:rsidRPr="00545F2C">
                <w:t>10</w:t>
              </w:r>
              <w:r>
                <w:t>.</w:t>
              </w:r>
              <w:r w:rsidRPr="00545F2C">
                <w:t>7</w:t>
              </w:r>
              <w:r w:rsidR="00C51B31">
                <w:t>–</w:t>
              </w:r>
              <w:r w:rsidRPr="00545F2C">
                <w:t>11</w:t>
              </w:r>
              <w:r>
                <w:t>.</w:t>
              </w:r>
              <w:r w:rsidRPr="00545F2C">
                <w:t>7</w:t>
              </w:r>
              <w:r w:rsidR="004E51CF">
                <w:t xml:space="preserve"> GHz</w:t>
              </w:r>
            </w:ins>
          </w:p>
        </w:tc>
        <w:tc>
          <w:tcPr>
            <w:tcW w:w="1874" w:type="dxa"/>
          </w:tcPr>
          <w:p w14:paraId="5B97A0BF" w14:textId="1E504D57" w:rsidR="00D965CA" w:rsidRDefault="00C51B31" w:rsidP="007D6384">
            <w:pPr>
              <w:pStyle w:val="Paragraph"/>
              <w:keepNext/>
              <w:keepLines/>
              <w:rPr>
                <w:ins w:id="987" w:author="Author"/>
              </w:rPr>
            </w:pPr>
            <w:ins w:id="988" w:author="Author">
              <w:r>
                <w:t>–</w:t>
              </w:r>
              <w:r w:rsidR="00D965CA">
                <w:t>154.1</w:t>
              </w:r>
              <w:r w:rsidR="0044397A">
                <w:t xml:space="preserve"> dBW/MHz</w:t>
              </w:r>
            </w:ins>
          </w:p>
        </w:tc>
        <w:tc>
          <w:tcPr>
            <w:tcW w:w="1239" w:type="dxa"/>
          </w:tcPr>
          <w:p w14:paraId="62FEA955" w14:textId="0F3C26E0" w:rsidR="00D965CA" w:rsidRDefault="00D965CA" w:rsidP="007D6384">
            <w:pPr>
              <w:pStyle w:val="Paragraph"/>
              <w:keepNext/>
              <w:keepLines/>
              <w:rPr>
                <w:ins w:id="989" w:author="Author"/>
              </w:rPr>
            </w:pPr>
            <w:ins w:id="990" w:author="Author">
              <w:r>
                <w:t>20</w:t>
              </w:r>
              <w:r w:rsidR="00BE028B">
                <w:t>%</w:t>
              </w:r>
            </w:ins>
          </w:p>
        </w:tc>
        <w:tc>
          <w:tcPr>
            <w:tcW w:w="2661" w:type="dxa"/>
          </w:tcPr>
          <w:p w14:paraId="3143379D" w14:textId="3C4382A7" w:rsidR="00D965CA" w:rsidRDefault="00D965CA" w:rsidP="007D6384">
            <w:pPr>
              <w:pStyle w:val="Paragraph"/>
              <w:keepNext/>
              <w:keepLines/>
              <w:spacing w:after="0"/>
              <w:rPr>
                <w:ins w:id="991" w:author="Author"/>
              </w:rPr>
            </w:pPr>
            <w:ins w:id="992" w:author="Author">
              <w:r>
                <w:rPr>
                  <w:lang w:eastAsia="en-US"/>
                </w:rPr>
                <w:t xml:space="preserve">Rec. </w:t>
              </w:r>
              <w:r w:rsidR="00955906">
                <w:fldChar w:fldCharType="begin"/>
              </w:r>
              <w:r w:rsidR="00955906">
                <w:instrText>HYPERLINK "https://aus01.safelinks.protection.outlook.com/?url=https%3A%2F%2Fwww.itu.int%2Fdms_pubrec%2Fitu-r%2Frec%2Fsf%2FR-REC-SF.1006-0-199304-I!!PDF-E.pdf&amp;data=05%7C02%7CPrasanna.Sooriyaaratchi%40acma.gov.au%7C95fefe8de71a4dbfe75808dca6c038cb%7C0dac7f39d20c4e718af371ee7e268a2b%7C0%7C0%7C638568592447206620%7CUnknown%7CTWFpbGZsb3d8eyJWIjoiMC4wLjAwMDAiLCJQIjoiV2luMzIiLCJBTiI6Ik1haWwiLCJXVCI6Mn0%3D%7C0%7C%7C%7C&amp;sdata=UQPsnNG6OMuAwVq5pQyn0PsYI83%2BvPL2Fenu5EgVRxU%3D&amp;reserved=0"</w:instrText>
              </w:r>
              <w:r w:rsidR="00955906">
                <w:fldChar w:fldCharType="separate"/>
              </w:r>
              <w:r>
                <w:rPr>
                  <w:rStyle w:val="Hyperlink"/>
                  <w:lang w:eastAsia="en-US"/>
                </w:rPr>
                <w:t>ITU-R SF.1006</w:t>
              </w:r>
              <w:r w:rsidR="00955906">
                <w:rPr>
                  <w:rStyle w:val="Hyperlink"/>
                  <w:lang w:eastAsia="en-US"/>
                </w:rPr>
                <w:fldChar w:fldCharType="end"/>
              </w:r>
              <w:r>
                <w:rPr>
                  <w:lang w:eastAsia="en-US"/>
                </w:rPr>
                <w:t xml:space="preserve"> (for digital emissions)</w:t>
              </w:r>
            </w:ins>
          </w:p>
        </w:tc>
      </w:tr>
      <w:tr w:rsidR="00D965CA" w14:paraId="28E498BC" w14:textId="4B435346" w:rsidTr="0034098A">
        <w:trPr>
          <w:ins w:id="993" w:author="Author"/>
        </w:trPr>
        <w:tc>
          <w:tcPr>
            <w:tcW w:w="1887" w:type="dxa"/>
          </w:tcPr>
          <w:p w14:paraId="18439BE9" w14:textId="31C33902" w:rsidR="00D965CA" w:rsidRDefault="00D965CA" w:rsidP="007D6384">
            <w:pPr>
              <w:pStyle w:val="Paragraph"/>
              <w:keepNext/>
              <w:keepLines/>
              <w:rPr>
                <w:ins w:id="994" w:author="Author"/>
              </w:rPr>
            </w:pPr>
            <w:ins w:id="995" w:author="Author">
              <w:r w:rsidRPr="00545F2C">
                <w:t>1</w:t>
              </w:r>
              <w:r>
                <w:t>7.</w:t>
              </w:r>
              <w:r w:rsidRPr="00545F2C">
                <w:t>7</w:t>
              </w:r>
              <w:r w:rsidR="00C51B31">
                <w:t>–</w:t>
              </w:r>
              <w:r w:rsidR="004A6236">
                <w:t>21.2</w:t>
              </w:r>
              <w:r w:rsidR="004E51CF">
                <w:t xml:space="preserve"> GHz</w:t>
              </w:r>
            </w:ins>
          </w:p>
        </w:tc>
        <w:tc>
          <w:tcPr>
            <w:tcW w:w="1874" w:type="dxa"/>
          </w:tcPr>
          <w:p w14:paraId="74C0E553" w14:textId="48FD2EEC" w:rsidR="00D965CA" w:rsidRDefault="00C51B31" w:rsidP="007D6384">
            <w:pPr>
              <w:pStyle w:val="Paragraph"/>
              <w:keepNext/>
              <w:keepLines/>
              <w:rPr>
                <w:ins w:id="996" w:author="Author"/>
              </w:rPr>
            </w:pPr>
            <w:ins w:id="997" w:author="Author">
              <w:r>
                <w:t>–</w:t>
              </w:r>
              <w:r w:rsidR="00D965CA">
                <w:t>150.8</w:t>
              </w:r>
              <w:r w:rsidR="0044397A">
                <w:t xml:space="preserve"> dBW/MHz</w:t>
              </w:r>
            </w:ins>
          </w:p>
        </w:tc>
        <w:tc>
          <w:tcPr>
            <w:tcW w:w="1239" w:type="dxa"/>
          </w:tcPr>
          <w:p w14:paraId="272A9D63" w14:textId="6075893C" w:rsidR="00D965CA" w:rsidRDefault="00D965CA" w:rsidP="007D6384">
            <w:pPr>
              <w:pStyle w:val="Paragraph"/>
              <w:keepNext/>
              <w:keepLines/>
              <w:rPr>
                <w:ins w:id="998" w:author="Author"/>
              </w:rPr>
            </w:pPr>
            <w:ins w:id="999" w:author="Author">
              <w:r>
                <w:t>20</w:t>
              </w:r>
              <w:r w:rsidR="00BE028B">
                <w:t>%</w:t>
              </w:r>
            </w:ins>
          </w:p>
        </w:tc>
        <w:tc>
          <w:tcPr>
            <w:tcW w:w="2661" w:type="dxa"/>
          </w:tcPr>
          <w:p w14:paraId="70DE8A2E" w14:textId="35992A39" w:rsidR="00D965CA" w:rsidRDefault="00D965CA" w:rsidP="007D6384">
            <w:pPr>
              <w:pStyle w:val="Paragraph"/>
              <w:keepNext/>
              <w:keepLines/>
              <w:spacing w:after="0"/>
              <w:rPr>
                <w:ins w:id="1000" w:author="Author"/>
              </w:rPr>
            </w:pPr>
            <w:ins w:id="1001" w:author="Author">
              <w:r>
                <w:rPr>
                  <w:lang w:eastAsia="en-US"/>
                </w:rPr>
                <w:t xml:space="preserve">Rec. </w:t>
              </w:r>
              <w:r w:rsidR="00955906">
                <w:fldChar w:fldCharType="begin"/>
              </w:r>
              <w:r w:rsidR="00955906">
                <w:instrText>HYPERLINK "https://aus01.safelinks.protection.outlook.com/?url=https%3A%2F%2Fwww.itu.int%2Fdms_pubrec%2Fitu-r%2Frec%2Fsf%2FR-REC-SF.1006-0-199304-I!!PDF-E.pdf&amp;data=05%7C02%7CPrasanna.Sooriyaaratchi%40acma.gov.au%7C95fefe8de71a4dbfe75808dca6c038cb%7C0dac7f39d20c4e718af371ee7e268a2b%7C0%7C0%7C638568592447206620%7CUnknown%7CTWFpbGZsb3d8eyJWIjoiMC4wLjAwMDAiLCJQIjoiV2luMzIiLCJBTiI6Ik1haWwiLCJXVCI6Mn0%3D%7C0%7C%7C%7C&amp;sdata=UQPsnNG6OMuAwVq5pQyn0PsYI83%2BvPL2Fenu5EgVRxU%3D&amp;reserved=0"</w:instrText>
              </w:r>
              <w:r w:rsidR="00955906">
                <w:fldChar w:fldCharType="separate"/>
              </w:r>
              <w:r>
                <w:rPr>
                  <w:rStyle w:val="Hyperlink"/>
                  <w:lang w:eastAsia="en-US"/>
                </w:rPr>
                <w:t>ITU-R SF.1006</w:t>
              </w:r>
              <w:r w:rsidR="00955906">
                <w:rPr>
                  <w:rStyle w:val="Hyperlink"/>
                  <w:lang w:eastAsia="en-US"/>
                </w:rPr>
                <w:fldChar w:fldCharType="end"/>
              </w:r>
              <w:r>
                <w:rPr>
                  <w:lang w:eastAsia="en-US"/>
                </w:rPr>
                <w:t xml:space="preserve"> (for digital emissions)</w:t>
              </w:r>
            </w:ins>
          </w:p>
        </w:tc>
      </w:tr>
      <w:tr w:rsidR="006F679F" w14:paraId="525D6564" w14:textId="77777777" w:rsidTr="0034098A">
        <w:trPr>
          <w:ins w:id="1002" w:author="Author"/>
        </w:trPr>
        <w:tc>
          <w:tcPr>
            <w:tcW w:w="1887" w:type="dxa"/>
          </w:tcPr>
          <w:p w14:paraId="3F1EADAD" w14:textId="7F0A12FE" w:rsidR="006F679F" w:rsidRPr="00545F2C" w:rsidRDefault="006F679F" w:rsidP="007D6384">
            <w:pPr>
              <w:pStyle w:val="Paragraph"/>
              <w:keepNext/>
              <w:keepLines/>
              <w:rPr>
                <w:ins w:id="1003" w:author="Author"/>
              </w:rPr>
            </w:pPr>
            <w:ins w:id="1004" w:author="Author">
              <w:r>
                <w:t>71</w:t>
              </w:r>
              <w:r w:rsidR="00C51B31">
                <w:t>–</w:t>
              </w:r>
              <w:r>
                <w:t>76</w:t>
              </w:r>
              <w:r w:rsidR="004E51CF">
                <w:t xml:space="preserve"> GHz</w:t>
              </w:r>
            </w:ins>
          </w:p>
        </w:tc>
        <w:tc>
          <w:tcPr>
            <w:tcW w:w="1874" w:type="dxa"/>
          </w:tcPr>
          <w:p w14:paraId="16F98C35" w14:textId="40371A5F" w:rsidR="006F679F" w:rsidRDefault="00C51B31" w:rsidP="007D6384">
            <w:pPr>
              <w:pStyle w:val="Paragraph"/>
              <w:keepNext/>
              <w:keepLines/>
              <w:rPr>
                <w:ins w:id="1005" w:author="Author"/>
              </w:rPr>
            </w:pPr>
            <w:ins w:id="1006" w:author="Author">
              <w:r>
                <w:t>–</w:t>
              </w:r>
              <w:r w:rsidR="006F679F" w:rsidRPr="006F679F">
                <w:t>148.</w:t>
              </w:r>
              <w:r w:rsidR="006F679F">
                <w:t>2</w:t>
              </w:r>
              <w:r w:rsidR="0044397A">
                <w:t xml:space="preserve"> dBW/MHz</w:t>
              </w:r>
            </w:ins>
          </w:p>
        </w:tc>
        <w:tc>
          <w:tcPr>
            <w:tcW w:w="1239" w:type="dxa"/>
          </w:tcPr>
          <w:p w14:paraId="7E84963B" w14:textId="7F90980D" w:rsidR="006F679F" w:rsidRDefault="006F679F" w:rsidP="007D6384">
            <w:pPr>
              <w:pStyle w:val="Paragraph"/>
              <w:keepNext/>
              <w:keepLines/>
              <w:rPr>
                <w:ins w:id="1007" w:author="Author"/>
              </w:rPr>
            </w:pPr>
            <w:ins w:id="1008" w:author="Author">
              <w:r>
                <w:t>20</w:t>
              </w:r>
              <w:r w:rsidR="00BE028B">
                <w:t>%</w:t>
              </w:r>
            </w:ins>
          </w:p>
        </w:tc>
        <w:tc>
          <w:tcPr>
            <w:tcW w:w="2661" w:type="dxa"/>
          </w:tcPr>
          <w:p w14:paraId="10F0D9BB" w14:textId="17060F6F" w:rsidR="00B10996" w:rsidRPr="00C51B31" w:rsidRDefault="00B10996" w:rsidP="007D6384">
            <w:pPr>
              <w:pStyle w:val="Paragraph"/>
              <w:keepNext/>
              <w:keepLines/>
              <w:spacing w:after="0"/>
              <w:rPr>
                <w:ins w:id="1009" w:author="Author"/>
                <w:szCs w:val="20"/>
                <w:lang w:eastAsia="en-US"/>
              </w:rPr>
            </w:pPr>
            <w:ins w:id="1010" w:author="Author">
              <w:r w:rsidRPr="00C51B31">
                <w:rPr>
                  <w:szCs w:val="20"/>
                  <w:lang w:eastAsia="en-US"/>
                </w:rPr>
                <w:t>Based on:</w:t>
              </w:r>
            </w:ins>
          </w:p>
          <w:p w14:paraId="02DDA318" w14:textId="4679D978" w:rsidR="00B10996" w:rsidRPr="0034098A" w:rsidRDefault="00B10996" w:rsidP="007D6384">
            <w:pPr>
              <w:pStyle w:val="ListBullet"/>
              <w:keepNext/>
              <w:keepLines/>
              <w:tabs>
                <w:tab w:val="clear" w:pos="360"/>
                <w:tab w:val="num" w:pos="295"/>
              </w:tabs>
              <w:spacing w:after="0"/>
              <w:ind w:left="295" w:hanging="295"/>
              <w:rPr>
                <w:ins w:id="1011" w:author="Author"/>
                <w:sz w:val="20"/>
                <w:szCs w:val="20"/>
                <w:lang w:eastAsia="en-US"/>
              </w:rPr>
            </w:pPr>
            <w:ins w:id="1012" w:author="Author">
              <w:r w:rsidRPr="00B87BB8">
                <w:rPr>
                  <w:sz w:val="20"/>
                  <w:szCs w:val="20"/>
                  <w:lang w:eastAsia="en-US"/>
                </w:rPr>
                <w:t xml:space="preserve">I/N of </w:t>
              </w:r>
              <w:r w:rsidR="00C51B31" w:rsidRPr="00B87BB8">
                <w:rPr>
                  <w:sz w:val="20"/>
                  <w:szCs w:val="20"/>
                  <w:lang w:eastAsia="en-US"/>
                </w:rPr>
                <w:t>–</w:t>
              </w:r>
              <w:r w:rsidRPr="00B87BB8">
                <w:rPr>
                  <w:sz w:val="20"/>
                  <w:szCs w:val="20"/>
                  <w:lang w:eastAsia="en-US"/>
                </w:rPr>
                <w:t>6dB</w:t>
              </w:r>
              <w:r w:rsidRPr="00B87BB8">
                <w:rPr>
                  <w:rStyle w:val="FootnoteReference"/>
                  <w:sz w:val="20"/>
                  <w:szCs w:val="20"/>
                  <w:lang w:eastAsia="en-US"/>
                </w:rPr>
                <w:footnoteReference w:id="8"/>
              </w:r>
            </w:ins>
          </w:p>
          <w:p w14:paraId="0BC68020" w14:textId="3D5E9883" w:rsidR="00B10996" w:rsidRPr="0034098A" w:rsidRDefault="00B10996" w:rsidP="007D6384">
            <w:pPr>
              <w:pStyle w:val="ListBullet"/>
              <w:keepNext/>
              <w:keepLines/>
              <w:tabs>
                <w:tab w:val="clear" w:pos="360"/>
                <w:tab w:val="num" w:pos="295"/>
              </w:tabs>
              <w:spacing w:after="0"/>
              <w:ind w:left="295" w:hanging="295"/>
              <w:rPr>
                <w:ins w:id="1014" w:author="Author"/>
                <w:sz w:val="20"/>
                <w:szCs w:val="20"/>
                <w:lang w:eastAsia="en-US"/>
              </w:rPr>
            </w:pPr>
            <w:ins w:id="1015" w:author="Author">
              <w:r w:rsidRPr="0034098A">
                <w:rPr>
                  <w:sz w:val="20"/>
                  <w:szCs w:val="20"/>
                  <w:lang w:eastAsia="en-US"/>
                </w:rPr>
                <w:t xml:space="preserve">receive noise level of </w:t>
              </w:r>
              <w:r w:rsidR="00C51B31" w:rsidRPr="0034098A">
                <w:rPr>
                  <w:sz w:val="20"/>
                  <w:szCs w:val="20"/>
                  <w:lang w:eastAsia="en-US"/>
                </w:rPr>
                <w:t>–</w:t>
              </w:r>
              <w:r w:rsidR="006606CF">
                <w:rPr>
                  <w:sz w:val="20"/>
                  <w:szCs w:val="20"/>
                  <w:lang w:eastAsia="en-US"/>
                </w:rPr>
                <w:t>‍</w:t>
              </w:r>
              <w:r w:rsidRPr="0034098A">
                <w:rPr>
                  <w:sz w:val="20"/>
                  <w:szCs w:val="20"/>
                  <w:lang w:eastAsia="en-US"/>
                </w:rPr>
                <w:t>142.2</w:t>
              </w:r>
              <w:r w:rsidR="00C51B31" w:rsidRPr="0034098A">
                <w:rPr>
                  <w:sz w:val="20"/>
                  <w:szCs w:val="20"/>
                  <w:lang w:eastAsia="en-US"/>
                </w:rPr>
                <w:t> </w:t>
              </w:r>
              <w:r w:rsidRPr="0034098A">
                <w:rPr>
                  <w:sz w:val="20"/>
                  <w:szCs w:val="20"/>
                  <w:lang w:eastAsia="en-US"/>
                </w:rPr>
                <w:t>dBW/MHz</w:t>
              </w:r>
              <w:r w:rsidRPr="0034098A">
                <w:rPr>
                  <w:rStyle w:val="FootnoteReference"/>
                  <w:sz w:val="20"/>
                  <w:szCs w:val="20"/>
                  <w:lang w:eastAsia="en-US"/>
                </w:rPr>
                <w:footnoteReference w:id="9"/>
              </w:r>
            </w:ins>
          </w:p>
          <w:p w14:paraId="3F84527D" w14:textId="710DA018" w:rsidR="006F679F" w:rsidRDefault="00B10996" w:rsidP="007D6384">
            <w:pPr>
              <w:pStyle w:val="ListBullet"/>
              <w:keepNext/>
              <w:keepLines/>
              <w:spacing w:after="0"/>
              <w:ind w:left="357" w:hanging="357"/>
              <w:rPr>
                <w:ins w:id="1017" w:author="Author"/>
                <w:lang w:eastAsia="en-US"/>
              </w:rPr>
            </w:pPr>
            <w:ins w:id="1018" w:author="Author">
              <w:r w:rsidRPr="0034098A">
                <w:rPr>
                  <w:sz w:val="20"/>
                  <w:szCs w:val="20"/>
                  <w:lang w:eastAsia="en-US"/>
                </w:rPr>
                <w:t>receive noise temperature of 438</w:t>
              </w:r>
              <w:r w:rsidR="00C51B31">
                <w:rPr>
                  <w:sz w:val="20"/>
                  <w:szCs w:val="20"/>
                  <w:lang w:eastAsia="en-US"/>
                </w:rPr>
                <w:t> </w:t>
              </w:r>
              <w:r w:rsidRPr="0034098A">
                <w:rPr>
                  <w:sz w:val="20"/>
                  <w:szCs w:val="20"/>
                  <w:lang w:eastAsia="en-US"/>
                </w:rPr>
                <w:t>Kelvin</w:t>
              </w:r>
              <w:r>
                <w:rPr>
                  <w:rStyle w:val="FootnoteReference"/>
                  <w:lang w:eastAsia="en-US"/>
                </w:rPr>
                <w:footnoteReference w:id="10"/>
              </w:r>
            </w:ins>
          </w:p>
        </w:tc>
      </w:tr>
    </w:tbl>
    <w:p w14:paraId="68080408" w14:textId="77777777" w:rsidR="00880110" w:rsidRDefault="00880110" w:rsidP="00661FAE">
      <w:pPr>
        <w:spacing w:line="240" w:lineRule="auto"/>
        <w:rPr>
          <w:ins w:id="1020" w:author="Author"/>
        </w:rPr>
      </w:pPr>
    </w:p>
    <w:p w14:paraId="518DC633" w14:textId="12E0DD98" w:rsidR="00A32F01" w:rsidRDefault="00880110" w:rsidP="00880110">
      <w:pPr>
        <w:rPr>
          <w:ins w:id="1021" w:author="Author"/>
        </w:rPr>
      </w:pPr>
      <w:ins w:id="1022" w:author="Author">
        <w:r>
          <w:t>Earth receive stations often utilise sensitive receivers and operat</w:t>
        </w:r>
        <w:r w:rsidR="001E100E">
          <w:t>e</w:t>
        </w:r>
        <w:r>
          <w:t xml:space="preserve"> with a relatively low wanted signal level. This means that earth receive </w:t>
        </w:r>
        <w:r w:rsidR="001E100E">
          <w:t>stations</w:t>
        </w:r>
        <w:r>
          <w:t xml:space="preserve"> may be </w:t>
        </w:r>
        <w:r w:rsidR="001E100E">
          <w:t>vulnerable</w:t>
        </w:r>
        <w:r>
          <w:t xml:space="preserve"> to receive</w:t>
        </w:r>
        <w:r w:rsidR="00A32F01">
          <w:t>r</w:t>
        </w:r>
        <w:r>
          <w:t xml:space="preserve"> overload caused by</w:t>
        </w:r>
        <w:r w:rsidR="001E100E">
          <w:t xml:space="preserve"> high level emissions outside the receiver passband, particularly when the transmitter is physically close and the transmit</w:t>
        </w:r>
        <w:r w:rsidR="002E01C6">
          <w:t>ting</w:t>
        </w:r>
        <w:r w:rsidR="001E100E">
          <w:t xml:space="preserve"> antenna is pointed towards the earth receive station. </w:t>
        </w:r>
      </w:ins>
    </w:p>
    <w:p w14:paraId="7F33D5B8" w14:textId="0006E8C5" w:rsidR="00880110" w:rsidRDefault="001E100E" w:rsidP="00880110">
      <w:pPr>
        <w:rPr>
          <w:ins w:id="1023" w:author="Author"/>
        </w:rPr>
      </w:pPr>
      <w:ins w:id="1024" w:author="Author">
        <w:r>
          <w:t xml:space="preserve">While this RALI does not </w:t>
        </w:r>
        <w:r w:rsidR="002E01C6">
          <w:t>contain</w:t>
        </w:r>
        <w:r>
          <w:t xml:space="preserve"> any coordination arrangements to specifically manage receiver overload, accredited persons </w:t>
        </w:r>
        <w:r w:rsidR="00A32F01">
          <w:t xml:space="preserve">should consider the risks of receiver overload when planning for </w:t>
        </w:r>
        <w:r w:rsidR="003859D2">
          <w:t xml:space="preserve">the deployment of </w:t>
        </w:r>
        <w:r w:rsidR="00A32F01">
          <w:t xml:space="preserve">new earth receive </w:t>
        </w:r>
        <w:r w:rsidR="003859D2">
          <w:t xml:space="preserve">stations </w:t>
        </w:r>
        <w:r w:rsidR="00A32F01">
          <w:t xml:space="preserve">or </w:t>
        </w:r>
        <w:r w:rsidR="00C361C4">
          <w:t>PTP</w:t>
        </w:r>
        <w:r w:rsidR="00A32F01">
          <w:t xml:space="preserve"> transmitter</w:t>
        </w:r>
        <w:r w:rsidR="003859D2">
          <w:t>s</w:t>
        </w:r>
        <w:r w:rsidR="00A32F01">
          <w:t>.</w:t>
        </w:r>
      </w:ins>
    </w:p>
    <w:p w14:paraId="2823EAE4" w14:textId="250966E2" w:rsidR="00A32F01" w:rsidRPr="00880110" w:rsidRDefault="00A32F01" w:rsidP="00880110">
      <w:pPr>
        <w:rPr>
          <w:ins w:id="1025" w:author="Author"/>
        </w:rPr>
      </w:pPr>
      <w:ins w:id="1026" w:author="Author">
        <w:r>
          <w:lastRenderedPageBreak/>
          <w:t>If receiver overload occurs</w:t>
        </w:r>
        <w:r w:rsidR="003859D2">
          <w:t>,</w:t>
        </w:r>
        <w:r>
          <w:t xml:space="preserve"> licensees are encouraged to consider potential mitigation measures, such as implementing additional filtering and/or reducing emissions from the transmitter. Negotiation between affected parties is encouraged. Where negotiation does not resolve the issue, the ACMA would </w:t>
        </w:r>
        <w:r w:rsidR="00C51B31">
          <w:t>consider</w:t>
        </w:r>
        <w:r>
          <w:t xml:space="preserve"> the arrangements in this RALI and the order in which licences were issued when </w:t>
        </w:r>
        <w:r w:rsidR="002E01C6">
          <w:t>arbitrating on</w:t>
        </w:r>
        <w:r>
          <w:t xml:space="preserve"> any interference disputes.</w:t>
        </w:r>
      </w:ins>
    </w:p>
    <w:p w14:paraId="243741CC" w14:textId="77777777" w:rsidR="00270F22" w:rsidRDefault="00270F22" w:rsidP="00C77A50">
      <w:pPr>
        <w:pStyle w:val="Heading2"/>
        <w:pPrChange w:id="1027" w:author="Author">
          <w:pPr>
            <w:pStyle w:val="Heading2"/>
            <w:keepLines/>
            <w:numPr>
              <w:ilvl w:val="0"/>
              <w:numId w:val="56"/>
            </w:numPr>
            <w:spacing w:before="0" w:after="240"/>
            <w:ind w:left="720" w:hanging="720"/>
            <w:contextualSpacing/>
          </w:pPr>
        </w:pPrChange>
      </w:pPr>
      <w:bookmarkStart w:id="1028" w:name="_Toc187397843"/>
      <w:bookmarkStart w:id="1029" w:name="_Toc14187288"/>
      <w:bookmarkStart w:id="1030" w:name="_Toc187397844"/>
      <w:bookmarkStart w:id="1031" w:name="_Toc14684344"/>
      <w:bookmarkEnd w:id="1028"/>
      <w:r w:rsidRPr="00DE7566">
        <w:t>Pro</w:t>
      </w:r>
      <w:r>
        <w:t>pagation model</w:t>
      </w:r>
      <w:bookmarkEnd w:id="1029"/>
      <w:bookmarkEnd w:id="1030"/>
      <w:bookmarkEnd w:id="1031"/>
    </w:p>
    <w:p w14:paraId="76E3E714" w14:textId="030DBBE2" w:rsidR="00270F22" w:rsidRDefault="00E34171" w:rsidP="00270F22">
      <w:pPr>
        <w:keepNext/>
        <w:keepLines/>
      </w:pPr>
      <w:ins w:id="1032" w:author="Author">
        <w:r>
          <w:rPr>
            <w:u w:val="single"/>
          </w:rPr>
          <w:t>For interference path calculations</w:t>
        </w:r>
      </w:ins>
      <w:del w:id="1033" w:author="Author">
        <w:r w:rsidR="00270F22" w:rsidRPr="008C7AD1">
          <w:rPr>
            <w:u w:val="single"/>
          </w:rPr>
          <w:delText>Earth station transmitter</w:delText>
        </w:r>
      </w:del>
      <w:r w:rsidR="00270F22">
        <w:t xml:space="preserve">: </w:t>
      </w:r>
      <w:hyperlink r:id="rId16" w:history="1">
        <w:r w:rsidR="00270F22" w:rsidRPr="00696AB7">
          <w:rPr>
            <w:rStyle w:val="Hyperlink"/>
          </w:rPr>
          <w:t>Recommendation ITU-R P.452</w:t>
        </w:r>
      </w:hyperlink>
      <w:r w:rsidR="00270F22" w:rsidRPr="0094726A">
        <w:t xml:space="preserve"> </w:t>
      </w:r>
      <w:r w:rsidR="00270F22">
        <w:t>‘</w:t>
      </w:r>
      <w:r w:rsidR="00270F22" w:rsidRPr="00696AB7">
        <w:t>Prediction procedure for the evaluation of interference between stations on the surface of the Earth at frequencies above about</w:t>
      </w:r>
      <w:r w:rsidR="00A67A6E">
        <w:t xml:space="preserve"> </w:t>
      </w:r>
      <w:del w:id="1034" w:author="Author">
        <w:r w:rsidR="00270F22" w:rsidRPr="00696AB7">
          <w:delText>0.1 GHz</w:delText>
        </w:r>
        <w:r w:rsidR="00270F22">
          <w:delText>’</w:delText>
        </w:r>
      </w:del>
      <w:ins w:id="1035" w:author="Author">
        <w:r w:rsidR="00A67A6E">
          <w:t>100 MHz</w:t>
        </w:r>
        <w:r w:rsidR="00270F22">
          <w:t>’</w:t>
        </w:r>
      </w:ins>
      <w:r w:rsidR="00270F22" w:rsidRPr="0094726A">
        <w:t xml:space="preserve"> using 20% time percentage</w:t>
      </w:r>
      <w:ins w:id="1036" w:author="Author">
        <w:r w:rsidR="003F4FF8">
          <w:t xml:space="preserve"> for calculating unwanted </w:t>
        </w:r>
        <w:r w:rsidR="00295CC8">
          <w:t>receive power</w:t>
        </w:r>
      </w:ins>
      <w:r w:rsidR="00270F22">
        <w:t>.</w:t>
      </w:r>
    </w:p>
    <w:p w14:paraId="2024DE68" w14:textId="40ED7EDB" w:rsidR="00270F22" w:rsidRPr="008C7AD1" w:rsidRDefault="00270F22" w:rsidP="00270F22">
      <w:del w:id="1037" w:author="Author">
        <w:r w:rsidRPr="008C7AD1">
          <w:rPr>
            <w:u w:val="single"/>
          </w:rPr>
          <w:delText>Fixed link transmitter</w:delText>
        </w:r>
      </w:del>
      <w:ins w:id="1038" w:author="Author">
        <w:r w:rsidR="00E34171">
          <w:rPr>
            <w:u w:val="single"/>
          </w:rPr>
          <w:t>For wanted path calculations</w:t>
        </w:r>
      </w:ins>
      <w:r>
        <w:t xml:space="preserve">: </w:t>
      </w:r>
      <w:hyperlink r:id="rId17" w:history="1">
        <w:r w:rsidRPr="00B359CC">
          <w:rPr>
            <w:rStyle w:val="Hyperlink"/>
          </w:rPr>
          <w:t>Recommendation ITU-R P.525</w:t>
        </w:r>
      </w:hyperlink>
      <w:r w:rsidRPr="0094726A">
        <w:t xml:space="preserve"> </w:t>
      </w:r>
      <w:r>
        <w:t>‘</w:t>
      </w:r>
      <w:r w:rsidRPr="00696AB7">
        <w:t>Calculation of free-space attenuation</w:t>
      </w:r>
      <w:r>
        <w:t>’</w:t>
      </w:r>
      <w:ins w:id="1039" w:author="Author">
        <w:r w:rsidR="000D2400">
          <w:t xml:space="preserve"> for calculating the </w:t>
        </w:r>
        <w:r w:rsidR="00067DE1">
          <w:t>wanted receive power</w:t>
        </w:r>
        <w:r w:rsidR="00E34171">
          <w:t xml:space="preserve"> </w:t>
        </w:r>
        <w:r w:rsidR="003458C6">
          <w:t>of</w:t>
        </w:r>
        <w:r w:rsidR="00E34171">
          <w:t xml:space="preserve"> a </w:t>
        </w:r>
        <w:r w:rsidR="00C361C4">
          <w:t>PTP</w:t>
        </w:r>
        <w:r w:rsidR="00E34171">
          <w:t xml:space="preserve"> link</w:t>
        </w:r>
      </w:ins>
      <w:r>
        <w:t>.</w:t>
      </w:r>
    </w:p>
    <w:p w14:paraId="72286269" w14:textId="77777777" w:rsidR="00270F22" w:rsidRPr="00AB38B4" w:rsidRDefault="00270F22" w:rsidP="00270F22">
      <w:pPr>
        <w:keepNext/>
        <w:keepLines/>
        <w:rPr>
          <w:del w:id="1040" w:author="Author"/>
        </w:rPr>
      </w:pPr>
    </w:p>
    <w:p w14:paraId="41306470" w14:textId="3DC08A55" w:rsidR="00270F22" w:rsidRPr="000B27C0" w:rsidRDefault="00270F22" w:rsidP="00270F22">
      <w:pPr>
        <w:pStyle w:val="Heading1"/>
      </w:pPr>
      <w:bookmarkStart w:id="1041" w:name="_Toc14187289"/>
      <w:bookmarkStart w:id="1042" w:name="_Toc187397845"/>
      <w:bookmarkStart w:id="1043" w:name="_Toc14684345"/>
      <w:r>
        <w:lastRenderedPageBreak/>
        <w:t>Default earth</w:t>
      </w:r>
      <w:ins w:id="1044" w:author="Author">
        <w:r w:rsidR="000B4B93">
          <w:t>/earth receive</w:t>
        </w:r>
      </w:ins>
      <w:r>
        <w:t xml:space="preserve"> station characteristics for coordination</w:t>
      </w:r>
      <w:bookmarkEnd w:id="1041"/>
      <w:bookmarkEnd w:id="1042"/>
      <w:bookmarkEnd w:id="1043"/>
    </w:p>
    <w:p w14:paraId="7889F314" w14:textId="12545899" w:rsidR="00270F22" w:rsidRDefault="00270F22" w:rsidP="00270F22">
      <w:r>
        <w:t>For coordination with existing earth</w:t>
      </w:r>
      <w:del w:id="1045" w:author="Author">
        <w:r>
          <w:delText xml:space="preserve"> station transmitters</w:delText>
        </w:r>
      </w:del>
      <w:ins w:id="1046" w:author="Author">
        <w:r w:rsidR="003458C6">
          <w:t>/earth receive</w:t>
        </w:r>
        <w:r>
          <w:t xml:space="preserve"> station</w:t>
        </w:r>
        <w:r w:rsidR="003458C6">
          <w:t>s</w:t>
        </w:r>
      </w:ins>
      <w:r>
        <w:t xml:space="preserve"> in cases where information is not available or not specified on the licence the following characteristics can be assumed:</w:t>
      </w:r>
    </w:p>
    <w:p w14:paraId="5F3F30AA" w14:textId="77777777" w:rsidR="00270F22" w:rsidRDefault="00270F22" w:rsidP="00270F22">
      <w:pPr>
        <w:pStyle w:val="Heading2"/>
        <w:spacing w:before="0" w:after="240"/>
      </w:pPr>
      <w:bookmarkStart w:id="1047" w:name="_Toc14187290"/>
      <w:bookmarkStart w:id="1048" w:name="_Toc187397846"/>
      <w:bookmarkStart w:id="1049" w:name="_Toc14684346"/>
      <w:r w:rsidRPr="006A7F99">
        <w:t>Antenna radiation pattern</w:t>
      </w:r>
      <w:bookmarkEnd w:id="1047"/>
      <w:bookmarkEnd w:id="1048"/>
      <w:bookmarkEnd w:id="1049"/>
    </w:p>
    <w:p w14:paraId="75ED2041" w14:textId="1758775E" w:rsidR="00EF5FAB" w:rsidRDefault="00EF5FAB" w:rsidP="00EF5FAB">
      <w:pPr>
        <w:pStyle w:val="ListBullet"/>
        <w:numPr>
          <w:ilvl w:val="0"/>
          <w:numId w:val="0"/>
        </w:numPr>
        <w:rPr>
          <w:ins w:id="1050" w:author="Author"/>
        </w:rPr>
      </w:pPr>
      <w:ins w:id="1051" w:author="Author">
        <w:r w:rsidRPr="006D19FC">
          <w:t xml:space="preserve">To facilitate effective </w:t>
        </w:r>
        <w:r w:rsidR="002E01C6">
          <w:t>coexistence</w:t>
        </w:r>
        <w:r w:rsidRPr="006D19FC">
          <w:t xml:space="preserve"> between terrestrial and space services, it is </w:t>
        </w:r>
        <w:r>
          <w:t>preferable that coordination makes use of the actual radiation pattern envelope (RPE) data for the proposed service. Making RPE data available for fixed links is already a requirement in RALI FX3</w:t>
        </w:r>
        <w:r w:rsidR="00087AE8">
          <w:t xml:space="preserve"> and FX20</w:t>
        </w:r>
        <w:r>
          <w:t>. Where possible, RPE data for proposed earth/earth receive station antennas should be supplied to the ACMA,</w:t>
        </w:r>
        <w:r w:rsidRPr="006D19FC">
          <w:t xml:space="preserve"> </w:t>
        </w:r>
        <w:r>
          <w:t>h</w:t>
        </w:r>
        <w:r w:rsidRPr="006D19FC">
          <w:t>owever, it is acknowledged that recording this information is not always feasible due to various constraints.</w:t>
        </w:r>
        <w:r>
          <w:t xml:space="preserve"> Further detail on supplying RPE data is available on the </w:t>
        </w:r>
        <w:r w:rsidR="00955906">
          <w:fldChar w:fldCharType="begin"/>
        </w:r>
        <w:r w:rsidR="00955906">
          <w:instrText>HYPERLINK "https://www.acma.gov.au/submit-rpe-data-antennas"</w:instrText>
        </w:r>
        <w:r w:rsidR="00955906">
          <w:fldChar w:fldCharType="separate"/>
        </w:r>
        <w:r w:rsidRPr="00EF5FAB">
          <w:rPr>
            <w:rStyle w:val="Hyperlink"/>
          </w:rPr>
          <w:t>ACMA website</w:t>
        </w:r>
        <w:r w:rsidR="00955906">
          <w:rPr>
            <w:rStyle w:val="Hyperlink"/>
          </w:rPr>
          <w:fldChar w:fldCharType="end"/>
        </w:r>
        <w:r>
          <w:t>.</w:t>
        </w:r>
      </w:ins>
    </w:p>
    <w:p w14:paraId="110A7D51" w14:textId="77777777" w:rsidR="00EF5FAB" w:rsidRDefault="00EF5FAB" w:rsidP="00270F22">
      <w:pPr>
        <w:pStyle w:val="ListParagraph"/>
        <w:ind w:left="0"/>
        <w:rPr>
          <w:ins w:id="1052" w:author="Author"/>
        </w:rPr>
      </w:pPr>
    </w:p>
    <w:p w14:paraId="163AC0E7" w14:textId="40F97181" w:rsidR="00270F22" w:rsidRDefault="00EF5FAB" w:rsidP="00270F22">
      <w:pPr>
        <w:pStyle w:val="ListParagraph"/>
        <w:ind w:left="0"/>
      </w:pPr>
      <w:ins w:id="1053" w:author="Author">
        <w:r>
          <w:t xml:space="preserve">Where RPE data for earth/earth receive stations is not available, </w:t>
        </w:r>
      </w:ins>
      <w:hyperlink r:id="rId18" w:history="1">
        <w:r w:rsidR="00270F22" w:rsidRPr="00B359CC">
          <w:rPr>
            <w:rStyle w:val="Hyperlink"/>
          </w:rPr>
          <w:t>Recommendation ITU-R S.465</w:t>
        </w:r>
      </w:hyperlink>
      <w:r w:rsidR="00270F22">
        <w:t xml:space="preserve"> ‘</w:t>
      </w:r>
      <w:r w:rsidR="00270F22" w:rsidRPr="00696AB7">
        <w:t xml:space="preserve">Reference radiation pattern of earth station antennas in the fixed-satellite service for use in </w:t>
      </w:r>
      <w:r w:rsidR="00270F22" w:rsidRPr="002C1B55">
        <w:rPr>
          <w:szCs w:val="22"/>
        </w:rPr>
        <w:t>coordination</w:t>
      </w:r>
      <w:r w:rsidR="00270F22" w:rsidRPr="00696AB7">
        <w:t xml:space="preserve"> and interference assessment in the frequency range from 2 to 31 GHz</w:t>
      </w:r>
      <w:r w:rsidR="00270F22">
        <w:t>’</w:t>
      </w:r>
      <w:ins w:id="1054" w:author="Author">
        <w:r w:rsidR="002E01C6">
          <w:t xml:space="preserve"> should be referred to for purposes of coordination</w:t>
        </w:r>
      </w:ins>
      <w:r w:rsidR="00270F22">
        <w:t>.</w:t>
      </w:r>
    </w:p>
    <w:p w14:paraId="67071AE8" w14:textId="6FB6F2A4" w:rsidR="00270F22" w:rsidRDefault="00270F22" w:rsidP="00270F22">
      <w:pPr>
        <w:pStyle w:val="Heading2"/>
        <w:spacing w:before="0" w:after="240"/>
      </w:pPr>
      <w:bookmarkStart w:id="1055" w:name="_Toc14187291"/>
      <w:bookmarkStart w:id="1056" w:name="_Toc187397847"/>
      <w:bookmarkStart w:id="1057" w:name="_Toc14684347"/>
      <w:r w:rsidRPr="006A7F99">
        <w:t xml:space="preserve">Minimum </w:t>
      </w:r>
      <w:r>
        <w:t>earth</w:t>
      </w:r>
      <w:ins w:id="1058" w:author="Author">
        <w:r w:rsidR="000B4B93">
          <w:t>/earth receive</w:t>
        </w:r>
      </w:ins>
      <w:r w:rsidRPr="006A7F99">
        <w:t xml:space="preserve"> station antenna elevation</w:t>
      </w:r>
      <w:bookmarkEnd w:id="1055"/>
      <w:bookmarkEnd w:id="1056"/>
      <w:bookmarkEnd w:id="1057"/>
    </w:p>
    <w:p w14:paraId="16A030F1" w14:textId="48D7A233" w:rsidR="00270F22" w:rsidRDefault="00270F22" w:rsidP="00270F22">
      <w:pPr>
        <w:pStyle w:val="ListParagraph"/>
        <w:ind w:left="0"/>
      </w:pPr>
      <w:del w:id="1059" w:author="Author">
        <w:r>
          <w:delText>Minimum</w:delText>
        </w:r>
      </w:del>
      <w:ins w:id="1060" w:author="Author">
        <w:r w:rsidR="00AE1659">
          <w:t>Where the m</w:t>
        </w:r>
        <w:r>
          <w:t>inimum</w:t>
        </w:r>
      </w:ins>
      <w:r>
        <w:t xml:space="preserve"> earth</w:t>
      </w:r>
      <w:ins w:id="1061" w:author="Author">
        <w:r w:rsidR="000B4B93">
          <w:t>/earth receive</w:t>
        </w:r>
      </w:ins>
      <w:r>
        <w:t xml:space="preserve"> station </w:t>
      </w:r>
      <w:r w:rsidRPr="00201903">
        <w:rPr>
          <w:szCs w:val="22"/>
        </w:rPr>
        <w:t>antenna</w:t>
      </w:r>
      <w:r>
        <w:t xml:space="preserve"> elevation angles </w:t>
      </w:r>
      <w:ins w:id="1062" w:author="Author">
        <w:r w:rsidR="00AA3CB2">
          <w:t xml:space="preserve">for existing stations </w:t>
        </w:r>
        <w:r>
          <w:t>are</w:t>
        </w:r>
        <w:r w:rsidR="00AE1659">
          <w:t xml:space="preserve"> not </w:t>
        </w:r>
        <w:r w:rsidR="00DB58BE">
          <w:t xml:space="preserve">available, the follow values </w:t>
        </w:r>
      </w:ins>
      <w:r w:rsidR="00DB58BE">
        <w:t>are</w:t>
      </w:r>
      <w:r>
        <w:t xml:space="preserve"> to be</w:t>
      </w:r>
      <w:ins w:id="1063" w:author="Author">
        <w:r w:rsidR="00DB58BE">
          <w:t xml:space="preserve"> used</w:t>
        </w:r>
      </w:ins>
      <w:r>
        <w:t>:</w:t>
      </w:r>
    </w:p>
    <w:p w14:paraId="1A824E4B" w14:textId="77777777" w:rsidR="00270F22" w:rsidRPr="00B30293" w:rsidRDefault="00270F22" w:rsidP="00270F22">
      <w:pPr>
        <w:pStyle w:val="ListBullet"/>
      </w:pPr>
      <w:r>
        <w:t xml:space="preserve">geostationary orbit (GSO): </w:t>
      </w:r>
      <w:r w:rsidRPr="00B30293">
        <w:t>15° (based on typical look angle)</w:t>
      </w:r>
    </w:p>
    <w:p w14:paraId="14024454" w14:textId="13765659" w:rsidR="00270F22" w:rsidRDefault="00270F22" w:rsidP="00270F22">
      <w:pPr>
        <w:pStyle w:val="ListBullet"/>
      </w:pPr>
      <w:r>
        <w:t xml:space="preserve">orbit unknown: as per ITU RR Nos. </w:t>
      </w:r>
      <w:r w:rsidRPr="00182211">
        <w:rPr>
          <w:b/>
        </w:rPr>
        <w:t>21.14</w:t>
      </w:r>
      <w:r>
        <w:t xml:space="preserve"> and </w:t>
      </w:r>
      <w:r w:rsidRPr="00182211">
        <w:rPr>
          <w:b/>
        </w:rPr>
        <w:t>21.15</w:t>
      </w:r>
      <w:r>
        <w:t>, that is 3</w:t>
      </w:r>
      <w:del w:id="1064" w:author="Author">
        <w:r>
          <w:rPr>
            <w:rFonts w:cs="Arial"/>
          </w:rPr>
          <w:delText>⁰</w:delText>
        </w:r>
        <w:r>
          <w:delText>,</w:delText>
        </w:r>
      </w:del>
      <w:ins w:id="1065" w:author="Author">
        <w:r w:rsidR="000E51A3">
          <w:rPr>
            <w:rFonts w:cs="Arial"/>
          </w:rPr>
          <w:t>°</w:t>
        </w:r>
        <w:r w:rsidR="000E51A3">
          <w:t>,</w:t>
        </w:r>
      </w:ins>
      <w:r w:rsidR="000E51A3">
        <w:t xml:space="preserve"> </w:t>
      </w:r>
      <w:r>
        <w:t>except for</w:t>
      </w:r>
    </w:p>
    <w:p w14:paraId="3603FD05" w14:textId="3DDB4350" w:rsidR="00270F22" w:rsidRDefault="00270F22" w:rsidP="00270F22">
      <w:pPr>
        <w:pStyle w:val="ListParagraph"/>
        <w:numPr>
          <w:ilvl w:val="1"/>
          <w:numId w:val="62"/>
        </w:numPr>
        <w:spacing w:after="160" w:line="259" w:lineRule="auto"/>
      </w:pPr>
      <w:r>
        <w:t>Earth</w:t>
      </w:r>
      <w:r w:rsidRPr="007930D1">
        <w:t xml:space="preserve"> station</w:t>
      </w:r>
      <w:r>
        <w:t>s</w:t>
      </w:r>
      <w:r w:rsidRPr="007930D1">
        <w:t xml:space="preserve"> in the space research</w:t>
      </w:r>
      <w:r>
        <w:t xml:space="preserve"> </w:t>
      </w:r>
      <w:r w:rsidRPr="007930D1">
        <w:t>service (near Earth)</w:t>
      </w:r>
      <w:r>
        <w:t xml:space="preserve">: </w:t>
      </w:r>
      <w:del w:id="1066" w:author="Author">
        <w:r w:rsidRPr="007930D1">
          <w:delText xml:space="preserve"> </w:delText>
        </w:r>
      </w:del>
      <w:r w:rsidRPr="007930D1">
        <w:t>5°</w:t>
      </w:r>
    </w:p>
    <w:p w14:paraId="520E6CA0" w14:textId="77777777" w:rsidR="00270F22" w:rsidRPr="00DC616B" w:rsidRDefault="00270F22" w:rsidP="00270F22">
      <w:pPr>
        <w:pStyle w:val="ListParagraph"/>
        <w:numPr>
          <w:ilvl w:val="1"/>
          <w:numId w:val="62"/>
        </w:numPr>
        <w:spacing w:after="160" w:line="259" w:lineRule="auto"/>
      </w:pPr>
      <w:r>
        <w:t>E</w:t>
      </w:r>
      <w:r w:rsidRPr="007930D1">
        <w:t>arth station</w:t>
      </w:r>
      <w:r>
        <w:t>s</w:t>
      </w:r>
      <w:r w:rsidRPr="007930D1">
        <w:t xml:space="preserve"> in the space research service (deep space</w:t>
      </w:r>
      <w:r>
        <w:t>): 10°.</w:t>
      </w:r>
    </w:p>
    <w:p w14:paraId="7E3F67C1" w14:textId="77777777" w:rsidR="006F3C66" w:rsidRDefault="006F3C66" w:rsidP="00270F22">
      <w:pPr>
        <w:pStyle w:val="ListParagraph"/>
        <w:ind w:left="0"/>
        <w:rPr>
          <w:szCs w:val="22"/>
        </w:rPr>
      </w:pPr>
    </w:p>
    <w:p w14:paraId="0E6A1EBA" w14:textId="6C145380" w:rsidR="00270F22" w:rsidRDefault="006F3C66" w:rsidP="00270F22">
      <w:pPr>
        <w:pStyle w:val="ListParagraph"/>
        <w:ind w:left="0"/>
        <w:rPr>
          <w:ins w:id="1067" w:author="Author"/>
          <w:szCs w:val="22"/>
        </w:rPr>
      </w:pPr>
      <w:ins w:id="1068" w:author="Author">
        <w:r>
          <w:rPr>
            <w:szCs w:val="22"/>
          </w:rPr>
          <w:t>Minimum elevation angle</w:t>
        </w:r>
        <w:r w:rsidR="00AE252B">
          <w:rPr>
            <w:szCs w:val="22"/>
          </w:rPr>
          <w:t>s</w:t>
        </w:r>
        <w:r>
          <w:rPr>
            <w:szCs w:val="22"/>
          </w:rPr>
          <w:t xml:space="preserve"> for new earth/earth receive stations are detailed in Section 4.</w:t>
        </w:r>
      </w:ins>
    </w:p>
    <w:p w14:paraId="18298EEE" w14:textId="77777777" w:rsidR="00270F22" w:rsidRDefault="00270F22" w:rsidP="00270F22">
      <w:pPr>
        <w:pStyle w:val="ListParagraph"/>
        <w:ind w:left="0"/>
        <w:rPr>
          <w:szCs w:val="22"/>
        </w:rPr>
      </w:pPr>
    </w:p>
    <w:p w14:paraId="0D5CED45" w14:textId="1FB229A2" w:rsidR="00270F22" w:rsidRDefault="00270F22" w:rsidP="00270F22">
      <w:pPr>
        <w:pStyle w:val="Heading1"/>
      </w:pPr>
      <w:bookmarkStart w:id="1069" w:name="_Toc14187292"/>
      <w:bookmarkStart w:id="1070" w:name="_Toc187397848"/>
      <w:bookmarkStart w:id="1071" w:name="_Toc14684348"/>
      <w:r>
        <w:lastRenderedPageBreak/>
        <w:t xml:space="preserve">Facilitating </w:t>
      </w:r>
      <w:del w:id="1072" w:author="Author">
        <w:r>
          <w:delText>sharing</w:delText>
        </w:r>
      </w:del>
      <w:ins w:id="1073" w:author="Author">
        <w:r w:rsidR="00AE252B">
          <w:t>coexistence</w:t>
        </w:r>
      </w:ins>
      <w:r w:rsidR="00AE252B">
        <w:t xml:space="preserve"> </w:t>
      </w:r>
      <w:r>
        <w:t>between terrestrial and space services</w:t>
      </w:r>
      <w:bookmarkEnd w:id="1069"/>
      <w:bookmarkEnd w:id="1070"/>
      <w:bookmarkEnd w:id="1071"/>
    </w:p>
    <w:p w14:paraId="41073B5F" w14:textId="0FD3C555" w:rsidR="00270F22" w:rsidRPr="004E2548" w:rsidRDefault="00270F22" w:rsidP="00270F22">
      <w:r w:rsidRPr="004E2548">
        <w:t>The requirements</w:t>
      </w:r>
      <w:r>
        <w:t xml:space="preserve"> listed below and in Appendix A </w:t>
      </w:r>
      <w:r w:rsidRPr="004E2548">
        <w:t xml:space="preserve">are to </w:t>
      </w:r>
      <w:r>
        <w:t xml:space="preserve">be </w:t>
      </w:r>
      <w:r w:rsidRPr="004E2548">
        <w:t xml:space="preserve">met by all new </w:t>
      </w:r>
      <w:r>
        <w:t>earth</w:t>
      </w:r>
      <w:del w:id="1074" w:author="Author">
        <w:r w:rsidRPr="004E2548">
          <w:delText xml:space="preserve"> station</w:delText>
        </w:r>
        <w:r>
          <w:delText xml:space="preserve"> transmitters</w:delText>
        </w:r>
      </w:del>
      <w:ins w:id="1075" w:author="Author">
        <w:r w:rsidR="007F0392">
          <w:t>/earth receive</w:t>
        </w:r>
        <w:r w:rsidRPr="004E2548">
          <w:t xml:space="preserve"> station</w:t>
        </w:r>
        <w:r w:rsidR="007F0392">
          <w:t>s</w:t>
        </w:r>
      </w:ins>
      <w:r>
        <w:t xml:space="preserve"> </w:t>
      </w:r>
      <w:r w:rsidRPr="004E2548">
        <w:t xml:space="preserve">and </w:t>
      </w:r>
      <w:del w:id="1076" w:author="Author">
        <w:r w:rsidRPr="004E2548">
          <w:delText>microwave fixed point-to-point</w:delText>
        </w:r>
      </w:del>
      <w:ins w:id="1077" w:author="Author">
        <w:r w:rsidR="00C361C4">
          <w:t>PTP</w:t>
        </w:r>
      </w:ins>
      <w:r w:rsidRPr="004E2548">
        <w:t xml:space="preserve"> links to facilitate spectrum sharing. In the main they reflect the requirements of </w:t>
      </w:r>
      <w:r w:rsidR="00C51B31" w:rsidRPr="004E2548">
        <w:t>Article</w:t>
      </w:r>
      <w:del w:id="1078" w:author="Author">
        <w:r w:rsidRPr="004E2548">
          <w:delText xml:space="preserve"> </w:delText>
        </w:r>
      </w:del>
      <w:ins w:id="1079" w:author="Author">
        <w:r w:rsidR="00C51B31">
          <w:t> </w:t>
        </w:r>
      </w:ins>
      <w:r w:rsidRPr="00182211">
        <w:rPr>
          <w:b/>
        </w:rPr>
        <w:t>21</w:t>
      </w:r>
      <w:r w:rsidRPr="004E2548">
        <w:t xml:space="preserve"> of the ITU </w:t>
      </w:r>
      <w:r>
        <w:t>Radio Regulations</w:t>
      </w:r>
      <w:r w:rsidRPr="004E2548">
        <w:t>.</w:t>
      </w:r>
      <w:del w:id="1080" w:author="Author">
        <w:r w:rsidRPr="004E2548">
          <w:delText xml:space="preserve">  </w:delText>
        </w:r>
      </w:del>
    </w:p>
    <w:p w14:paraId="4D7D740B" w14:textId="77777777" w:rsidR="00270F22" w:rsidRDefault="00270F22" w:rsidP="00270F22">
      <w:pPr>
        <w:pStyle w:val="Heading2"/>
        <w:spacing w:before="0" w:after="240"/>
      </w:pPr>
      <w:bookmarkStart w:id="1081" w:name="_Toc14187293"/>
      <w:bookmarkStart w:id="1082" w:name="_Toc187397849"/>
      <w:bookmarkStart w:id="1083" w:name="_Toc14684349"/>
      <w:r w:rsidRPr="00393AD5">
        <w:t xml:space="preserve">Minimum </w:t>
      </w:r>
      <w:r>
        <w:t>earth</w:t>
      </w:r>
      <w:r w:rsidRPr="00393AD5">
        <w:t xml:space="preserve"> station elevation angle</w:t>
      </w:r>
      <w:bookmarkEnd w:id="1081"/>
      <w:bookmarkEnd w:id="1082"/>
      <w:bookmarkEnd w:id="1083"/>
      <w:r w:rsidRPr="00393AD5">
        <w:t xml:space="preserve"> </w:t>
      </w:r>
    </w:p>
    <w:p w14:paraId="4A461210" w14:textId="77777777" w:rsidR="00270F22" w:rsidRDefault="00270F22" w:rsidP="00270F22">
      <w:pPr>
        <w:rPr>
          <w:del w:id="1084" w:author="Author"/>
          <w:u w:val="single"/>
        </w:rPr>
      </w:pPr>
      <w:del w:id="1085" w:author="Author">
        <w:r w:rsidRPr="004E2548">
          <w:delText xml:space="preserve">The </w:delText>
        </w:r>
        <w:r>
          <w:delText xml:space="preserve">minimum earth station elevation angle is given in </w:delText>
        </w:r>
        <w:r>
          <w:fldChar w:fldCharType="begin"/>
        </w:r>
        <w:r>
          <w:delInstrText xml:space="preserve"> REF _Ref13830249 \r \h </w:delInstrText>
        </w:r>
        <w:r>
          <w:fldChar w:fldCharType="separate"/>
        </w:r>
        <w:r>
          <w:delText>Table 5</w:delText>
        </w:r>
        <w:r>
          <w:fldChar w:fldCharType="end"/>
        </w:r>
        <w:r>
          <w:delText>.</w:delText>
        </w:r>
      </w:del>
    </w:p>
    <w:p w14:paraId="60D99D3D" w14:textId="4D956A7C" w:rsidR="00270F22" w:rsidRDefault="00270F22" w:rsidP="00270F22">
      <w:pPr>
        <w:rPr>
          <w:ins w:id="1086" w:author="Author"/>
        </w:rPr>
      </w:pPr>
      <w:ins w:id="1087" w:author="Author">
        <w:r w:rsidRPr="004E2548">
          <w:t xml:space="preserve">The </w:t>
        </w:r>
        <w:r>
          <w:t>minimum angle</w:t>
        </w:r>
        <w:r w:rsidR="007F0392">
          <w:t xml:space="preserve"> for new earth/earth receive stations</w:t>
        </w:r>
        <w:r>
          <w:t xml:space="preserve"> is </w:t>
        </w:r>
        <w:r w:rsidR="00AE252B">
          <w:t xml:space="preserve">specified </w:t>
        </w:r>
        <w:r>
          <w:t>in</w:t>
        </w:r>
        <w:r w:rsidR="007F0392">
          <w:t xml:space="preserve"> Table</w:t>
        </w:r>
        <w:r>
          <w:t xml:space="preserve"> </w:t>
        </w:r>
        <w:r w:rsidR="00041D00">
          <w:t>6</w:t>
        </w:r>
        <w:r>
          <w:t>.</w:t>
        </w:r>
        <w:r w:rsidR="00E17E9F">
          <w:t xml:space="preserve"> For new earth receive stations, operation is permitted below the angles detailed in Table </w:t>
        </w:r>
        <w:r w:rsidR="00F60F10">
          <w:t>6</w:t>
        </w:r>
        <w:r w:rsidR="00AE252B">
          <w:t>,</w:t>
        </w:r>
        <w:r w:rsidR="00E17E9F">
          <w:t xml:space="preserve"> however </w:t>
        </w:r>
        <w:r w:rsidR="007F0392">
          <w:t xml:space="preserve">no additional </w:t>
        </w:r>
        <w:r w:rsidR="00AE252B">
          <w:t xml:space="preserve">interference </w:t>
        </w:r>
        <w:r w:rsidR="007F0392">
          <w:t xml:space="preserve">protection will be afforded below these elevation angles. In these cases, </w:t>
        </w:r>
        <w:r w:rsidR="00E17E9F">
          <w:t>the below special condition is to be attached to the licence:</w:t>
        </w:r>
      </w:ins>
    </w:p>
    <w:p w14:paraId="6049DC8A" w14:textId="7B83B545" w:rsidR="00E17E9F" w:rsidRDefault="00E17E9F" w:rsidP="00270F22">
      <w:pPr>
        <w:rPr>
          <w:ins w:id="1088" w:author="Author"/>
          <w:u w:val="single"/>
        </w:rPr>
      </w:pPr>
      <w:ins w:id="1089" w:author="Author">
        <w:r w:rsidRPr="00D1391E">
          <w:rPr>
            <w:i/>
            <w:iCs/>
            <w:u w:val="single"/>
          </w:rPr>
          <w:t>Protection afforded to this earth receive station is to be based on a minimum antenna angle of X</w:t>
        </w:r>
        <w:r w:rsidRPr="00D1391E">
          <w:rPr>
            <w:rFonts w:cs="Arial"/>
            <w:i/>
            <w:iCs/>
            <w:u w:val="single"/>
          </w:rPr>
          <w:t>°</w:t>
        </w:r>
        <w:r w:rsidRPr="00D1391E">
          <w:rPr>
            <w:i/>
            <w:iCs/>
            <w:u w:val="single"/>
          </w:rPr>
          <w:t xml:space="preserve"> above the horizontal plane</w:t>
        </w:r>
        <w:r>
          <w:rPr>
            <w:u w:val="single"/>
          </w:rPr>
          <w:t xml:space="preserve">, [where x is the applicable angle from Table </w:t>
        </w:r>
        <w:r w:rsidR="00F60F10">
          <w:rPr>
            <w:u w:val="single"/>
          </w:rPr>
          <w:t>6</w:t>
        </w:r>
        <w:r>
          <w:rPr>
            <w:u w:val="single"/>
          </w:rPr>
          <w:t>].</w:t>
        </w:r>
      </w:ins>
    </w:p>
    <w:p w14:paraId="5BFCCD58" w14:textId="1F8421D0" w:rsidR="007F0392" w:rsidRDefault="004E5DC6" w:rsidP="007F0392">
      <w:pPr>
        <w:rPr>
          <w:ins w:id="1090" w:author="Author"/>
          <w:u w:val="single"/>
        </w:rPr>
      </w:pPr>
      <w:ins w:id="1091" w:author="Author">
        <w:r>
          <w:rPr>
            <w:rFonts w:cs="Arial"/>
          </w:rPr>
          <w:t xml:space="preserve">While </w:t>
        </w:r>
        <w:r w:rsidR="00154C2A">
          <w:rPr>
            <w:rFonts w:cs="Arial"/>
          </w:rPr>
          <w:t>the ACMA is open to considering request</w:t>
        </w:r>
        <w:r w:rsidR="00AC4D76">
          <w:rPr>
            <w:rFonts w:cs="Arial"/>
          </w:rPr>
          <w:t>s</w:t>
        </w:r>
        <w:r w:rsidR="00154C2A">
          <w:rPr>
            <w:rFonts w:cs="Arial"/>
          </w:rPr>
          <w:t xml:space="preserve"> </w:t>
        </w:r>
        <w:r>
          <w:rPr>
            <w:rFonts w:cs="Arial"/>
          </w:rPr>
          <w:t>for</w:t>
        </w:r>
        <w:r w:rsidR="0029421A">
          <w:rPr>
            <w:rFonts w:cs="Arial"/>
          </w:rPr>
          <w:t xml:space="preserve"> earth</w:t>
        </w:r>
        <w:r w:rsidR="00607E2D">
          <w:rPr>
            <w:rFonts w:cs="Arial"/>
          </w:rPr>
          <w:t>/earth receive stations</w:t>
        </w:r>
        <w:r w:rsidR="0029421A">
          <w:rPr>
            <w:rFonts w:cs="Arial"/>
          </w:rPr>
          <w:t xml:space="preserve"> with </w:t>
        </w:r>
        <w:r>
          <w:rPr>
            <w:rFonts w:cs="Arial"/>
          </w:rPr>
          <w:t xml:space="preserve">antenna angles below </w:t>
        </w:r>
        <w:r w:rsidR="007F0392">
          <w:rPr>
            <w:rFonts w:cs="Arial"/>
          </w:rPr>
          <w:t xml:space="preserve">the limits in Table </w:t>
        </w:r>
        <w:r w:rsidR="00F60F10">
          <w:rPr>
            <w:rFonts w:cs="Arial"/>
          </w:rPr>
          <w:t>6</w:t>
        </w:r>
        <w:r w:rsidR="00154C2A">
          <w:rPr>
            <w:rFonts w:cs="Arial"/>
          </w:rPr>
          <w:t xml:space="preserve">, </w:t>
        </w:r>
        <w:r w:rsidR="00A36F34">
          <w:rPr>
            <w:rFonts w:cs="Arial"/>
          </w:rPr>
          <w:t>the</w:t>
        </w:r>
        <w:r w:rsidR="00104202">
          <w:rPr>
            <w:rFonts w:cs="Arial"/>
          </w:rPr>
          <w:t xml:space="preserve"> ACMA would not be of </w:t>
        </w:r>
        <w:r w:rsidR="00E64475">
          <w:rPr>
            <w:rFonts w:cs="Arial"/>
          </w:rPr>
          <w:t>a mind to support such request</w:t>
        </w:r>
        <w:r w:rsidR="00A36F34">
          <w:rPr>
            <w:rFonts w:cs="Arial"/>
          </w:rPr>
          <w:t>s</w:t>
        </w:r>
        <w:r w:rsidR="00E3034C">
          <w:rPr>
            <w:rFonts w:cs="Arial"/>
          </w:rPr>
          <w:t xml:space="preserve"> in and around capital city areas. The ACMA preference </w:t>
        </w:r>
        <w:r w:rsidR="0029421A">
          <w:rPr>
            <w:rFonts w:cs="Arial"/>
          </w:rPr>
          <w:t>is that earth</w:t>
        </w:r>
        <w:r w:rsidR="00607E2D">
          <w:rPr>
            <w:rFonts w:cs="Arial"/>
          </w:rPr>
          <w:t>/earth receive</w:t>
        </w:r>
        <w:r w:rsidR="0029421A">
          <w:rPr>
            <w:rFonts w:cs="Arial"/>
          </w:rPr>
          <w:t xml:space="preserve"> station</w:t>
        </w:r>
        <w:r w:rsidR="00A87645">
          <w:rPr>
            <w:rFonts w:cs="Arial"/>
          </w:rPr>
          <w:t>s</w:t>
        </w:r>
        <w:r w:rsidR="0029421A">
          <w:rPr>
            <w:rFonts w:cs="Arial"/>
          </w:rPr>
          <w:t xml:space="preserve"> requiring low antenna elevation angles be located in earth station protection zones and in low and remote </w:t>
        </w:r>
        <w:r w:rsidR="00C1173E">
          <w:rPr>
            <w:rFonts w:cs="Arial"/>
          </w:rPr>
          <w:t>density</w:t>
        </w:r>
        <w:r w:rsidR="0029421A">
          <w:rPr>
            <w:rFonts w:cs="Arial"/>
          </w:rPr>
          <w:t xml:space="preserve"> </w:t>
        </w:r>
        <w:r w:rsidR="00C1173E">
          <w:rPr>
            <w:rFonts w:cs="Arial"/>
          </w:rPr>
          <w:t>apparatus</w:t>
        </w:r>
        <w:r w:rsidR="0029421A">
          <w:rPr>
            <w:rFonts w:cs="Arial"/>
          </w:rPr>
          <w:t xml:space="preserve"> </w:t>
        </w:r>
        <w:r w:rsidR="00C1173E">
          <w:rPr>
            <w:rFonts w:cs="Arial"/>
          </w:rPr>
          <w:t>licence</w:t>
        </w:r>
        <w:r w:rsidR="00650C21">
          <w:rPr>
            <w:rFonts w:cs="Arial"/>
          </w:rPr>
          <w:t xml:space="preserve"> areas</w:t>
        </w:r>
        <w:r w:rsidR="00C1173E">
          <w:rPr>
            <w:rFonts w:cs="Arial"/>
          </w:rPr>
          <w:t xml:space="preserve"> so </w:t>
        </w:r>
        <w:r w:rsidR="00650C21">
          <w:rPr>
            <w:rFonts w:cs="Arial"/>
          </w:rPr>
          <w:t xml:space="preserve">as </w:t>
        </w:r>
        <w:r w:rsidR="00C1173E">
          <w:rPr>
            <w:rFonts w:cs="Arial"/>
          </w:rPr>
          <w:t>to avoid areas of high spectrum usage.</w:t>
        </w:r>
      </w:ins>
    </w:p>
    <w:p w14:paraId="14FC827B" w14:textId="13B6A79F" w:rsidR="007F0392" w:rsidRDefault="007F0392" w:rsidP="00D1391E">
      <w:pPr>
        <w:pStyle w:val="Caption"/>
        <w:spacing w:after="120"/>
        <w:rPr>
          <w:ins w:id="1092" w:author="Author"/>
        </w:rPr>
      </w:pPr>
      <w:bookmarkStart w:id="1093" w:name="_Ref13830249"/>
      <w:ins w:id="1094" w:author="Author">
        <w:r>
          <w:t xml:space="preserve">Minimum elevation angle </w:t>
        </w:r>
        <w:r w:rsidR="00F60F10">
          <w:t>for new earth/earth receive stations</w:t>
        </w:r>
        <w:bookmarkEnd w:id="1093"/>
      </w:ins>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Change w:id="1095" w:author="Author">
          <w:tblPr>
            <w:tblStyle w:val="TableGrid"/>
            <w:tblW w:w="0" w:type="auto"/>
            <w:tblLook w:val="04A0" w:firstRow="1" w:lastRow="0" w:firstColumn="1" w:lastColumn="0" w:noHBand="0" w:noVBand="1"/>
          </w:tblPr>
        </w:tblPrChange>
      </w:tblPr>
      <w:tblGrid>
        <w:gridCol w:w="2590"/>
        <w:gridCol w:w="3026"/>
        <w:gridCol w:w="2034"/>
        <w:tblGridChange w:id="1096">
          <w:tblGrid>
            <w:gridCol w:w="1980"/>
            <w:gridCol w:w="610"/>
            <w:gridCol w:w="2225"/>
            <w:gridCol w:w="801"/>
            <w:gridCol w:w="2034"/>
            <w:gridCol w:w="11"/>
          </w:tblGrid>
        </w:tblGridChange>
      </w:tblGrid>
      <w:tr w:rsidR="007F0392" w14:paraId="63C09288" w14:textId="3D1D7C94" w:rsidTr="00C77A50">
        <w:tc>
          <w:tcPr>
            <w:tcW w:w="3256" w:type="dxa"/>
            <w:tcMar>
              <w:top w:w="0" w:type="dxa"/>
              <w:left w:w="108" w:type="dxa"/>
              <w:bottom w:w="0" w:type="dxa"/>
              <w:right w:w="108" w:type="dxa"/>
            </w:tcMar>
            <w:vAlign w:val="center"/>
            <w:tcPrChange w:id="1097" w:author="Author">
              <w:tcPr>
                <w:tcW w:w="1980" w:type="dxa"/>
              </w:tcPr>
            </w:tcPrChange>
          </w:tcPr>
          <w:p w14:paraId="411AEA85" w14:textId="7D2FD4E3" w:rsidR="007F0392" w:rsidRPr="007D6384" w:rsidRDefault="00270F22" w:rsidP="00C77A50">
            <w:pPr>
              <w:spacing w:line="252" w:lineRule="auto"/>
              <w:rPr>
                <w:b/>
                <w:bCs/>
              </w:rPr>
              <w:pPrChange w:id="1098" w:author="Author">
                <w:pPr>
                  <w:keepNext/>
                  <w:keepLines/>
                  <w:jc w:val="center"/>
                </w:pPr>
              </w:pPrChange>
            </w:pPr>
            <w:del w:id="1099" w:author="Author">
              <w:r>
                <w:rPr>
                  <w:b/>
                </w:rPr>
                <w:delText>Frequency Range</w:delText>
              </w:r>
            </w:del>
          </w:p>
        </w:tc>
        <w:tc>
          <w:tcPr>
            <w:tcW w:w="4394" w:type="dxa"/>
            <w:tcMar>
              <w:top w:w="0" w:type="dxa"/>
              <w:left w:w="108" w:type="dxa"/>
              <w:bottom w:w="0" w:type="dxa"/>
              <w:right w:w="108" w:type="dxa"/>
            </w:tcMar>
            <w:vAlign w:val="center"/>
            <w:tcPrChange w:id="1100" w:author="Author">
              <w:tcPr>
                <w:tcW w:w="2835" w:type="dxa"/>
                <w:gridSpan w:val="2"/>
              </w:tcPr>
            </w:tcPrChange>
          </w:tcPr>
          <w:p w14:paraId="40A3B76C" w14:textId="2F0709F1" w:rsidR="007F0392" w:rsidRPr="007D6384" w:rsidRDefault="007F0392" w:rsidP="00C77A50">
            <w:pPr>
              <w:spacing w:line="252" w:lineRule="auto"/>
              <w:rPr>
                <w:b/>
                <w:bCs/>
              </w:rPr>
              <w:pPrChange w:id="1101" w:author="Author">
                <w:pPr>
                  <w:keepNext/>
                  <w:keepLines/>
                  <w:jc w:val="center"/>
                </w:pPr>
              </w:pPrChange>
            </w:pPr>
            <w:r w:rsidRPr="007D6384">
              <w:rPr>
                <w:b/>
                <w:bCs/>
              </w:rPr>
              <w:t xml:space="preserve">Earth </w:t>
            </w:r>
            <w:del w:id="1102" w:author="Author">
              <w:r w:rsidR="00270F22">
                <w:rPr>
                  <w:b/>
                </w:rPr>
                <w:delText>Station</w:delText>
              </w:r>
            </w:del>
            <w:ins w:id="1103" w:author="Author">
              <w:r w:rsidRPr="007D6384">
                <w:rPr>
                  <w:b/>
                  <w:bCs/>
                </w:rPr>
                <w:t>/ earth receive station location</w:t>
              </w:r>
            </w:ins>
          </w:p>
        </w:tc>
        <w:tc>
          <w:tcPr>
            <w:tcW w:w="2846" w:type="dxa"/>
            <w:cellDel w:id="1104" w:author="Author" w:date="1900-02-11T17:44:00Z"/>
            <w:tcPrChange w:id="1105" w:author="Author">
              <w:tcPr>
                <w:tcW w:w="2846" w:type="dxa"/>
                <w:gridSpan w:val="3"/>
                <w:cellDel w:id="1106" w:author="Author" w:date="1900-02-11T17:44:00Z"/>
              </w:tcPr>
            </w:tcPrChange>
          </w:tcPr>
          <w:p w14:paraId="31930CF0" w14:textId="77777777" w:rsidR="00270F22" w:rsidRDefault="00270F22" w:rsidP="00AA3B00">
            <w:pPr>
              <w:keepNext/>
              <w:keepLines/>
              <w:jc w:val="center"/>
              <w:rPr>
                <w:b/>
              </w:rPr>
            </w:pPr>
            <w:del w:id="1107" w:author="Author">
              <w:r>
                <w:rPr>
                  <w:b/>
                </w:rPr>
                <w:delText>Antenna Minimum Angle</w:delText>
              </w:r>
            </w:del>
          </w:p>
        </w:tc>
      </w:tr>
      <w:tr w:rsidR="007F0392" w14:paraId="58CBE52A" w14:textId="77777777" w:rsidTr="00C77A50">
        <w:tc>
          <w:tcPr>
            <w:tcW w:w="3256" w:type="dxa"/>
            <w:tcMar>
              <w:top w:w="0" w:type="dxa"/>
              <w:left w:w="108" w:type="dxa"/>
              <w:bottom w:w="0" w:type="dxa"/>
              <w:right w:w="108" w:type="dxa"/>
            </w:tcMar>
            <w:vAlign w:val="center"/>
            <w:tcPrChange w:id="1108" w:author="Author">
              <w:tcPr>
                <w:tcW w:w="1980" w:type="dxa"/>
              </w:tcPr>
            </w:tcPrChange>
          </w:tcPr>
          <w:p w14:paraId="6DC2659D" w14:textId="6BC59391" w:rsidR="007F0392" w:rsidRPr="00C77A50" w:rsidRDefault="00270F22" w:rsidP="00C77A50">
            <w:pPr>
              <w:spacing w:line="252" w:lineRule="auto"/>
              <w:rPr>
                <w:b/>
                <w:rPrChange w:id="1109" w:author="Author">
                  <w:rPr/>
                </w:rPrChange>
              </w:rPr>
              <w:pPrChange w:id="1110" w:author="Author">
                <w:pPr>
                  <w:keepNext/>
                  <w:keepLines/>
                  <w:jc w:val="center"/>
                </w:pPr>
              </w:pPrChange>
            </w:pPr>
            <w:del w:id="1111" w:author="Author">
              <w:r>
                <w:rPr>
                  <w:color w:val="000000"/>
                </w:rPr>
                <w:delText>5850-7075 MHz</w:delText>
              </w:r>
            </w:del>
            <w:ins w:id="1112" w:author="Author">
              <w:r w:rsidR="007F0392" w:rsidRPr="007D6384">
                <w:rPr>
                  <w:b/>
                  <w:bCs/>
                </w:rPr>
                <w:t xml:space="preserve">Orbit </w:t>
              </w:r>
              <w:r w:rsidR="001E6CC5" w:rsidRPr="007D6384">
                <w:rPr>
                  <w:b/>
                  <w:bCs/>
                </w:rPr>
                <w:t>of the satellite that the earth</w:t>
              </w:r>
              <w:r w:rsidR="00F60F10" w:rsidRPr="007D6384">
                <w:rPr>
                  <w:b/>
                  <w:bCs/>
                </w:rPr>
                <w:t>/earth</w:t>
              </w:r>
              <w:r w:rsidR="001E6CC5" w:rsidRPr="007D6384">
                <w:rPr>
                  <w:b/>
                  <w:bCs/>
                </w:rPr>
                <w:t xml:space="preserve"> receive station is communicating with</w:t>
              </w:r>
            </w:ins>
          </w:p>
        </w:tc>
        <w:tc>
          <w:tcPr>
            <w:tcW w:w="2551" w:type="dxa"/>
            <w:tcMar>
              <w:top w:w="0" w:type="dxa"/>
              <w:left w:w="108" w:type="dxa"/>
              <w:bottom w:w="0" w:type="dxa"/>
              <w:right w:w="108" w:type="dxa"/>
            </w:tcMar>
            <w:vAlign w:val="center"/>
            <w:hideMark/>
            <w:tcPrChange w:id="1113" w:author="Author">
              <w:tcPr>
                <w:tcW w:w="2835" w:type="dxa"/>
                <w:gridSpan w:val="2"/>
                <w:hideMark/>
              </w:tcPr>
            </w:tcPrChange>
          </w:tcPr>
          <w:p w14:paraId="55C11BB0" w14:textId="15BB2421" w:rsidR="007F0392" w:rsidRPr="00C77A50" w:rsidRDefault="00270F22" w:rsidP="00C77A50">
            <w:pPr>
              <w:spacing w:line="252" w:lineRule="auto"/>
              <w:rPr>
                <w:b/>
                <w:rPrChange w:id="1114" w:author="Author">
                  <w:rPr/>
                </w:rPrChange>
              </w:rPr>
              <w:pPrChange w:id="1115" w:author="Author">
                <w:pPr>
                  <w:keepNext/>
                  <w:keepLines/>
                  <w:jc w:val="center"/>
                </w:pPr>
              </w:pPrChange>
            </w:pPr>
            <w:del w:id="1116" w:author="Author">
              <w:r>
                <w:rPr>
                  <w:color w:val="000000"/>
                </w:rPr>
                <w:delText>GSO earth station transmit</w:delText>
              </w:r>
            </w:del>
            <w:ins w:id="1117" w:author="Author">
              <w:r w:rsidR="007F0392" w:rsidRPr="007D6384">
                <w:rPr>
                  <w:b/>
                  <w:bCs/>
                </w:rPr>
                <w:t>High and medium density areas</w:t>
              </w:r>
            </w:ins>
          </w:p>
        </w:tc>
        <w:tc>
          <w:tcPr>
            <w:tcW w:w="1843" w:type="dxa"/>
            <w:tcMar>
              <w:top w:w="0" w:type="dxa"/>
              <w:left w:w="108" w:type="dxa"/>
              <w:bottom w:w="0" w:type="dxa"/>
              <w:right w:w="108" w:type="dxa"/>
            </w:tcMar>
            <w:vAlign w:val="center"/>
            <w:hideMark/>
            <w:tcPrChange w:id="1118" w:author="Author">
              <w:tcPr>
                <w:tcW w:w="2846" w:type="dxa"/>
                <w:gridSpan w:val="3"/>
                <w:hideMark/>
              </w:tcPr>
            </w:tcPrChange>
          </w:tcPr>
          <w:p w14:paraId="6C501F41" w14:textId="4765C29B" w:rsidR="007F0392" w:rsidRPr="00C77A50" w:rsidRDefault="00270F22" w:rsidP="00C77A50">
            <w:pPr>
              <w:spacing w:line="252" w:lineRule="auto"/>
              <w:rPr>
                <w:b/>
                <w:rPrChange w:id="1119" w:author="Author">
                  <w:rPr/>
                </w:rPrChange>
              </w:rPr>
              <w:pPrChange w:id="1120" w:author="Author">
                <w:pPr>
                  <w:keepNext/>
                  <w:keepLines/>
                  <w:jc w:val="center"/>
                </w:pPr>
              </w:pPrChange>
            </w:pPr>
            <w:del w:id="1121" w:author="Author">
              <w:r>
                <w:delText>15</w:delText>
              </w:r>
              <w:r>
                <w:rPr>
                  <w:rFonts w:cs="Arial"/>
                </w:rPr>
                <w:delText>⁰</w:delText>
              </w:r>
            </w:del>
            <w:ins w:id="1122" w:author="Author">
              <w:r w:rsidR="007F0392" w:rsidRPr="007D6384">
                <w:rPr>
                  <w:b/>
                  <w:bCs/>
                </w:rPr>
                <w:t>Other areas</w:t>
              </w:r>
            </w:ins>
          </w:p>
        </w:tc>
      </w:tr>
      <w:tr w:rsidR="007F0392" w14:paraId="46974193" w14:textId="77777777" w:rsidTr="007D6384">
        <w:trPr>
          <w:trHeight w:val="245"/>
          <w:ins w:id="1123" w:author="Author"/>
        </w:trPr>
        <w:tc>
          <w:tcPr>
            <w:tcW w:w="3256" w:type="dxa"/>
            <w:tcMar>
              <w:top w:w="0" w:type="dxa"/>
              <w:left w:w="108" w:type="dxa"/>
              <w:bottom w:w="0" w:type="dxa"/>
              <w:right w:w="108" w:type="dxa"/>
            </w:tcMar>
            <w:hideMark/>
          </w:tcPr>
          <w:p w14:paraId="21237379" w14:textId="77777777" w:rsidR="007F0392" w:rsidRDefault="007F0392" w:rsidP="00B57183">
            <w:pPr>
              <w:spacing w:line="252" w:lineRule="auto"/>
              <w:rPr>
                <w:ins w:id="1124" w:author="Author"/>
              </w:rPr>
            </w:pPr>
            <w:ins w:id="1125" w:author="Author">
              <w:r>
                <w:t>GSO</w:t>
              </w:r>
            </w:ins>
          </w:p>
        </w:tc>
        <w:tc>
          <w:tcPr>
            <w:tcW w:w="2551" w:type="dxa"/>
            <w:tcMar>
              <w:top w:w="0" w:type="dxa"/>
              <w:left w:w="108" w:type="dxa"/>
              <w:bottom w:w="0" w:type="dxa"/>
              <w:right w:w="108" w:type="dxa"/>
            </w:tcMar>
            <w:hideMark/>
          </w:tcPr>
          <w:p w14:paraId="68119C0E" w14:textId="77777777" w:rsidR="007F0392" w:rsidRDefault="007F0392" w:rsidP="00B57183">
            <w:pPr>
              <w:spacing w:line="252" w:lineRule="auto"/>
              <w:rPr>
                <w:ins w:id="1126" w:author="Author"/>
              </w:rPr>
            </w:pPr>
            <w:ins w:id="1127" w:author="Author">
              <w:r>
                <w:t>15</w:t>
              </w:r>
              <w:r>
                <w:rPr>
                  <w:rFonts w:ascii="Segoe UI Emoji" w:hAnsi="Segoe UI Emoji"/>
                </w:rPr>
                <w:t>°</w:t>
              </w:r>
            </w:ins>
          </w:p>
        </w:tc>
        <w:tc>
          <w:tcPr>
            <w:tcW w:w="1843" w:type="dxa"/>
            <w:tcMar>
              <w:top w:w="0" w:type="dxa"/>
              <w:left w:w="108" w:type="dxa"/>
              <w:bottom w:w="0" w:type="dxa"/>
              <w:right w:w="108" w:type="dxa"/>
            </w:tcMar>
            <w:hideMark/>
          </w:tcPr>
          <w:p w14:paraId="069CC0A6" w14:textId="77777777" w:rsidR="007F0392" w:rsidRDefault="007F0392" w:rsidP="00B57183">
            <w:pPr>
              <w:spacing w:line="252" w:lineRule="auto"/>
              <w:rPr>
                <w:ins w:id="1128" w:author="Author"/>
              </w:rPr>
            </w:pPr>
            <w:ins w:id="1129" w:author="Author">
              <w:r>
                <w:t>15</w:t>
              </w:r>
              <w:r>
                <w:rPr>
                  <w:rFonts w:ascii="Segoe UI Emoji" w:hAnsi="Segoe UI Emoji"/>
                </w:rPr>
                <w:t>°</w:t>
              </w:r>
            </w:ins>
          </w:p>
        </w:tc>
      </w:tr>
      <w:tr w:rsidR="007F0392" w14:paraId="76E8BE4F" w14:textId="77777777" w:rsidTr="007D6384">
        <w:trPr>
          <w:ins w:id="1130" w:author="Author"/>
        </w:trPr>
        <w:tc>
          <w:tcPr>
            <w:tcW w:w="3256" w:type="dxa"/>
            <w:tcMar>
              <w:top w:w="0" w:type="dxa"/>
              <w:left w:w="108" w:type="dxa"/>
              <w:bottom w:w="0" w:type="dxa"/>
              <w:right w:w="108" w:type="dxa"/>
            </w:tcMar>
            <w:hideMark/>
          </w:tcPr>
          <w:p w14:paraId="33BB70C1" w14:textId="77777777" w:rsidR="007F0392" w:rsidRDefault="007F0392" w:rsidP="00B57183">
            <w:pPr>
              <w:spacing w:line="252" w:lineRule="auto"/>
              <w:rPr>
                <w:ins w:id="1131" w:author="Author"/>
              </w:rPr>
            </w:pPr>
            <w:ins w:id="1132" w:author="Author">
              <w:r>
                <w:t>NGSO</w:t>
              </w:r>
            </w:ins>
          </w:p>
        </w:tc>
        <w:tc>
          <w:tcPr>
            <w:tcW w:w="2551" w:type="dxa"/>
            <w:tcMar>
              <w:top w:w="0" w:type="dxa"/>
              <w:left w:w="108" w:type="dxa"/>
              <w:bottom w:w="0" w:type="dxa"/>
              <w:right w:w="108" w:type="dxa"/>
            </w:tcMar>
            <w:hideMark/>
          </w:tcPr>
          <w:p w14:paraId="38E1797A" w14:textId="77777777" w:rsidR="007F0392" w:rsidRDefault="007F0392" w:rsidP="00B57183">
            <w:pPr>
              <w:spacing w:line="252" w:lineRule="auto"/>
              <w:rPr>
                <w:ins w:id="1133" w:author="Author"/>
              </w:rPr>
            </w:pPr>
            <w:ins w:id="1134" w:author="Author">
              <w:r>
                <w:t>15</w:t>
              </w:r>
              <w:r>
                <w:rPr>
                  <w:rFonts w:ascii="Segoe UI Emoji" w:hAnsi="Segoe UI Emoji"/>
                </w:rPr>
                <w:t>°</w:t>
              </w:r>
            </w:ins>
          </w:p>
        </w:tc>
        <w:tc>
          <w:tcPr>
            <w:tcW w:w="1843" w:type="dxa"/>
            <w:tcMar>
              <w:top w:w="0" w:type="dxa"/>
              <w:left w:w="108" w:type="dxa"/>
              <w:bottom w:w="0" w:type="dxa"/>
              <w:right w:w="108" w:type="dxa"/>
            </w:tcMar>
            <w:hideMark/>
          </w:tcPr>
          <w:p w14:paraId="3CFDFD3C" w14:textId="77777777" w:rsidR="007F0392" w:rsidRDefault="007F0392" w:rsidP="00B57183">
            <w:pPr>
              <w:spacing w:line="252" w:lineRule="auto"/>
              <w:rPr>
                <w:ins w:id="1135" w:author="Author"/>
              </w:rPr>
            </w:pPr>
            <w:ins w:id="1136" w:author="Author">
              <w:r>
                <w:t>5</w:t>
              </w:r>
              <w:r>
                <w:rPr>
                  <w:rFonts w:ascii="Segoe UI Emoji" w:hAnsi="Segoe UI Emoji"/>
                </w:rPr>
                <w:t>°</w:t>
              </w:r>
            </w:ins>
          </w:p>
        </w:tc>
      </w:tr>
    </w:tbl>
    <w:p w14:paraId="25E78C20" w14:textId="77777777" w:rsidR="00270F22" w:rsidRDefault="00270F22" w:rsidP="00270F22">
      <w:pPr>
        <w:pStyle w:val="ACMATableHeader"/>
        <w:tabs>
          <w:tab w:val="clear" w:pos="2807"/>
          <w:tab w:val="num" w:pos="964"/>
        </w:tabs>
        <w:ind w:left="964"/>
        <w:rPr>
          <w:del w:id="1137" w:author="Author"/>
        </w:rPr>
      </w:pPr>
      <w:del w:id="1138" w:author="Author">
        <w:r>
          <w:delText>Minimum earth station elevation angle</w:delText>
        </w:r>
      </w:del>
    </w:p>
    <w:p w14:paraId="3EF77CF8" w14:textId="77777777" w:rsidR="00270F22" w:rsidRDefault="00270F22" w:rsidP="00270F22">
      <w:pPr>
        <w:pStyle w:val="ACMATableHeader"/>
        <w:numPr>
          <w:ilvl w:val="0"/>
          <w:numId w:val="0"/>
        </w:numPr>
        <w:ind w:left="964"/>
        <w:rPr>
          <w:del w:id="1139" w:author="Author"/>
        </w:rPr>
      </w:pPr>
    </w:p>
    <w:p w14:paraId="0116B5D0" w14:textId="04FC5CE2" w:rsidR="00270F22" w:rsidRDefault="007F0392" w:rsidP="007F0392">
      <w:pPr>
        <w:rPr>
          <w:ins w:id="1140" w:author="Author"/>
        </w:rPr>
      </w:pPr>
      <w:ins w:id="1141" w:author="Author">
        <w:r>
          <w:lastRenderedPageBreak/>
          <w:t xml:space="preserve">Note: </w:t>
        </w:r>
        <w:r>
          <w:rPr>
            <w:rFonts w:cs="Arial"/>
          </w:rPr>
          <w:t>For existing services</w:t>
        </w:r>
        <w:r w:rsidR="00AE252B">
          <w:rPr>
            <w:rFonts w:cs="Arial"/>
          </w:rPr>
          <w:t>,</w:t>
        </w:r>
        <w:r>
          <w:rPr>
            <w:rFonts w:cs="Arial"/>
          </w:rPr>
          <w:t xml:space="preserve"> technical details </w:t>
        </w:r>
        <w:r w:rsidR="00AE252B">
          <w:rPr>
            <w:rFonts w:cs="Arial"/>
          </w:rPr>
          <w:t>prespecified on</w:t>
        </w:r>
        <w:r>
          <w:rPr>
            <w:rFonts w:cs="Arial"/>
          </w:rPr>
          <w:t xml:space="preserve"> the licence</w:t>
        </w:r>
        <w:r w:rsidR="00AE252B">
          <w:rPr>
            <w:rFonts w:cs="Arial"/>
          </w:rPr>
          <w:t>,</w:t>
        </w:r>
        <w:r>
          <w:rPr>
            <w:rFonts w:cs="Arial"/>
          </w:rPr>
          <w:t xml:space="preserve"> including any special conditions</w:t>
        </w:r>
        <w:r w:rsidR="00AE252B">
          <w:rPr>
            <w:rFonts w:cs="Arial"/>
          </w:rPr>
          <w:t>,</w:t>
        </w:r>
        <w:r>
          <w:rPr>
            <w:rFonts w:cs="Arial"/>
          </w:rPr>
          <w:t xml:space="preserve"> are to be used</w:t>
        </w:r>
        <w:r w:rsidR="00AE252B">
          <w:rPr>
            <w:rFonts w:cs="Arial"/>
          </w:rPr>
          <w:t xml:space="preserve"> when undertaking coordination</w:t>
        </w:r>
        <w:r>
          <w:rPr>
            <w:rFonts w:cs="Arial"/>
          </w:rPr>
          <w:t>.</w:t>
        </w:r>
      </w:ins>
    </w:p>
    <w:p w14:paraId="5F49953F" w14:textId="77777777" w:rsidR="00270F22" w:rsidRDefault="00270F22" w:rsidP="00270F22">
      <w:pPr>
        <w:pStyle w:val="Heading2"/>
        <w:spacing w:before="0" w:after="240"/>
      </w:pPr>
      <w:bookmarkStart w:id="1142" w:name="_Toc14187294"/>
      <w:bookmarkStart w:id="1143" w:name="_Toc187397850"/>
      <w:bookmarkStart w:id="1144" w:name="_Toc14684350"/>
      <w:r w:rsidRPr="00696AB7">
        <w:t>Earth station site shielding</w:t>
      </w:r>
      <w:bookmarkEnd w:id="1142"/>
      <w:bookmarkEnd w:id="1143"/>
      <w:bookmarkEnd w:id="1144"/>
      <w:r w:rsidRPr="00696AB7">
        <w:t xml:space="preserve"> </w:t>
      </w:r>
    </w:p>
    <w:p w14:paraId="3E4259FA" w14:textId="77777777" w:rsidR="00270F22" w:rsidRDefault="00270F22" w:rsidP="00270F22">
      <w:pPr>
        <w:rPr>
          <w:del w:id="1145" w:author="Author"/>
        </w:rPr>
      </w:pPr>
      <w:r>
        <w:t>It is beneficial to choose an earth</w:t>
      </w:r>
      <w:ins w:id="1146" w:author="Author">
        <w:r w:rsidR="00574034">
          <w:t>/earth receive</w:t>
        </w:r>
      </w:ins>
      <w:r>
        <w:t xml:space="preserve"> station location that provides a degree of site shielding so as to provide additional diffraction propagation losses over the horizon. The ACMA does not support earth</w:t>
      </w:r>
      <w:ins w:id="1147" w:author="Author">
        <w:r w:rsidR="00574034">
          <w:t>/earth receive</w:t>
        </w:r>
      </w:ins>
      <w:r>
        <w:t xml:space="preserve"> stations being </w:t>
      </w:r>
      <w:del w:id="1148" w:author="Author">
        <w:r>
          <w:delText>site</w:delText>
        </w:r>
      </w:del>
      <w:ins w:id="1149" w:author="Author">
        <w:r>
          <w:t>site</w:t>
        </w:r>
        <w:r w:rsidR="00574034">
          <w:t>d</w:t>
        </w:r>
      </w:ins>
      <w:r>
        <w:t xml:space="preserve"> on elevated locations (for example at the top of a hill) as they increase spectrum denial. Coordination distances of this RALI assume an earth</w:t>
      </w:r>
      <w:ins w:id="1150" w:author="Author">
        <w:r w:rsidR="00574034">
          <w:t>/earth receive</w:t>
        </w:r>
      </w:ins>
      <w:r>
        <w:t xml:space="preserve"> station distance to horizon of </w:t>
      </w:r>
      <w:r w:rsidR="00C51B31">
        <w:t>500</w:t>
      </w:r>
      <w:del w:id="1151" w:author="Author">
        <w:r>
          <w:delText xml:space="preserve"> </w:delText>
        </w:r>
      </w:del>
      <w:ins w:id="1152" w:author="Author">
        <w:r w:rsidR="00C51B31">
          <w:t> </w:t>
        </w:r>
      </w:ins>
      <w:r>
        <w:t>m and an angle to the horizon of 5</w:t>
      </w:r>
      <w:del w:id="1153" w:author="Author">
        <w:r>
          <w:rPr>
            <w:rFonts w:cs="Arial"/>
          </w:rPr>
          <w:delText>⁰</w:delText>
        </w:r>
        <w:r>
          <w:delText>.</w:delText>
        </w:r>
      </w:del>
    </w:p>
    <w:p w14:paraId="13A511F0" w14:textId="372E8C2F" w:rsidR="00270F22" w:rsidRDefault="000E51A3" w:rsidP="00270F22">
      <w:ins w:id="1154" w:author="Author">
        <w:r>
          <w:t xml:space="preserve">°. </w:t>
        </w:r>
      </w:ins>
      <w:r w:rsidR="00270F22">
        <w:t>Prospective earth</w:t>
      </w:r>
      <w:ins w:id="1155" w:author="Author">
        <w:r w:rsidR="00574034">
          <w:t>/earth receive</w:t>
        </w:r>
      </w:ins>
      <w:r w:rsidR="00270F22">
        <w:t xml:space="preserve"> station licensees are encouraged to apply good engineering practices and choose</w:t>
      </w:r>
      <w:del w:id="1156" w:author="Author">
        <w:r w:rsidR="00270F22">
          <w:delText xml:space="preserve"> earth station</w:delText>
        </w:r>
      </w:del>
      <w:r w:rsidR="00270F22">
        <w:t xml:space="preserve"> locations that provide an equivalent or greater isolation.</w:t>
      </w:r>
    </w:p>
    <w:p w14:paraId="3EADDAD0" w14:textId="291F3BE4" w:rsidR="00270F22" w:rsidRPr="00F03606" w:rsidRDefault="00270F22" w:rsidP="00270F22">
      <w:pPr>
        <w:pStyle w:val="Heading2"/>
        <w:spacing w:before="0" w:after="240"/>
      </w:pPr>
      <w:bookmarkStart w:id="1157" w:name="_Toc14187295"/>
      <w:bookmarkStart w:id="1158" w:name="_Toc187397851"/>
      <w:bookmarkStart w:id="1159" w:name="_Toc14684351"/>
      <w:r w:rsidRPr="00F03606">
        <w:t>Earth station pointing angles</w:t>
      </w:r>
      <w:bookmarkEnd w:id="1157"/>
      <w:bookmarkEnd w:id="1158"/>
      <w:bookmarkEnd w:id="1159"/>
      <w:r w:rsidRPr="00F03606">
        <w:t xml:space="preserve"> </w:t>
      </w:r>
    </w:p>
    <w:p w14:paraId="2EB02100" w14:textId="0FC4A844" w:rsidR="00270F22" w:rsidRDefault="00270F22" w:rsidP="00270F22">
      <w:bookmarkStart w:id="1160" w:name="_Toc368045539"/>
      <w:bookmarkStart w:id="1161" w:name="_Toc368045429"/>
      <w:bookmarkStart w:id="1162" w:name="_Toc368045481"/>
      <w:bookmarkStart w:id="1163" w:name="_Toc368045524"/>
      <w:bookmarkStart w:id="1164" w:name="_Toc368045568"/>
      <w:bookmarkEnd w:id="1160"/>
      <w:bookmarkEnd w:id="1161"/>
      <w:bookmarkEnd w:id="1162"/>
      <w:bookmarkEnd w:id="1163"/>
      <w:bookmarkEnd w:id="1164"/>
      <w:r>
        <w:t xml:space="preserve">While the ACMA preference is that antenna pointing information (azimuth, elevation/tilt) be recorded in the appropriate technical field on the station record, </w:t>
      </w:r>
      <w:ins w:id="1165" w:author="Author">
        <w:r w:rsidR="008D2E3C">
          <w:t xml:space="preserve">it is recognised that </w:t>
        </w:r>
      </w:ins>
      <w:r>
        <w:t>this is not always possible.</w:t>
      </w:r>
      <w:del w:id="1166" w:author="Author">
        <w:r>
          <w:delText xml:space="preserve"> </w:delText>
        </w:r>
      </w:del>
      <w:r>
        <w:t xml:space="preserve"> With the caveat that the decision as to how many ‘satellite networks’ are recorded on one station record is made separately as part of the licensing processes (considering factors such ITU coordination status and whether the same satellite network operator applies in all cases), to ensure that earth</w:t>
      </w:r>
      <w:ins w:id="1167" w:author="Author">
        <w:r w:rsidR="006A0F65">
          <w:t>/earth receive</w:t>
        </w:r>
      </w:ins>
      <w:r>
        <w:t xml:space="preserve"> station licence records contain accurate antenna pointing information it is proposed that in addition to the information recorded in the antenna fields (azimuth, tilt) that:</w:t>
      </w:r>
    </w:p>
    <w:p w14:paraId="35EEC2C2" w14:textId="0677ED3B" w:rsidR="00270F22" w:rsidRDefault="00270F22" w:rsidP="00270F22">
      <w:pPr>
        <w:pStyle w:val="ListBullet"/>
      </w:pPr>
      <w:r w:rsidRPr="002B6EA8">
        <w:rPr>
          <w:bCs/>
        </w:rPr>
        <w:t>GSO</w:t>
      </w:r>
      <w:del w:id="1168" w:author="Author">
        <w:r>
          <w:delText xml:space="preserve"> – </w:delText>
        </w:r>
      </w:del>
      <w:ins w:id="1169" w:author="Author">
        <w:r w:rsidR="00C51B31">
          <w:t>—</w:t>
        </w:r>
      </w:ins>
      <w:r>
        <w:t xml:space="preserve">the orbit location should be recorded as a special condition. Where an earth station communicates with more than one GSO orbit location, all locations should be listed. </w:t>
      </w:r>
    </w:p>
    <w:p w14:paraId="7528BEB5" w14:textId="08F55250" w:rsidR="00574034" w:rsidRDefault="00574034" w:rsidP="00270F22">
      <w:pPr>
        <w:pStyle w:val="ListBullet"/>
        <w:rPr>
          <w:ins w:id="1170" w:author="Author"/>
        </w:rPr>
      </w:pPr>
      <w:ins w:id="1171" w:author="Author">
        <w:r>
          <w:t>NGSO</w:t>
        </w:r>
        <w:r w:rsidR="00C51B31">
          <w:t>—</w:t>
        </w:r>
        <w:r>
          <w:t>the minimum elevation angle and azimuth angle range should be recorded as a special condition (noting that</w:t>
        </w:r>
        <w:r w:rsidR="00975995">
          <w:t xml:space="preserve"> this</w:t>
        </w:r>
        <w:r>
          <w:t xml:space="preserve"> is a separate special condition to the one described in section 4.1).</w:t>
        </w:r>
      </w:ins>
    </w:p>
    <w:p w14:paraId="189FB97D" w14:textId="77777777" w:rsidR="004E1849" w:rsidRDefault="004E1849" w:rsidP="00C77A50">
      <w:pPr>
        <w:pStyle w:val="ListBullet"/>
        <w:numPr>
          <w:ilvl w:val="0"/>
          <w:numId w:val="0"/>
        </w:numPr>
        <w:ind w:left="360"/>
        <w:pPrChange w:id="1172" w:author="Author">
          <w:pPr/>
        </w:pPrChange>
      </w:pPr>
    </w:p>
    <w:p w14:paraId="0EAA1BFD" w14:textId="41D4B093" w:rsidR="00270F22" w:rsidRPr="000B27C0" w:rsidRDefault="00270F22" w:rsidP="00270F22">
      <w:pPr>
        <w:pStyle w:val="Heading1"/>
      </w:pPr>
      <w:bookmarkStart w:id="1173" w:name="_Toc187397852"/>
      <w:bookmarkStart w:id="1174" w:name="_Toc187397853"/>
      <w:bookmarkStart w:id="1175" w:name="_Toc187397854"/>
      <w:bookmarkStart w:id="1176" w:name="_Toc187397855"/>
      <w:bookmarkStart w:id="1177" w:name="_Toc14684352"/>
      <w:bookmarkStart w:id="1178" w:name="_Toc14187296"/>
      <w:bookmarkStart w:id="1179" w:name="_Toc187397856"/>
      <w:bookmarkEnd w:id="1173"/>
      <w:bookmarkEnd w:id="1174"/>
      <w:bookmarkEnd w:id="1175"/>
      <w:bookmarkEnd w:id="1176"/>
      <w:r>
        <w:lastRenderedPageBreak/>
        <w:t xml:space="preserve">Relationship to RALI </w:t>
      </w:r>
      <w:del w:id="1180" w:author="Author">
        <w:r>
          <w:delText>MS 44</w:delText>
        </w:r>
      </w:del>
      <w:bookmarkEnd w:id="1177"/>
      <w:ins w:id="1181" w:author="Author">
        <w:r>
          <w:t>MS44</w:t>
        </w:r>
      </w:ins>
      <w:bookmarkEnd w:id="1178"/>
      <w:bookmarkEnd w:id="1179"/>
    </w:p>
    <w:p w14:paraId="2F006F76" w14:textId="16AF0C49" w:rsidR="00270F22" w:rsidRDefault="00955906" w:rsidP="00270F22">
      <w:r>
        <w:fldChar w:fldCharType="begin"/>
      </w:r>
      <w:r>
        <w:instrText>HYPERLINK "https://www.acma.gov.au/Industry/Spectrum/Spectrum-planning/Current-APs-info-and-resources/frequency-assignment-requirements-spectrum-planning-acma"</w:instrText>
      </w:r>
      <w:r>
        <w:fldChar w:fldCharType="separate"/>
      </w:r>
      <w:r w:rsidR="00270F22" w:rsidRPr="007C3F30">
        <w:t xml:space="preserve">RALI </w:t>
      </w:r>
      <w:del w:id="1182" w:author="Author">
        <w:r w:rsidR="00270F22" w:rsidRPr="007C3F30">
          <w:delText>MS 44</w:delText>
        </w:r>
      </w:del>
      <w:ins w:id="1183" w:author="Author">
        <w:r w:rsidR="00270F22" w:rsidRPr="007C3F30">
          <w:t>MS44</w:t>
        </w:r>
      </w:ins>
      <w:r w:rsidR="00270F22" w:rsidRPr="007C3F30">
        <w:t xml:space="preserve"> ‘Frequency coordination procedures for the earth station protection zones’</w:t>
      </w:r>
      <w:r>
        <w:fldChar w:fldCharType="end"/>
      </w:r>
      <w:r w:rsidR="00270F22">
        <w:t xml:space="preserve"> provides a </w:t>
      </w:r>
      <w:r w:rsidR="00270F22" w:rsidRPr="007C3F30">
        <w:t xml:space="preserve">framework for the management of interference to and from earth </w:t>
      </w:r>
      <w:ins w:id="1184" w:author="Author">
        <w:r w:rsidR="00053D8A">
          <w:t xml:space="preserve">and earth receive </w:t>
        </w:r>
      </w:ins>
      <w:r w:rsidR="00270F22" w:rsidRPr="007C3F30">
        <w:t xml:space="preserve">stations communicating with satellites (or space stations) in </w:t>
      </w:r>
      <w:del w:id="1185" w:author="Author">
        <w:r w:rsidR="00270F22" w:rsidRPr="007C3F30">
          <w:delText xml:space="preserve">the fixed-satellite service (FSS) in </w:delText>
        </w:r>
      </w:del>
      <w:r w:rsidR="00270F22" w:rsidRPr="007C3F30">
        <w:t xml:space="preserve">specific defined areas known as protection zones. </w:t>
      </w:r>
      <w:del w:id="1186" w:author="Author">
        <w:r w:rsidR="00270F22" w:rsidRPr="007C3F30">
          <w:delText xml:space="preserve">For </w:delText>
        </w:r>
        <w:r w:rsidR="00270F22">
          <w:delText>terrestrial receivers the RALI</w:delText>
        </w:r>
      </w:del>
      <w:ins w:id="1187" w:author="Author">
        <w:r w:rsidR="00270F22">
          <w:t>RALI</w:t>
        </w:r>
        <w:r w:rsidR="00A04A70">
          <w:t xml:space="preserve"> MS44</w:t>
        </w:r>
      </w:ins>
      <w:r w:rsidR="00270F22">
        <w:t xml:space="preserve"> pro</w:t>
      </w:r>
      <w:r w:rsidR="00270F22" w:rsidRPr="00DD4141">
        <w:t xml:space="preserve">vides notional criteria required for coordination between </w:t>
      </w:r>
      <w:r w:rsidR="00270F22">
        <w:t xml:space="preserve">proposed </w:t>
      </w:r>
      <w:del w:id="1188" w:author="Author">
        <w:r w:rsidR="00270F22" w:rsidRPr="00DD4141">
          <w:delText xml:space="preserve">receivers and FSS </w:delText>
        </w:r>
        <w:r w:rsidR="00270F22">
          <w:delText>earth</w:delText>
        </w:r>
        <w:r w:rsidR="00270F22" w:rsidRPr="00DD4141">
          <w:delText xml:space="preserve"> </w:delText>
        </w:r>
        <w:r w:rsidR="00270F22">
          <w:delText xml:space="preserve">station </w:delText>
        </w:r>
      </w:del>
      <w:ins w:id="1189" w:author="Author">
        <w:r w:rsidR="00A04A70">
          <w:t xml:space="preserve">terrestrial </w:t>
        </w:r>
      </w:ins>
      <w:r w:rsidR="00A04A70">
        <w:t xml:space="preserve">transmitters </w:t>
      </w:r>
      <w:ins w:id="1190" w:author="Author">
        <w:r w:rsidR="00A04A70">
          <w:t xml:space="preserve">and </w:t>
        </w:r>
        <w:r w:rsidR="00270F22" w:rsidRPr="00DD4141">
          <w:t xml:space="preserve">receivers </w:t>
        </w:r>
        <w:r w:rsidR="00A04A70">
          <w:t>with notional</w:t>
        </w:r>
        <w:r w:rsidR="00270F22" w:rsidRPr="00DD4141">
          <w:t xml:space="preserve"> </w:t>
        </w:r>
        <w:r w:rsidR="00270F22">
          <w:t>earth</w:t>
        </w:r>
        <w:r w:rsidR="00A04A70">
          <w:t>/earth receive</w:t>
        </w:r>
        <w:r w:rsidR="00270F22" w:rsidRPr="00DD4141">
          <w:t xml:space="preserve"> </w:t>
        </w:r>
        <w:r w:rsidR="00270F22">
          <w:t>station</w:t>
        </w:r>
        <w:r w:rsidR="00A04A70">
          <w:t>s</w:t>
        </w:r>
        <w:r w:rsidR="00270F22">
          <w:t xml:space="preserve"> </w:t>
        </w:r>
      </w:ins>
      <w:r w:rsidR="00270F22">
        <w:t>in the protection zones.</w:t>
      </w:r>
    </w:p>
    <w:p w14:paraId="3EC0BE56" w14:textId="7384341A" w:rsidR="00270F22" w:rsidRDefault="00270F22" w:rsidP="00270F22">
      <w:r>
        <w:t xml:space="preserve">When applying the procedures of RALI </w:t>
      </w:r>
      <w:del w:id="1191" w:author="Author">
        <w:r>
          <w:delText>MS 44</w:delText>
        </w:r>
      </w:del>
      <w:ins w:id="1192" w:author="Author">
        <w:r>
          <w:t>MS44</w:t>
        </w:r>
      </w:ins>
      <w:r>
        <w:t xml:space="preserve"> in the context of new fixed point-to-point links or earth</w:t>
      </w:r>
      <w:del w:id="1193" w:author="Author">
        <w:r>
          <w:delText xml:space="preserve"> station transmitters</w:delText>
        </w:r>
      </w:del>
      <w:ins w:id="1194" w:author="Author">
        <w:r w:rsidR="00A04A70">
          <w:t xml:space="preserve">/earth receive </w:t>
        </w:r>
        <w:r>
          <w:t>stations</w:t>
        </w:r>
      </w:ins>
      <w:r>
        <w:t xml:space="preserve"> (in the earth station protection zones) the following should be considered:</w:t>
      </w:r>
    </w:p>
    <w:p w14:paraId="0352B320" w14:textId="1B2491AA" w:rsidR="00270F22" w:rsidRDefault="00270F22" w:rsidP="00270F22">
      <w:pPr>
        <w:pStyle w:val="ListBullet"/>
      </w:pPr>
      <w:r>
        <w:t xml:space="preserve">new </w:t>
      </w:r>
      <w:del w:id="1195" w:author="Author">
        <w:r>
          <w:delText>fixed link receivers</w:delText>
        </w:r>
      </w:del>
      <w:ins w:id="1196" w:author="Author">
        <w:r w:rsidR="00975995">
          <w:t>PTP</w:t>
        </w:r>
        <w:r>
          <w:t xml:space="preserve"> links</w:t>
        </w:r>
      </w:ins>
      <w:r>
        <w:t xml:space="preserve">: interference into a </w:t>
      </w:r>
      <w:del w:id="1197" w:author="Author">
        <w:r>
          <w:delText>fixed</w:delText>
        </w:r>
      </w:del>
      <w:ins w:id="1198" w:author="Author">
        <w:r w:rsidR="00975995">
          <w:t>PTP</w:t>
        </w:r>
      </w:ins>
      <w:r w:rsidR="00975995">
        <w:t xml:space="preserve"> </w:t>
      </w:r>
      <w:r>
        <w:t>link receiver</w:t>
      </w:r>
      <w:r w:rsidR="00732A40">
        <w:t xml:space="preserve"> </w:t>
      </w:r>
      <w:ins w:id="1199" w:author="Author">
        <w:r w:rsidR="00DC2E6B">
          <w:t>or</w:t>
        </w:r>
        <w:r w:rsidR="00732A40">
          <w:t xml:space="preserve"> from a </w:t>
        </w:r>
        <w:r w:rsidR="00975995">
          <w:t>PTP</w:t>
        </w:r>
        <w:r w:rsidR="00732A40">
          <w:t xml:space="preserve"> link transmitter</w:t>
        </w:r>
        <w:r>
          <w:t xml:space="preserve"> </w:t>
        </w:r>
      </w:ins>
      <w:r>
        <w:t>should be assessed using both the procedures of RALI </w:t>
      </w:r>
      <w:del w:id="1200" w:author="Author">
        <w:r>
          <w:delText>MS 44</w:delText>
        </w:r>
      </w:del>
      <w:ins w:id="1201" w:author="Author">
        <w:r>
          <w:t>MS44</w:t>
        </w:r>
      </w:ins>
      <w:r>
        <w:t xml:space="preserve"> (using the test points) and this RALI</w:t>
      </w:r>
    </w:p>
    <w:p w14:paraId="784DA43C" w14:textId="64F4DC54" w:rsidR="00103A50" w:rsidRPr="00B359CC" w:rsidRDefault="00270F22" w:rsidP="00103A50">
      <w:pPr>
        <w:pStyle w:val="ListBullet"/>
      </w:pPr>
      <w:r>
        <w:t>new earth</w:t>
      </w:r>
      <w:del w:id="1202" w:author="Author">
        <w:r>
          <w:delText xml:space="preserve"> station transmitters</w:delText>
        </w:r>
      </w:del>
      <w:ins w:id="1203" w:author="Author">
        <w:r w:rsidR="00732A40">
          <w:t xml:space="preserve">/earth receive </w:t>
        </w:r>
        <w:r>
          <w:t>station</w:t>
        </w:r>
        <w:r w:rsidR="00AE252B">
          <w:t>s</w:t>
        </w:r>
      </w:ins>
      <w:r>
        <w:t xml:space="preserve">: only the procedures of this RALI need to be applied. </w:t>
      </w:r>
    </w:p>
    <w:p w14:paraId="20B57DDA" w14:textId="77777777" w:rsidR="00270F22" w:rsidRDefault="00270F22" w:rsidP="00270F22">
      <w:pPr>
        <w:rPr>
          <w:del w:id="1204" w:author="Author"/>
          <w:szCs w:val="22"/>
        </w:rPr>
      </w:pPr>
    </w:p>
    <w:p w14:paraId="1703CED4" w14:textId="77777777" w:rsidR="00270F22" w:rsidRPr="005E2683" w:rsidRDefault="00270F22" w:rsidP="00270F22">
      <w:pPr>
        <w:pStyle w:val="Heading1"/>
        <w:rPr>
          <w:szCs w:val="22"/>
        </w:rPr>
      </w:pPr>
      <w:bookmarkStart w:id="1205" w:name="_Toc187397857"/>
      <w:bookmarkStart w:id="1206" w:name="_Toc187397858"/>
      <w:bookmarkStart w:id="1207" w:name="_Toc187397859"/>
      <w:bookmarkStart w:id="1208" w:name="_Toc187397860"/>
      <w:bookmarkStart w:id="1209" w:name="_Toc187397861"/>
      <w:bookmarkStart w:id="1210" w:name="_Toc187397862"/>
      <w:bookmarkStart w:id="1211" w:name="_Toc14187297"/>
      <w:bookmarkStart w:id="1212" w:name="_Toc187397863"/>
      <w:bookmarkStart w:id="1213" w:name="_Toc14684353"/>
      <w:bookmarkEnd w:id="1205"/>
      <w:bookmarkEnd w:id="1206"/>
      <w:bookmarkEnd w:id="1207"/>
      <w:bookmarkEnd w:id="1208"/>
      <w:bookmarkEnd w:id="1209"/>
      <w:bookmarkEnd w:id="1210"/>
      <w:r>
        <w:lastRenderedPageBreak/>
        <w:t>Exceptions</w:t>
      </w:r>
      <w:bookmarkEnd w:id="1211"/>
      <w:bookmarkEnd w:id="1212"/>
      <w:bookmarkEnd w:id="1213"/>
    </w:p>
    <w:p w14:paraId="08224C8C" w14:textId="77777777" w:rsidR="00270F22" w:rsidRPr="00AF06C8" w:rsidRDefault="00270F22" w:rsidP="00270F22">
      <w:pPr>
        <w:rPr>
          <w:rFonts w:cstheme="minorBidi"/>
          <w:szCs w:val="22"/>
        </w:rPr>
      </w:pPr>
      <w:r w:rsidRPr="00AF06C8">
        <w:rPr>
          <w:szCs w:val="22"/>
        </w:rPr>
        <w:t xml:space="preserve">Exceptions to the requirements of this RALI for prospective assignments require case-by-case consideration by the Manager, Spectrum </w:t>
      </w:r>
      <w:r>
        <w:rPr>
          <w:szCs w:val="22"/>
        </w:rPr>
        <w:t xml:space="preserve">Planning </w:t>
      </w:r>
      <w:r w:rsidRPr="00AF06C8">
        <w:rPr>
          <w:szCs w:val="22"/>
        </w:rPr>
        <w:t>Section.</w:t>
      </w:r>
    </w:p>
    <w:p w14:paraId="2EC72B62" w14:textId="0CEBEC1B" w:rsidR="0006046A" w:rsidRPr="0006046A" w:rsidRDefault="00270F22" w:rsidP="00270F22">
      <w:pPr>
        <w:rPr>
          <w:rFonts w:cs="Arial"/>
          <w:szCs w:val="22"/>
        </w:rPr>
      </w:pPr>
      <w:r w:rsidRPr="00AF06C8">
        <w:rPr>
          <w:szCs w:val="22"/>
        </w:rPr>
        <w:t>A request for exemption from the requirements of this RALI would need to be accompanied by evidence to support the request.</w:t>
      </w:r>
    </w:p>
    <w:p w14:paraId="6C76E34F" w14:textId="6325462F" w:rsidR="00270F22" w:rsidRPr="000B27C0" w:rsidRDefault="00270F22" w:rsidP="00270F22">
      <w:pPr>
        <w:rPr>
          <w:rFonts w:cs="Arial"/>
          <w:szCs w:val="22"/>
        </w:rPr>
      </w:pPr>
      <w:r w:rsidRPr="00AF06C8">
        <w:rPr>
          <w:rFonts w:cs="Arial"/>
          <w:szCs w:val="22"/>
        </w:rPr>
        <w:t xml:space="preserve">All requests for exemptions should be submitted to </w:t>
      </w:r>
      <w:hyperlink r:id="rId19" w:history="1">
        <w:r w:rsidRPr="009825CC">
          <w:rPr>
            <w:rStyle w:val="Hyperlink"/>
            <w:rFonts w:cs="Arial"/>
            <w:szCs w:val="22"/>
          </w:rPr>
          <w:t>freqplan@acma.gov.au</w:t>
        </w:r>
      </w:hyperlink>
      <w:r>
        <w:rPr>
          <w:rFonts w:cs="Arial"/>
          <w:szCs w:val="22"/>
        </w:rPr>
        <w:t xml:space="preserve">. </w:t>
      </w:r>
    </w:p>
    <w:p w14:paraId="27FB4F67" w14:textId="77777777" w:rsidR="00270F22" w:rsidRPr="008C3D36" w:rsidRDefault="00270F22" w:rsidP="00270F22">
      <w:pPr>
        <w:pStyle w:val="Heading1"/>
      </w:pPr>
      <w:bookmarkStart w:id="1214" w:name="_Toc14187298"/>
      <w:bookmarkStart w:id="1215" w:name="_Toc187397864"/>
      <w:bookmarkStart w:id="1216" w:name="_Toc14684354"/>
      <w:r w:rsidRPr="008C3D36">
        <w:lastRenderedPageBreak/>
        <w:t>RALI Authorisation</w:t>
      </w:r>
      <w:bookmarkEnd w:id="1214"/>
      <w:bookmarkEnd w:id="1215"/>
      <w:bookmarkEnd w:id="1216"/>
    </w:p>
    <w:p w14:paraId="6F21E613" w14:textId="25412474" w:rsidR="00270F22" w:rsidRDefault="00270F22" w:rsidP="00270F22">
      <w:pPr>
        <w:rPr>
          <w:szCs w:val="22"/>
        </w:rPr>
      </w:pPr>
      <w:del w:id="1217" w:author="Author">
        <w:r w:rsidRPr="00AF06C8">
          <w:rPr>
            <w:szCs w:val="22"/>
          </w:rPr>
          <w:delText>[</w:delText>
        </w:r>
      </w:del>
      <w:ins w:id="1218" w:author="Author">
        <w:r w:rsidR="00562058" w:rsidRPr="007D6384">
          <w:rPr>
            <w:szCs w:val="22"/>
            <w:highlight w:val="yellow"/>
          </w:rPr>
          <w:t xml:space="preserve">Not </w:t>
        </w:r>
      </w:ins>
      <w:r w:rsidRPr="00C77A50">
        <w:rPr>
          <w:highlight w:val="yellow"/>
          <w:rPrChange w:id="1219" w:author="Author">
            <w:rPr/>
          </w:rPrChange>
        </w:rPr>
        <w:t>Approved</w:t>
      </w:r>
      <w:del w:id="1220" w:author="Author">
        <w:r w:rsidRPr="00AF06C8">
          <w:rPr>
            <w:szCs w:val="22"/>
          </w:rPr>
          <w:delText xml:space="preserve">]     </w:delText>
        </w:r>
        <w:r w:rsidRPr="00AF06C8">
          <w:rPr>
            <w:szCs w:val="22"/>
          </w:rPr>
          <w:tab/>
        </w:r>
        <w:r>
          <w:rPr>
            <w:szCs w:val="22"/>
          </w:rPr>
          <w:delText>2</w:delText>
        </w:r>
        <w:r w:rsidRPr="00AF06C8">
          <w:rPr>
            <w:szCs w:val="22"/>
          </w:rPr>
          <w:delText>/</w:delText>
        </w:r>
        <w:r>
          <w:rPr>
            <w:szCs w:val="22"/>
          </w:rPr>
          <w:delText>0</w:delText>
        </w:r>
        <w:r w:rsidR="003C0739">
          <w:rPr>
            <w:szCs w:val="22"/>
          </w:rPr>
          <w:delText>8</w:delText>
        </w:r>
        <w:r w:rsidRPr="00AF06C8">
          <w:rPr>
            <w:szCs w:val="22"/>
          </w:rPr>
          <w:delText>/2019</w:delText>
        </w:r>
      </w:del>
      <w:ins w:id="1221" w:author="Author">
        <w:r w:rsidRPr="007D6384">
          <w:rPr>
            <w:szCs w:val="22"/>
            <w:highlight w:val="yellow"/>
          </w:rPr>
          <w:t xml:space="preserve">     </w:t>
        </w:r>
        <w:r w:rsidRPr="007D6384">
          <w:rPr>
            <w:szCs w:val="22"/>
            <w:highlight w:val="yellow"/>
          </w:rPr>
          <w:tab/>
        </w:r>
        <w:r w:rsidR="00562058" w:rsidRPr="007D6384">
          <w:rPr>
            <w:szCs w:val="22"/>
            <w:highlight w:val="yellow"/>
          </w:rPr>
          <w:t>[insert date when made]</w:t>
        </w:r>
      </w:ins>
    </w:p>
    <w:p w14:paraId="19E5A408" w14:textId="4F202C03" w:rsidR="00562058" w:rsidRDefault="00270F22" w:rsidP="00270F22">
      <w:pPr>
        <w:rPr>
          <w:ins w:id="1222" w:author="Author"/>
          <w:szCs w:val="22"/>
        </w:rPr>
      </w:pPr>
      <w:del w:id="1223" w:author="Author">
        <w:r w:rsidRPr="00AF06C8">
          <w:rPr>
            <w:szCs w:val="22"/>
          </w:rPr>
          <w:br/>
        </w:r>
      </w:del>
    </w:p>
    <w:p w14:paraId="4119BC9D" w14:textId="47B58615" w:rsidR="00270F22" w:rsidRPr="00AF06C8" w:rsidRDefault="00270F22" w:rsidP="00270F22">
      <w:pPr>
        <w:rPr>
          <w:szCs w:val="22"/>
        </w:rPr>
      </w:pPr>
      <w:r w:rsidRPr="00AF06C8">
        <w:rPr>
          <w:szCs w:val="22"/>
        </w:rPr>
        <w:t>Manager</w:t>
      </w:r>
      <w:r w:rsidRPr="00AF06C8">
        <w:rPr>
          <w:szCs w:val="22"/>
        </w:rPr>
        <w:br/>
      </w:r>
      <w:r>
        <w:rPr>
          <w:szCs w:val="22"/>
        </w:rPr>
        <w:t>Spectrum Planning</w:t>
      </w:r>
      <w:r w:rsidRPr="00AF06C8">
        <w:rPr>
          <w:szCs w:val="22"/>
        </w:rPr>
        <w:t xml:space="preserve"> Section</w:t>
      </w:r>
      <w:r w:rsidRPr="00AF06C8">
        <w:rPr>
          <w:szCs w:val="22"/>
        </w:rPr>
        <w:br/>
        <w:t>Spectrum Planning and Engineering Branch</w:t>
      </w:r>
    </w:p>
    <w:p w14:paraId="1365B425" w14:textId="77777777" w:rsidR="00270F22" w:rsidRPr="00AF06C8" w:rsidRDefault="00270F22" w:rsidP="00270F22">
      <w:pPr>
        <w:rPr>
          <w:szCs w:val="22"/>
        </w:rPr>
      </w:pPr>
      <w:r w:rsidRPr="00AF06C8">
        <w:rPr>
          <w:szCs w:val="22"/>
        </w:rPr>
        <w:t>Communications Infrastructure Division</w:t>
      </w:r>
      <w:r w:rsidRPr="00AF06C8">
        <w:rPr>
          <w:szCs w:val="22"/>
        </w:rPr>
        <w:br/>
        <w:t>Australian Communications and Media Authority</w:t>
      </w:r>
    </w:p>
    <w:p w14:paraId="3FBCB281" w14:textId="5863664C" w:rsidR="00270F22" w:rsidRPr="00AF06C8" w:rsidRDefault="00270F22" w:rsidP="00270F22">
      <w:pPr>
        <w:pStyle w:val="Heading1"/>
        <w:numPr>
          <w:ilvl w:val="0"/>
          <w:numId w:val="0"/>
        </w:numPr>
        <w:rPr>
          <w:szCs w:val="44"/>
        </w:rPr>
      </w:pPr>
      <w:bookmarkStart w:id="1224" w:name="_Toc14187299"/>
      <w:bookmarkStart w:id="1225" w:name="_Toc187397865"/>
      <w:bookmarkStart w:id="1226" w:name="_Toc14684355"/>
      <w:r w:rsidRPr="00AF06C8">
        <w:rPr>
          <w:szCs w:val="44"/>
        </w:rPr>
        <w:lastRenderedPageBreak/>
        <w:t>Appendix A: Extract from ITU RR</w:t>
      </w:r>
      <w:r>
        <w:rPr>
          <w:szCs w:val="44"/>
        </w:rPr>
        <w:t xml:space="preserve"> Article 21</w:t>
      </w:r>
      <w:bookmarkEnd w:id="1224"/>
      <w:bookmarkEnd w:id="1225"/>
      <w:bookmarkEnd w:id="1226"/>
    </w:p>
    <w:p w14:paraId="4518C825" w14:textId="77777777" w:rsidR="00270F22" w:rsidRDefault="00270F22" w:rsidP="00270F22">
      <w:pPr>
        <w:rPr>
          <w:rFonts w:cstheme="minorHAnsi"/>
        </w:rPr>
      </w:pPr>
      <w:r>
        <w:rPr>
          <w:rFonts w:cstheme="minorHAnsi"/>
        </w:rPr>
        <w:t xml:space="preserve">The following requirements are an extract of relevant parts of Article </w:t>
      </w:r>
      <w:r w:rsidRPr="00C77A50">
        <w:rPr>
          <w:b/>
          <w:rPrChange w:id="1227" w:author="Author">
            <w:rPr/>
          </w:rPrChange>
        </w:rPr>
        <w:t>21</w:t>
      </w:r>
      <w:r>
        <w:rPr>
          <w:rFonts w:cstheme="minorHAnsi"/>
        </w:rPr>
        <w:t xml:space="preserve"> ‘</w:t>
      </w:r>
      <w:r w:rsidRPr="00667D65">
        <w:rPr>
          <w:rFonts w:cstheme="minorHAnsi"/>
          <w:i/>
          <w:iCs/>
        </w:rPr>
        <w:t>T</w:t>
      </w:r>
      <w:r w:rsidRPr="004C3A8C">
        <w:rPr>
          <w:rFonts w:cstheme="minorHAnsi"/>
          <w:i/>
        </w:rPr>
        <w:t>errestrial and space services sharing frequency bands above 1 GHz</w:t>
      </w:r>
      <w:r>
        <w:rPr>
          <w:rFonts w:cstheme="minorHAnsi"/>
          <w:i/>
        </w:rPr>
        <w:t>’</w:t>
      </w:r>
      <w:r>
        <w:rPr>
          <w:rFonts w:cstheme="minorHAnsi"/>
        </w:rPr>
        <w:t xml:space="preserve"> of the ITU Radio Regulations. Where redactions have been made from the original version ‘…..’ will appear. For the full version please see the </w:t>
      </w:r>
      <w:hyperlink r:id="rId20" w:history="1">
        <w:r w:rsidRPr="00774C43">
          <w:rPr>
            <w:rStyle w:val="Hyperlink"/>
            <w:rFonts w:cstheme="minorHAnsi"/>
          </w:rPr>
          <w:t>ITU Radio Regulations</w:t>
        </w:r>
      </w:hyperlink>
      <w:r>
        <w:rPr>
          <w:rFonts w:cstheme="minorHAnsi"/>
        </w:rPr>
        <w:t>.</w:t>
      </w:r>
    </w:p>
    <w:p w14:paraId="62C2FFA4" w14:textId="20455FEF" w:rsidR="00270F22" w:rsidRPr="00111609" w:rsidRDefault="00270F22" w:rsidP="00270F22">
      <w:pPr>
        <w:pStyle w:val="Heading2"/>
        <w:numPr>
          <w:ilvl w:val="0"/>
          <w:numId w:val="0"/>
        </w:numPr>
        <w:spacing w:before="0" w:after="240"/>
        <w:ind w:left="431" w:hanging="431"/>
        <w:rPr>
          <w:rFonts w:cstheme="minorHAnsi"/>
          <w:b w:val="0"/>
          <w:szCs w:val="24"/>
          <w:lang w:val="en-US"/>
        </w:rPr>
      </w:pPr>
      <w:bookmarkStart w:id="1228" w:name="_Toc13830081"/>
      <w:bookmarkStart w:id="1229" w:name="_Toc14187300"/>
      <w:bookmarkStart w:id="1230" w:name="_Toc14684356"/>
      <w:bookmarkStart w:id="1231" w:name="_Toc187397866"/>
      <w:r w:rsidRPr="00111609">
        <w:rPr>
          <w:rFonts w:cstheme="minorHAnsi"/>
          <w:szCs w:val="24"/>
          <w:lang w:val="en-US"/>
        </w:rPr>
        <w:t>Section I</w:t>
      </w:r>
      <w:del w:id="1232" w:author="Author">
        <w:r w:rsidRPr="00111609">
          <w:rPr>
            <w:rFonts w:cstheme="minorHAnsi"/>
            <w:szCs w:val="24"/>
            <w:lang w:val="en-US"/>
          </w:rPr>
          <w:delText xml:space="preserve"> </w:delText>
        </w:r>
        <w:r>
          <w:rPr>
            <w:rFonts w:cstheme="minorHAnsi"/>
            <w:szCs w:val="24"/>
            <w:lang w:val="en-US"/>
          </w:rPr>
          <w:delText>–</w:delText>
        </w:r>
        <w:r w:rsidRPr="00111609">
          <w:rPr>
            <w:rFonts w:cstheme="minorHAnsi"/>
            <w:szCs w:val="24"/>
            <w:lang w:val="en-US"/>
          </w:rPr>
          <w:delText xml:space="preserve"> </w:delText>
        </w:r>
      </w:del>
      <w:ins w:id="1233" w:author="Author">
        <w:r w:rsidR="00C77EB9">
          <w:rPr>
            <w:rFonts w:cstheme="minorHAnsi"/>
            <w:szCs w:val="24"/>
            <w:lang w:val="en-US"/>
          </w:rPr>
          <w:t>—</w:t>
        </w:r>
      </w:ins>
      <w:r>
        <w:rPr>
          <w:rFonts w:cstheme="minorHAnsi"/>
          <w:szCs w:val="24"/>
          <w:lang w:val="en-US"/>
        </w:rPr>
        <w:t xml:space="preserve">Choice of sites and </w:t>
      </w:r>
      <w:r w:rsidRPr="002F45ED">
        <w:t>frequencies</w:t>
      </w:r>
      <w:bookmarkEnd w:id="1228"/>
      <w:bookmarkEnd w:id="1229"/>
      <w:bookmarkEnd w:id="1230"/>
      <w:bookmarkEnd w:id="1231"/>
    </w:p>
    <w:p w14:paraId="6DD62C5D" w14:textId="77777777" w:rsidR="00270F22" w:rsidRDefault="00270F22" w:rsidP="00270F22">
      <w:pPr>
        <w:ind w:left="851" w:hanging="851"/>
        <w:rPr>
          <w:rFonts w:cstheme="minorHAnsi"/>
        </w:rPr>
      </w:pPr>
      <w:r>
        <w:rPr>
          <w:rFonts w:cstheme="minorHAnsi"/>
        </w:rPr>
        <w:t>…..</w:t>
      </w:r>
    </w:p>
    <w:p w14:paraId="626001A4" w14:textId="2115822D" w:rsidR="00DD64BC" w:rsidRPr="00111609" w:rsidRDefault="00270F22" w:rsidP="00270F22">
      <w:pPr>
        <w:tabs>
          <w:tab w:val="left" w:pos="567"/>
          <w:tab w:val="left" w:pos="1134"/>
          <w:tab w:val="left" w:pos="1418"/>
        </w:tabs>
        <w:rPr>
          <w:rFonts w:cstheme="minorHAnsi"/>
          <w:lang w:val="en-GB"/>
        </w:rPr>
      </w:pPr>
      <w:r w:rsidRPr="00111609">
        <w:rPr>
          <w:rFonts w:cstheme="minorHAnsi"/>
          <w:b/>
          <w:lang w:val="en-GB"/>
        </w:rPr>
        <w:t>21.2</w:t>
      </w:r>
      <w:r w:rsidRPr="00111609">
        <w:rPr>
          <w:rFonts w:cstheme="minorHAnsi"/>
          <w:lang w:val="en-GB"/>
        </w:rPr>
        <w:tab/>
        <w:t>§</w:t>
      </w:r>
      <w:r>
        <w:rPr>
          <w:rFonts w:cstheme="minorHAnsi"/>
          <w:lang w:val="en-GB"/>
        </w:rPr>
        <w:t xml:space="preserve"> </w:t>
      </w:r>
      <w:r w:rsidRPr="00111609">
        <w:rPr>
          <w:rFonts w:cstheme="minorHAnsi"/>
          <w:lang w:val="en-GB"/>
        </w:rPr>
        <w:t>2</w:t>
      </w:r>
      <w:r w:rsidRPr="00111609">
        <w:rPr>
          <w:rFonts w:cstheme="minorHAnsi"/>
          <w:lang w:val="en-GB"/>
        </w:rPr>
        <w:tab/>
        <w:t>1)</w:t>
      </w:r>
      <w:r w:rsidRPr="00111609">
        <w:rPr>
          <w:rFonts w:cstheme="minorHAnsi"/>
          <w:lang w:val="en-GB"/>
        </w:rPr>
        <w:tab/>
        <w:t>As far as practicable, sites for transmitting stations</w:t>
      </w:r>
      <w:r>
        <w:rPr>
          <w:rStyle w:val="FootnoteReference"/>
          <w:rFonts w:cstheme="minorHAnsi"/>
          <w:lang w:val="en-GB"/>
        </w:rPr>
        <w:footnoteReference w:id="11"/>
      </w:r>
      <w:r>
        <w:rPr>
          <w:rFonts w:cstheme="minorHAnsi"/>
          <w:vertAlign w:val="superscript"/>
          <w:lang w:val="en-GB"/>
        </w:rPr>
        <w:t>,</w:t>
      </w:r>
      <w:r>
        <w:rPr>
          <w:rStyle w:val="FootnoteReference"/>
          <w:rFonts w:cstheme="minorHAnsi"/>
          <w:lang w:val="en-GB"/>
        </w:rPr>
        <w:footnoteReference w:id="12"/>
      </w:r>
      <w:r w:rsidRPr="00111609">
        <w:rPr>
          <w:rFonts w:cstheme="minorHAnsi"/>
          <w:lang w:val="en-GB"/>
        </w:rPr>
        <w:t xml:space="preserve">, in the fixed or mobile service, employing maximum values of equivalent </w:t>
      </w:r>
      <w:del w:id="1242" w:author="Author">
        <w:r w:rsidRPr="00111609">
          <w:rPr>
            <w:rFonts w:cstheme="minorHAnsi"/>
            <w:lang w:val="en-GB"/>
          </w:rPr>
          <w:delText>isot</w:delText>
        </w:r>
        <w:r>
          <w:rPr>
            <w:rFonts w:cstheme="minorHAnsi"/>
            <w:lang w:val="en-GB"/>
          </w:rPr>
          <w:delText>r</w:delText>
        </w:r>
        <w:r w:rsidRPr="00111609">
          <w:rPr>
            <w:rFonts w:cstheme="minorHAnsi"/>
            <w:lang w:val="en-GB"/>
          </w:rPr>
          <w:delText>opically</w:delText>
        </w:r>
      </w:del>
      <w:ins w:id="1243" w:author="Author">
        <w:r w:rsidR="00A65277">
          <w:rPr>
            <w:rFonts w:cstheme="minorHAnsi"/>
            <w:lang w:val="en-GB"/>
          </w:rPr>
          <w:t>isotropic</w:t>
        </w:r>
      </w:ins>
      <w:r w:rsidRPr="00111609">
        <w:rPr>
          <w:rFonts w:cstheme="minorHAnsi"/>
          <w:lang w:val="en-GB"/>
        </w:rPr>
        <w:t xml:space="preserve"> radiated power (e.i.r.p.) exceeding the values given in </w:t>
      </w:r>
      <w:r w:rsidRPr="00D2076C">
        <w:rPr>
          <w:rFonts w:cstheme="minorHAnsi"/>
          <w:lang w:val="en-GB"/>
        </w:rPr>
        <w:t>Table </w:t>
      </w:r>
      <w:r w:rsidRPr="00C77A50">
        <w:rPr>
          <w:lang w:val="en-GB"/>
          <w:rPrChange w:id="1244" w:author="Author">
            <w:rPr>
              <w:b/>
              <w:lang w:val="en-GB"/>
            </w:rPr>
          </w:rPrChange>
        </w:rPr>
        <w:t>21</w:t>
      </w:r>
      <w:del w:id="1245" w:author="Author">
        <w:r w:rsidRPr="00111609">
          <w:rPr>
            <w:rFonts w:cstheme="minorHAnsi"/>
            <w:b/>
            <w:bCs/>
            <w:lang w:val="en-GB"/>
          </w:rPr>
          <w:noBreakHyphen/>
          <w:delText>1</w:delText>
        </w:r>
        <w:r w:rsidRPr="00111609">
          <w:rPr>
            <w:rFonts w:cstheme="minorHAnsi"/>
            <w:lang w:val="en-GB"/>
          </w:rPr>
          <w:delText xml:space="preserve"> in</w:delText>
        </w:r>
      </w:del>
      <w:ins w:id="1246" w:author="Author">
        <w:r w:rsidR="00324B65">
          <w:rPr>
            <w:rFonts w:cstheme="minorHAnsi"/>
            <w:lang w:val="en-GB"/>
          </w:rPr>
          <w:t>-</w:t>
        </w:r>
        <w:r w:rsidRPr="00D1391E">
          <w:rPr>
            <w:rFonts w:cstheme="minorHAnsi"/>
            <w:lang w:val="en-GB"/>
          </w:rPr>
          <w:t>1</w:t>
        </w:r>
        <w:r w:rsidRPr="00111609">
          <w:rPr>
            <w:rFonts w:cstheme="minorHAnsi"/>
            <w:lang w:val="en-GB"/>
          </w:rPr>
          <w:t>in</w:t>
        </w:r>
      </w:ins>
      <w:r w:rsidRPr="00111609">
        <w:rPr>
          <w:rFonts w:cstheme="minorHAnsi"/>
          <w:lang w:val="en-GB"/>
        </w:rPr>
        <w:t xml:space="preserve"> the frequency bands indicated, should be selected so that the direction of maximum radiation of any antenna will be separated from the geostationary-satellite orbit by at least the angle in degrees shown in the Table, </w:t>
      </w:r>
      <w:ins w:id="1247" w:author="Author">
        <w:r w:rsidR="006B7C8E">
          <w:rPr>
            <w:rFonts w:cstheme="minorHAnsi"/>
            <w:lang w:val="en-GB"/>
          </w:rPr>
          <w:t xml:space="preserve"> </w:t>
        </w:r>
      </w:ins>
      <w:r w:rsidRPr="00111609">
        <w:rPr>
          <w:rFonts w:cstheme="minorHAnsi"/>
          <w:lang w:val="en-GB"/>
        </w:rPr>
        <w:t>taking into account the effect of atmospheric refraction</w:t>
      </w:r>
      <w:r>
        <w:rPr>
          <w:rStyle w:val="FootnoteReference"/>
          <w:rFonts w:cstheme="minorHAnsi"/>
          <w:lang w:val="en-GB"/>
        </w:rPr>
        <w:footnoteReference w:id="13"/>
      </w:r>
      <w:r w:rsidRPr="00111609">
        <w:rPr>
          <w:rFonts w:cstheme="minorHAnsi"/>
          <w:lang w:val="en-GB"/>
        </w:rPr>
        <w:t>: </w:t>
      </w:r>
      <w:r>
        <w:rPr>
          <w:rFonts w:cstheme="minorHAnsi"/>
          <w:lang w:val="en-GB"/>
        </w:rPr>
        <w:t xml:space="preserve">   </w:t>
      </w:r>
      <w:r w:rsidRPr="00111609">
        <w:rPr>
          <w:rFonts w:cstheme="minorHAnsi"/>
          <w:lang w:val="en-GB"/>
        </w:rPr>
        <w:t>(WRC</w:t>
      </w:r>
      <w:r w:rsidRPr="00111609">
        <w:rPr>
          <w:rFonts w:cstheme="minorHAnsi"/>
          <w:lang w:val="en-GB"/>
        </w:rPr>
        <w:noBreakHyphen/>
        <w:t>12)</w:t>
      </w:r>
    </w:p>
    <w:p w14:paraId="2073B92E" w14:textId="512FC67F" w:rsidR="00270F22" w:rsidRPr="00DA671C" w:rsidRDefault="00270F22" w:rsidP="00C77A50">
      <w:pPr>
        <w:keepNext/>
        <w:keepLines/>
        <w:spacing w:after="120"/>
        <w:ind w:left="963" w:hanging="851"/>
        <w:jc w:val="center"/>
        <w:rPr>
          <w:rFonts w:cstheme="minorHAnsi"/>
          <w:b/>
          <w:lang w:val="en-US"/>
        </w:rPr>
        <w:pPrChange w:id="1249" w:author="Author">
          <w:pPr>
            <w:spacing w:after="120"/>
            <w:ind w:left="851" w:hanging="851"/>
            <w:jc w:val="center"/>
          </w:pPr>
        </w:pPrChange>
      </w:pPr>
      <w:r w:rsidRPr="00DA671C">
        <w:rPr>
          <w:b/>
        </w:rPr>
        <w:lastRenderedPageBreak/>
        <w:t>Table 21-1</w:t>
      </w:r>
      <w:del w:id="1250" w:author="Author">
        <w:r w:rsidRPr="00DA671C">
          <w:rPr>
            <w:b/>
          </w:rPr>
          <w:delText>:</w:delText>
        </w:r>
      </w:del>
    </w:p>
    <w:tbl>
      <w:tblPr>
        <w:tblW w:w="82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Change w:id="1251" w:author="Author">
          <w:tblPr>
            <w:tblW w:w="7647" w:type="dxa"/>
            <w:jc w:val="center"/>
            <w:tblLayout w:type="fixed"/>
            <w:tblCellMar>
              <w:left w:w="107" w:type="dxa"/>
              <w:right w:w="107" w:type="dxa"/>
            </w:tblCellMar>
            <w:tblLook w:val="04A0" w:firstRow="1" w:lastRow="0" w:firstColumn="1" w:lastColumn="0" w:noHBand="0" w:noVBand="1"/>
          </w:tblPr>
        </w:tblPrChange>
      </w:tblPr>
      <w:tblGrid>
        <w:gridCol w:w="2260"/>
        <w:gridCol w:w="3261"/>
        <w:gridCol w:w="2693"/>
        <w:tblGridChange w:id="1252">
          <w:tblGrid>
            <w:gridCol w:w="6"/>
            <w:gridCol w:w="2254"/>
            <w:gridCol w:w="6"/>
            <w:gridCol w:w="2694"/>
            <w:gridCol w:w="561"/>
            <w:gridCol w:w="2132"/>
            <w:gridCol w:w="561"/>
          </w:tblGrid>
        </w:tblGridChange>
      </w:tblGrid>
      <w:tr w:rsidR="00270F22" w:rsidRPr="00111609" w14:paraId="7A8563AC" w14:textId="77777777" w:rsidTr="00C77A50">
        <w:trPr>
          <w:cantSplit/>
          <w:trHeight w:val="1094"/>
          <w:jc w:val="center"/>
          <w:trPrChange w:id="1253" w:author="Author">
            <w:trPr>
              <w:gridBefore w:val="1"/>
              <w:gridAfter w:val="0"/>
              <w:cantSplit/>
              <w:jc w:val="center"/>
            </w:trPr>
          </w:trPrChange>
        </w:trPr>
        <w:tc>
          <w:tcPr>
            <w:tcW w:w="2260" w:type="dxa"/>
            <w:vAlign w:val="center"/>
            <w:hideMark/>
            <w:tcPrChange w:id="1254" w:author="Author">
              <w:tcPr>
                <w:tcW w:w="2260" w:type="dxa"/>
                <w:gridSpan w:val="2"/>
                <w:tcBorders>
                  <w:top w:val="single" w:sz="6" w:space="0" w:color="auto"/>
                  <w:left w:val="single" w:sz="6" w:space="0" w:color="auto"/>
                  <w:bottom w:val="single" w:sz="6" w:space="0" w:color="auto"/>
                  <w:right w:val="single" w:sz="6" w:space="0" w:color="auto"/>
                </w:tcBorders>
                <w:vAlign w:val="center"/>
                <w:hideMark/>
              </w:tcPr>
            </w:tcPrChange>
          </w:tcPr>
          <w:p w14:paraId="1293E132" w14:textId="30DEE149" w:rsidR="00270F22" w:rsidRPr="00111609" w:rsidRDefault="00270F22" w:rsidP="00C77A50">
            <w:pPr>
              <w:keepNext/>
              <w:keepLines/>
              <w:ind w:left="22"/>
              <w:jc w:val="center"/>
              <w:rPr>
                <w:rFonts w:cstheme="minorHAnsi"/>
                <w:b/>
                <w:lang w:val="en-GB"/>
              </w:rPr>
              <w:pPrChange w:id="1255" w:author="Author">
                <w:pPr>
                  <w:ind w:left="22"/>
                  <w:jc w:val="center"/>
                </w:pPr>
              </w:pPrChange>
            </w:pPr>
            <w:r w:rsidRPr="00111609">
              <w:rPr>
                <w:rFonts w:cstheme="minorHAnsi"/>
                <w:b/>
                <w:lang w:val="en-GB"/>
              </w:rPr>
              <w:t>Frequency band</w:t>
            </w:r>
            <w:r w:rsidRPr="00111609">
              <w:rPr>
                <w:rFonts w:cstheme="minorHAnsi"/>
                <w:b/>
                <w:lang w:val="en-GB"/>
              </w:rPr>
              <w:br/>
            </w:r>
            <w:del w:id="1256" w:author="Author">
              <w:r w:rsidRPr="00111609">
                <w:rPr>
                  <w:rFonts w:cstheme="minorHAnsi"/>
                  <w:b/>
                  <w:lang w:val="en-GB"/>
                </w:rPr>
                <w:delText>(GHz)</w:delText>
              </w:r>
            </w:del>
          </w:p>
        </w:tc>
        <w:tc>
          <w:tcPr>
            <w:tcW w:w="3261" w:type="dxa"/>
            <w:vAlign w:val="center"/>
            <w:hideMark/>
            <w:tcPrChange w:id="1257" w:author="Author">
              <w:tcPr>
                <w:tcW w:w="2694" w:type="dxa"/>
                <w:tcBorders>
                  <w:top w:val="single" w:sz="6" w:space="0" w:color="auto"/>
                  <w:left w:val="single" w:sz="6" w:space="0" w:color="auto"/>
                  <w:bottom w:val="single" w:sz="6" w:space="0" w:color="auto"/>
                  <w:right w:val="single" w:sz="6" w:space="0" w:color="auto"/>
                </w:tcBorders>
                <w:vAlign w:val="center"/>
                <w:hideMark/>
              </w:tcPr>
            </w:tcPrChange>
          </w:tcPr>
          <w:p w14:paraId="4E32F994" w14:textId="71757D9D" w:rsidR="00270F22" w:rsidRPr="00111609" w:rsidRDefault="00270F22" w:rsidP="00C77A50">
            <w:pPr>
              <w:keepNext/>
              <w:keepLines/>
              <w:ind w:left="22" w:hanging="22"/>
              <w:jc w:val="center"/>
              <w:rPr>
                <w:rFonts w:cstheme="minorHAnsi"/>
                <w:b/>
                <w:lang w:val="en-GB"/>
              </w:rPr>
              <w:pPrChange w:id="1258" w:author="Author">
                <w:pPr>
                  <w:ind w:left="22" w:hanging="22"/>
                  <w:jc w:val="center"/>
                </w:pPr>
              </w:pPrChange>
            </w:pPr>
            <w:r w:rsidRPr="00111609">
              <w:rPr>
                <w:rFonts w:cstheme="minorHAnsi"/>
                <w:b/>
                <w:lang w:val="en-GB"/>
              </w:rPr>
              <w:t>e.i.r.p. value</w:t>
            </w:r>
            <w:del w:id="1259" w:author="Author">
              <w:r w:rsidRPr="00111609">
                <w:rPr>
                  <w:rFonts w:cstheme="minorHAnsi"/>
                  <w:b/>
                  <w:lang w:val="en-GB"/>
                </w:rPr>
                <w:delText xml:space="preserve"> (dBW)</w:delText>
              </w:r>
            </w:del>
            <w:r w:rsidRPr="00111609">
              <w:rPr>
                <w:rFonts w:cstheme="minorHAnsi"/>
                <w:b/>
                <w:lang w:val="en-GB"/>
              </w:rPr>
              <w:br/>
              <w:t>(see also Nos. 21.2 and 21.4)</w:t>
            </w:r>
          </w:p>
        </w:tc>
        <w:tc>
          <w:tcPr>
            <w:tcW w:w="2693" w:type="dxa"/>
            <w:vAlign w:val="center"/>
            <w:hideMark/>
            <w:tcPrChange w:id="1260" w:author="Author">
              <w:tcPr>
                <w:tcW w:w="2693" w:type="dxa"/>
                <w:gridSpan w:val="2"/>
                <w:tcBorders>
                  <w:top w:val="single" w:sz="6" w:space="0" w:color="auto"/>
                  <w:left w:val="single" w:sz="6" w:space="0" w:color="auto"/>
                  <w:bottom w:val="single" w:sz="6" w:space="0" w:color="auto"/>
                  <w:right w:val="single" w:sz="6" w:space="0" w:color="auto"/>
                </w:tcBorders>
                <w:vAlign w:val="center"/>
                <w:hideMark/>
              </w:tcPr>
            </w:tcPrChange>
          </w:tcPr>
          <w:p w14:paraId="149D885F" w14:textId="4360F6E8" w:rsidR="00270F22" w:rsidRPr="00111609" w:rsidRDefault="00270F22" w:rsidP="00C77A50">
            <w:pPr>
              <w:keepNext/>
              <w:keepLines/>
              <w:ind w:left="22"/>
              <w:jc w:val="center"/>
              <w:rPr>
                <w:rFonts w:cstheme="minorHAnsi"/>
                <w:b/>
                <w:lang w:val="en-GB"/>
              </w:rPr>
              <w:pPrChange w:id="1261" w:author="Author">
                <w:pPr>
                  <w:ind w:left="22"/>
                  <w:jc w:val="center"/>
                </w:pPr>
              </w:pPrChange>
            </w:pPr>
            <w:r w:rsidRPr="00111609">
              <w:rPr>
                <w:rFonts w:cstheme="minorHAnsi"/>
                <w:b/>
                <w:lang w:val="en-GB"/>
              </w:rPr>
              <w:t>Minimum separation angle with respect to geostationary-satellite orbit</w:t>
            </w:r>
            <w:del w:id="1262" w:author="Author">
              <w:r w:rsidRPr="00111609">
                <w:rPr>
                  <w:rFonts w:cstheme="minorHAnsi"/>
                  <w:b/>
                  <w:lang w:val="en-GB"/>
                </w:rPr>
                <w:delText xml:space="preserve"> (degrees)</w:delText>
              </w:r>
            </w:del>
          </w:p>
        </w:tc>
      </w:tr>
      <w:tr w:rsidR="00270F22" w:rsidRPr="00111609" w14:paraId="6A480097" w14:textId="77777777" w:rsidTr="00C77A50">
        <w:trPr>
          <w:cantSplit/>
          <w:jc w:val="center"/>
          <w:trPrChange w:id="1263" w:author="Author">
            <w:trPr>
              <w:gridBefore w:val="1"/>
              <w:gridAfter w:val="0"/>
              <w:cantSplit/>
              <w:jc w:val="center"/>
            </w:trPr>
          </w:trPrChange>
        </w:trPr>
        <w:tc>
          <w:tcPr>
            <w:tcW w:w="2260" w:type="dxa"/>
            <w:hideMark/>
            <w:tcPrChange w:id="1264" w:author="Author">
              <w:tcPr>
                <w:tcW w:w="2260" w:type="dxa"/>
                <w:gridSpan w:val="2"/>
                <w:tcBorders>
                  <w:top w:val="single" w:sz="6" w:space="0" w:color="auto"/>
                  <w:left w:val="single" w:sz="6" w:space="0" w:color="auto"/>
                  <w:bottom w:val="single" w:sz="6" w:space="0" w:color="auto"/>
                  <w:right w:val="single" w:sz="6" w:space="0" w:color="auto"/>
                </w:tcBorders>
                <w:hideMark/>
              </w:tcPr>
            </w:tcPrChange>
          </w:tcPr>
          <w:p w14:paraId="6A4DC268" w14:textId="79ECFA52" w:rsidR="00270F22" w:rsidRPr="00111609" w:rsidRDefault="00270F22" w:rsidP="00C77A50">
            <w:pPr>
              <w:keepNext/>
              <w:keepLines/>
              <w:ind w:left="851" w:hanging="851"/>
              <w:rPr>
                <w:rFonts w:cstheme="minorHAnsi"/>
                <w:lang w:val="en-GB"/>
              </w:rPr>
              <w:pPrChange w:id="1265" w:author="Author">
                <w:pPr>
                  <w:ind w:left="851" w:hanging="851"/>
                </w:pPr>
              </w:pPrChange>
            </w:pPr>
            <w:r w:rsidRPr="00111609">
              <w:rPr>
                <w:rFonts w:cstheme="minorHAnsi"/>
                <w:lang w:val="en-GB"/>
              </w:rPr>
              <w:t>1</w:t>
            </w:r>
            <w:del w:id="1266" w:author="Author">
              <w:r w:rsidRPr="00111609">
                <w:rPr>
                  <w:rFonts w:cstheme="minorHAnsi"/>
                  <w:lang w:val="en-GB"/>
                </w:rPr>
                <w:delText>-</w:delText>
              </w:r>
            </w:del>
            <w:ins w:id="1267" w:author="Author">
              <w:r w:rsidR="00C77EB9">
                <w:rPr>
                  <w:rFonts w:cstheme="minorHAnsi"/>
                  <w:lang w:val="en-GB"/>
                </w:rPr>
                <w:t>–</w:t>
              </w:r>
            </w:ins>
            <w:r w:rsidRPr="00111609">
              <w:rPr>
                <w:rFonts w:cstheme="minorHAnsi"/>
                <w:lang w:val="en-GB"/>
              </w:rPr>
              <w:t>10</w:t>
            </w:r>
            <w:ins w:id="1268" w:author="Author">
              <w:r w:rsidR="00364F4D">
                <w:rPr>
                  <w:rFonts w:cstheme="minorHAnsi"/>
                  <w:lang w:val="en-GB"/>
                </w:rPr>
                <w:t xml:space="preserve"> GHz</w:t>
              </w:r>
            </w:ins>
          </w:p>
        </w:tc>
        <w:tc>
          <w:tcPr>
            <w:tcW w:w="3261" w:type="dxa"/>
            <w:hideMark/>
            <w:tcPrChange w:id="1269" w:author="Author">
              <w:tcPr>
                <w:tcW w:w="2694" w:type="dxa"/>
                <w:tcBorders>
                  <w:top w:val="single" w:sz="6" w:space="0" w:color="auto"/>
                  <w:left w:val="single" w:sz="6" w:space="0" w:color="auto"/>
                  <w:bottom w:val="single" w:sz="6" w:space="0" w:color="auto"/>
                  <w:right w:val="single" w:sz="6" w:space="0" w:color="auto"/>
                </w:tcBorders>
                <w:hideMark/>
              </w:tcPr>
            </w:tcPrChange>
          </w:tcPr>
          <w:p w14:paraId="4427F29D" w14:textId="1898E1DB" w:rsidR="00270F22" w:rsidRPr="00111609" w:rsidRDefault="00270F22" w:rsidP="00C77A50">
            <w:pPr>
              <w:keepNext/>
              <w:keepLines/>
              <w:ind w:left="851" w:hanging="851"/>
              <w:rPr>
                <w:rFonts w:cstheme="minorHAnsi"/>
                <w:lang w:val="en-GB"/>
              </w:rPr>
              <w:pPrChange w:id="1270" w:author="Author">
                <w:pPr>
                  <w:ind w:left="851" w:hanging="851"/>
                </w:pPr>
              </w:pPrChange>
            </w:pPr>
            <w:r w:rsidRPr="00111609">
              <w:rPr>
                <w:rFonts w:cstheme="minorHAnsi"/>
                <w:lang w:val="en-GB"/>
              </w:rPr>
              <w:t>+35</w:t>
            </w:r>
            <w:ins w:id="1271" w:author="Author">
              <w:r w:rsidR="00364F4D">
                <w:rPr>
                  <w:rFonts w:cstheme="minorHAnsi"/>
                  <w:lang w:val="en-GB"/>
                </w:rPr>
                <w:t xml:space="preserve"> dBW</w:t>
              </w:r>
            </w:ins>
          </w:p>
        </w:tc>
        <w:tc>
          <w:tcPr>
            <w:tcW w:w="2693" w:type="dxa"/>
            <w:hideMark/>
            <w:tcPrChange w:id="1272" w:author="Author">
              <w:tcPr>
                <w:tcW w:w="2693" w:type="dxa"/>
                <w:gridSpan w:val="2"/>
                <w:tcBorders>
                  <w:top w:val="single" w:sz="6" w:space="0" w:color="auto"/>
                  <w:left w:val="single" w:sz="6" w:space="0" w:color="auto"/>
                  <w:bottom w:val="single" w:sz="6" w:space="0" w:color="auto"/>
                  <w:right w:val="single" w:sz="6" w:space="0" w:color="auto"/>
                </w:tcBorders>
                <w:hideMark/>
              </w:tcPr>
            </w:tcPrChange>
          </w:tcPr>
          <w:p w14:paraId="4B933AEA" w14:textId="13F3FBB1" w:rsidR="00270F22" w:rsidRPr="00111609" w:rsidRDefault="00270F22" w:rsidP="00C77A50">
            <w:pPr>
              <w:keepNext/>
              <w:keepLines/>
              <w:ind w:left="851" w:hanging="851"/>
              <w:rPr>
                <w:rFonts w:cstheme="minorHAnsi"/>
                <w:lang w:val="en-GB"/>
              </w:rPr>
              <w:pPrChange w:id="1273" w:author="Author">
                <w:pPr>
                  <w:ind w:left="851" w:hanging="851"/>
                </w:pPr>
              </w:pPrChange>
            </w:pPr>
            <w:r w:rsidRPr="00111609">
              <w:rPr>
                <w:rFonts w:cstheme="minorHAnsi"/>
                <w:lang w:val="en-GB"/>
              </w:rPr>
              <w:t>2</w:t>
            </w:r>
            <w:ins w:id="1274" w:author="Author">
              <w:r w:rsidR="00364F4D">
                <w:rPr>
                  <w:rFonts w:cstheme="minorHAnsi"/>
                  <w:lang w:val="en-GB"/>
                </w:rPr>
                <w:sym w:font="Symbol" w:char="F0B0"/>
              </w:r>
            </w:ins>
          </w:p>
        </w:tc>
      </w:tr>
      <w:tr w:rsidR="00270F22" w:rsidRPr="00111609" w14:paraId="06DF1B50" w14:textId="77777777" w:rsidTr="00C77A50">
        <w:trPr>
          <w:cantSplit/>
          <w:jc w:val="center"/>
          <w:trPrChange w:id="1275" w:author="Author">
            <w:trPr>
              <w:gridBefore w:val="1"/>
              <w:gridAfter w:val="0"/>
              <w:cantSplit/>
              <w:jc w:val="center"/>
            </w:trPr>
          </w:trPrChange>
        </w:trPr>
        <w:tc>
          <w:tcPr>
            <w:tcW w:w="2260" w:type="dxa"/>
            <w:hideMark/>
            <w:tcPrChange w:id="1276" w:author="Author">
              <w:tcPr>
                <w:tcW w:w="2260" w:type="dxa"/>
                <w:gridSpan w:val="2"/>
                <w:tcBorders>
                  <w:top w:val="single" w:sz="6" w:space="0" w:color="auto"/>
                  <w:left w:val="single" w:sz="6" w:space="0" w:color="auto"/>
                  <w:bottom w:val="single" w:sz="6" w:space="0" w:color="auto"/>
                  <w:right w:val="single" w:sz="6" w:space="0" w:color="auto"/>
                </w:tcBorders>
                <w:hideMark/>
              </w:tcPr>
            </w:tcPrChange>
          </w:tcPr>
          <w:p w14:paraId="674B9C09" w14:textId="134C060A" w:rsidR="00270F22" w:rsidRPr="00111609" w:rsidRDefault="00270F22" w:rsidP="00C77A50">
            <w:pPr>
              <w:keepNext/>
              <w:keepLines/>
              <w:ind w:left="851" w:hanging="851"/>
              <w:rPr>
                <w:rFonts w:cstheme="minorHAnsi"/>
                <w:lang w:val="en-GB"/>
              </w:rPr>
              <w:pPrChange w:id="1277" w:author="Author">
                <w:pPr>
                  <w:ind w:left="851" w:hanging="851"/>
                </w:pPr>
              </w:pPrChange>
            </w:pPr>
            <w:r w:rsidRPr="00111609">
              <w:rPr>
                <w:rFonts w:cstheme="minorHAnsi"/>
                <w:lang w:val="en-GB"/>
              </w:rPr>
              <w:t>10</w:t>
            </w:r>
            <w:del w:id="1278" w:author="Author">
              <w:r w:rsidRPr="00111609">
                <w:rPr>
                  <w:rFonts w:cstheme="minorHAnsi"/>
                  <w:lang w:val="en-GB"/>
                </w:rPr>
                <w:delText>-</w:delText>
              </w:r>
            </w:del>
            <w:ins w:id="1279" w:author="Author">
              <w:r w:rsidR="00C77EB9">
                <w:rPr>
                  <w:rFonts w:cstheme="minorHAnsi"/>
                  <w:lang w:val="en-GB"/>
                </w:rPr>
                <w:t>–</w:t>
              </w:r>
            </w:ins>
            <w:r w:rsidRPr="00111609">
              <w:rPr>
                <w:rFonts w:cstheme="minorHAnsi"/>
                <w:lang w:val="en-GB"/>
              </w:rPr>
              <w:t>15</w:t>
            </w:r>
            <w:ins w:id="1280" w:author="Author">
              <w:r w:rsidR="00364F4D">
                <w:rPr>
                  <w:rFonts w:cstheme="minorHAnsi"/>
                  <w:lang w:val="en-GB"/>
                </w:rPr>
                <w:t xml:space="preserve"> GHz</w:t>
              </w:r>
            </w:ins>
          </w:p>
        </w:tc>
        <w:tc>
          <w:tcPr>
            <w:tcW w:w="3261" w:type="dxa"/>
            <w:hideMark/>
            <w:tcPrChange w:id="1281" w:author="Author">
              <w:tcPr>
                <w:tcW w:w="2694" w:type="dxa"/>
                <w:tcBorders>
                  <w:top w:val="single" w:sz="6" w:space="0" w:color="auto"/>
                  <w:left w:val="single" w:sz="6" w:space="0" w:color="auto"/>
                  <w:bottom w:val="single" w:sz="6" w:space="0" w:color="auto"/>
                  <w:right w:val="single" w:sz="6" w:space="0" w:color="auto"/>
                </w:tcBorders>
                <w:hideMark/>
              </w:tcPr>
            </w:tcPrChange>
          </w:tcPr>
          <w:p w14:paraId="5AADF6C9" w14:textId="06A51B3E" w:rsidR="00270F22" w:rsidRPr="00111609" w:rsidRDefault="00270F22" w:rsidP="00C77A50">
            <w:pPr>
              <w:keepNext/>
              <w:keepLines/>
              <w:ind w:left="851" w:hanging="851"/>
              <w:rPr>
                <w:rFonts w:cstheme="minorHAnsi"/>
                <w:lang w:val="en-GB"/>
              </w:rPr>
              <w:pPrChange w:id="1282" w:author="Author">
                <w:pPr>
                  <w:ind w:left="851" w:hanging="851"/>
                </w:pPr>
              </w:pPrChange>
            </w:pPr>
            <w:r w:rsidRPr="00111609">
              <w:rPr>
                <w:rFonts w:cstheme="minorHAnsi"/>
                <w:lang w:val="en-GB"/>
              </w:rPr>
              <w:t>+45</w:t>
            </w:r>
            <w:ins w:id="1283" w:author="Author">
              <w:r w:rsidR="00364F4D">
                <w:rPr>
                  <w:rFonts w:cstheme="minorHAnsi"/>
                  <w:lang w:val="en-GB"/>
                </w:rPr>
                <w:t xml:space="preserve"> dBW</w:t>
              </w:r>
            </w:ins>
          </w:p>
        </w:tc>
        <w:tc>
          <w:tcPr>
            <w:tcW w:w="2693" w:type="dxa"/>
            <w:hideMark/>
            <w:tcPrChange w:id="1284" w:author="Author">
              <w:tcPr>
                <w:tcW w:w="2693" w:type="dxa"/>
                <w:gridSpan w:val="2"/>
                <w:tcBorders>
                  <w:top w:val="single" w:sz="6" w:space="0" w:color="auto"/>
                  <w:left w:val="single" w:sz="6" w:space="0" w:color="auto"/>
                  <w:bottom w:val="single" w:sz="6" w:space="0" w:color="auto"/>
                  <w:right w:val="single" w:sz="6" w:space="0" w:color="auto"/>
                </w:tcBorders>
                <w:hideMark/>
              </w:tcPr>
            </w:tcPrChange>
          </w:tcPr>
          <w:p w14:paraId="5EE15DFA" w14:textId="59331AA7" w:rsidR="00270F22" w:rsidRPr="00111609" w:rsidRDefault="00270F22" w:rsidP="00C77A50">
            <w:pPr>
              <w:keepNext/>
              <w:keepLines/>
              <w:ind w:left="851" w:hanging="851"/>
              <w:rPr>
                <w:rFonts w:cstheme="minorHAnsi"/>
                <w:lang w:val="en-GB"/>
              </w:rPr>
              <w:pPrChange w:id="1285" w:author="Author">
                <w:pPr>
                  <w:ind w:left="851" w:hanging="851"/>
                </w:pPr>
              </w:pPrChange>
            </w:pPr>
            <w:r w:rsidRPr="00111609">
              <w:rPr>
                <w:rFonts w:cstheme="minorHAnsi"/>
                <w:lang w:val="en-GB"/>
              </w:rPr>
              <w:t>1.5</w:t>
            </w:r>
            <w:ins w:id="1286" w:author="Author">
              <w:r w:rsidR="00364F4D">
                <w:rPr>
                  <w:rFonts w:cstheme="minorHAnsi"/>
                  <w:lang w:val="en-GB"/>
                </w:rPr>
                <w:sym w:font="Symbol" w:char="F0B0"/>
              </w:r>
            </w:ins>
          </w:p>
        </w:tc>
      </w:tr>
      <w:tr w:rsidR="00270F22" w:rsidRPr="00111609" w14:paraId="733DC2C9" w14:textId="77777777" w:rsidTr="00C77A50">
        <w:trPr>
          <w:cantSplit/>
          <w:jc w:val="center"/>
          <w:trPrChange w:id="1287" w:author="Author">
            <w:trPr>
              <w:gridBefore w:val="1"/>
              <w:gridAfter w:val="0"/>
              <w:cantSplit/>
              <w:jc w:val="center"/>
            </w:trPr>
          </w:trPrChange>
        </w:trPr>
        <w:tc>
          <w:tcPr>
            <w:tcW w:w="2260" w:type="dxa"/>
            <w:hideMark/>
            <w:tcPrChange w:id="1288" w:author="Author">
              <w:tcPr>
                <w:tcW w:w="2260" w:type="dxa"/>
                <w:gridSpan w:val="2"/>
                <w:tcBorders>
                  <w:top w:val="single" w:sz="6" w:space="0" w:color="auto"/>
                  <w:left w:val="single" w:sz="6" w:space="0" w:color="auto"/>
                  <w:bottom w:val="single" w:sz="6" w:space="0" w:color="auto"/>
                  <w:right w:val="single" w:sz="6" w:space="0" w:color="auto"/>
                </w:tcBorders>
                <w:hideMark/>
              </w:tcPr>
            </w:tcPrChange>
          </w:tcPr>
          <w:p w14:paraId="38277739" w14:textId="669076FC" w:rsidR="00270F22" w:rsidRPr="00111609" w:rsidRDefault="00270F22" w:rsidP="00C77A50">
            <w:pPr>
              <w:keepNext/>
              <w:keepLines/>
              <w:ind w:left="851" w:hanging="851"/>
              <w:rPr>
                <w:rFonts w:cstheme="minorHAnsi"/>
                <w:lang w:val="en-GB"/>
              </w:rPr>
              <w:pPrChange w:id="1289" w:author="Author">
                <w:pPr>
                  <w:ind w:left="851" w:hanging="851"/>
                </w:pPr>
              </w:pPrChange>
            </w:pPr>
            <w:r w:rsidRPr="00111609">
              <w:rPr>
                <w:rFonts w:cstheme="minorHAnsi"/>
                <w:lang w:val="en-GB"/>
              </w:rPr>
              <w:t>25.25</w:t>
            </w:r>
            <w:del w:id="1290" w:author="Author">
              <w:r w:rsidRPr="00111609">
                <w:rPr>
                  <w:rFonts w:cstheme="minorHAnsi"/>
                  <w:lang w:val="en-GB"/>
                </w:rPr>
                <w:delText>-</w:delText>
              </w:r>
            </w:del>
            <w:ins w:id="1291" w:author="Author">
              <w:r w:rsidR="00C77EB9">
                <w:rPr>
                  <w:rFonts w:cstheme="minorHAnsi"/>
                  <w:lang w:val="en-GB"/>
                </w:rPr>
                <w:t>–</w:t>
              </w:r>
            </w:ins>
            <w:r w:rsidRPr="00111609">
              <w:rPr>
                <w:rFonts w:cstheme="minorHAnsi"/>
                <w:lang w:val="en-GB"/>
              </w:rPr>
              <w:t>27.5</w:t>
            </w:r>
            <w:ins w:id="1292" w:author="Author">
              <w:r w:rsidR="00364F4D">
                <w:rPr>
                  <w:rFonts w:cstheme="minorHAnsi"/>
                  <w:lang w:val="en-GB"/>
                </w:rPr>
                <w:t xml:space="preserve"> GHz</w:t>
              </w:r>
            </w:ins>
          </w:p>
        </w:tc>
        <w:tc>
          <w:tcPr>
            <w:tcW w:w="3261" w:type="dxa"/>
            <w:hideMark/>
            <w:tcPrChange w:id="1293" w:author="Author">
              <w:tcPr>
                <w:tcW w:w="2694" w:type="dxa"/>
                <w:tcBorders>
                  <w:top w:val="single" w:sz="6" w:space="0" w:color="auto"/>
                  <w:left w:val="single" w:sz="6" w:space="0" w:color="auto"/>
                  <w:bottom w:val="single" w:sz="6" w:space="0" w:color="auto"/>
                  <w:right w:val="single" w:sz="6" w:space="0" w:color="auto"/>
                </w:tcBorders>
                <w:hideMark/>
              </w:tcPr>
            </w:tcPrChange>
          </w:tcPr>
          <w:p w14:paraId="5D159129" w14:textId="6AB2AA1F" w:rsidR="00270F22" w:rsidRPr="00111609" w:rsidRDefault="00270F22" w:rsidP="00C77A50">
            <w:pPr>
              <w:keepNext/>
              <w:keepLines/>
              <w:ind w:left="-109" w:firstLine="109"/>
              <w:rPr>
                <w:rFonts w:cstheme="minorHAnsi"/>
                <w:lang w:val="en-GB"/>
              </w:rPr>
              <w:pPrChange w:id="1294" w:author="Author">
                <w:pPr>
                  <w:ind w:left="-109" w:firstLine="109"/>
                </w:pPr>
              </w:pPrChange>
            </w:pPr>
            <w:r w:rsidRPr="00111609">
              <w:rPr>
                <w:rFonts w:cstheme="minorHAnsi"/>
                <w:lang w:val="en-GB"/>
              </w:rPr>
              <w:t xml:space="preserve">+24 </w:t>
            </w:r>
            <w:ins w:id="1295" w:author="Author">
              <w:r w:rsidR="00364F4D">
                <w:rPr>
                  <w:rFonts w:cstheme="minorHAnsi"/>
                  <w:lang w:val="en-GB"/>
                </w:rPr>
                <w:t xml:space="preserve">dBW </w:t>
              </w:r>
            </w:ins>
            <w:r w:rsidRPr="00111609">
              <w:rPr>
                <w:rFonts w:cstheme="minorHAnsi"/>
                <w:lang w:val="en-GB"/>
              </w:rPr>
              <w:t xml:space="preserve">(in any 1 MHz </w:t>
            </w:r>
            <w:r>
              <w:rPr>
                <w:rFonts w:cstheme="minorHAnsi"/>
                <w:lang w:val="en-GB"/>
              </w:rPr>
              <w:t>b</w:t>
            </w:r>
            <w:r w:rsidRPr="00111609">
              <w:rPr>
                <w:rFonts w:cstheme="minorHAnsi"/>
                <w:lang w:val="en-GB"/>
              </w:rPr>
              <w:t>and)</w:t>
            </w:r>
          </w:p>
        </w:tc>
        <w:tc>
          <w:tcPr>
            <w:tcW w:w="2693" w:type="dxa"/>
            <w:hideMark/>
            <w:tcPrChange w:id="1296" w:author="Author">
              <w:tcPr>
                <w:tcW w:w="2693" w:type="dxa"/>
                <w:gridSpan w:val="2"/>
                <w:tcBorders>
                  <w:top w:val="single" w:sz="6" w:space="0" w:color="auto"/>
                  <w:left w:val="single" w:sz="6" w:space="0" w:color="auto"/>
                  <w:bottom w:val="single" w:sz="6" w:space="0" w:color="auto"/>
                  <w:right w:val="single" w:sz="6" w:space="0" w:color="auto"/>
                </w:tcBorders>
                <w:hideMark/>
              </w:tcPr>
            </w:tcPrChange>
          </w:tcPr>
          <w:p w14:paraId="1F6EA85D" w14:textId="70FAC4F3" w:rsidR="00270F22" w:rsidRPr="00111609" w:rsidRDefault="00270F22" w:rsidP="00C77A50">
            <w:pPr>
              <w:keepNext/>
              <w:keepLines/>
              <w:ind w:left="851" w:hanging="851"/>
              <w:rPr>
                <w:rFonts w:cstheme="minorHAnsi"/>
                <w:lang w:val="en-GB"/>
              </w:rPr>
              <w:pPrChange w:id="1297" w:author="Author">
                <w:pPr>
                  <w:ind w:left="851" w:hanging="851"/>
                </w:pPr>
              </w:pPrChange>
            </w:pPr>
            <w:r w:rsidRPr="00111609">
              <w:rPr>
                <w:rFonts w:cstheme="minorHAnsi"/>
                <w:lang w:val="en-GB"/>
              </w:rPr>
              <w:t>1.5</w:t>
            </w:r>
            <w:ins w:id="1298" w:author="Author">
              <w:r w:rsidR="00364F4D">
                <w:rPr>
                  <w:rFonts w:cstheme="minorHAnsi"/>
                  <w:lang w:val="en-GB"/>
                </w:rPr>
                <w:sym w:font="Symbol" w:char="F0B0"/>
              </w:r>
            </w:ins>
          </w:p>
        </w:tc>
      </w:tr>
      <w:tr w:rsidR="00270F22" w:rsidRPr="00111609" w14:paraId="78BD3F42" w14:textId="77777777" w:rsidTr="00C77A50">
        <w:trPr>
          <w:cantSplit/>
          <w:jc w:val="center"/>
          <w:trPrChange w:id="1299" w:author="Author">
            <w:trPr>
              <w:gridBefore w:val="1"/>
              <w:gridAfter w:val="0"/>
              <w:cantSplit/>
              <w:jc w:val="center"/>
            </w:trPr>
          </w:trPrChange>
        </w:trPr>
        <w:tc>
          <w:tcPr>
            <w:tcW w:w="2260" w:type="dxa"/>
            <w:hideMark/>
            <w:tcPrChange w:id="1300" w:author="Author">
              <w:tcPr>
                <w:tcW w:w="2260" w:type="dxa"/>
                <w:gridSpan w:val="2"/>
                <w:tcBorders>
                  <w:top w:val="single" w:sz="6" w:space="0" w:color="auto"/>
                  <w:left w:val="single" w:sz="6" w:space="0" w:color="auto"/>
                  <w:bottom w:val="single" w:sz="6" w:space="0" w:color="auto"/>
                  <w:right w:val="single" w:sz="6" w:space="0" w:color="auto"/>
                </w:tcBorders>
                <w:hideMark/>
              </w:tcPr>
            </w:tcPrChange>
          </w:tcPr>
          <w:p w14:paraId="23669268" w14:textId="6B52ECFE" w:rsidR="00270F22" w:rsidRPr="00111609" w:rsidRDefault="00270F22" w:rsidP="00C77A50">
            <w:pPr>
              <w:keepNext/>
              <w:keepLines/>
              <w:ind w:left="22" w:hanging="22"/>
              <w:rPr>
                <w:rFonts w:cstheme="minorHAnsi"/>
                <w:lang w:val="en-GB"/>
              </w:rPr>
              <w:pPrChange w:id="1301" w:author="Author">
                <w:pPr>
                  <w:ind w:left="22" w:hanging="22"/>
                </w:pPr>
              </w:pPrChange>
            </w:pPr>
            <w:r>
              <w:rPr>
                <w:rFonts w:cstheme="minorHAnsi"/>
                <w:lang w:val="en-GB"/>
              </w:rPr>
              <w:t xml:space="preserve">Other bands above </w:t>
            </w:r>
            <w:r w:rsidR="00C77EB9">
              <w:rPr>
                <w:rFonts w:cstheme="minorHAnsi"/>
                <w:lang w:val="en-GB"/>
              </w:rPr>
              <w:t>15</w:t>
            </w:r>
            <w:r w:rsidR="003B1D03">
              <w:rPr>
                <w:rFonts w:cstheme="minorHAnsi"/>
                <w:lang w:val="en-GB"/>
              </w:rPr>
              <w:t xml:space="preserve"> GHz</w:t>
            </w:r>
          </w:p>
        </w:tc>
        <w:tc>
          <w:tcPr>
            <w:tcW w:w="3261" w:type="dxa"/>
            <w:hideMark/>
            <w:tcPrChange w:id="1302" w:author="Author">
              <w:tcPr>
                <w:tcW w:w="2694" w:type="dxa"/>
                <w:tcBorders>
                  <w:top w:val="single" w:sz="6" w:space="0" w:color="auto"/>
                  <w:left w:val="single" w:sz="6" w:space="0" w:color="auto"/>
                  <w:bottom w:val="single" w:sz="6" w:space="0" w:color="auto"/>
                  <w:right w:val="single" w:sz="6" w:space="0" w:color="auto"/>
                </w:tcBorders>
                <w:hideMark/>
              </w:tcPr>
            </w:tcPrChange>
          </w:tcPr>
          <w:p w14:paraId="310B5D26" w14:textId="53AC59AC" w:rsidR="00270F22" w:rsidRPr="00111609" w:rsidRDefault="00270F22" w:rsidP="00C77A50">
            <w:pPr>
              <w:keepNext/>
              <w:keepLines/>
              <w:ind w:left="851" w:hanging="851"/>
              <w:rPr>
                <w:rFonts w:cstheme="minorHAnsi"/>
                <w:lang w:val="en-GB"/>
              </w:rPr>
              <w:pPrChange w:id="1303" w:author="Author">
                <w:pPr>
                  <w:ind w:left="851" w:hanging="851"/>
                </w:pPr>
              </w:pPrChange>
            </w:pPr>
            <w:r w:rsidRPr="00111609">
              <w:rPr>
                <w:rFonts w:cstheme="minorHAnsi"/>
                <w:lang w:val="en-GB"/>
              </w:rPr>
              <w:t>+55</w:t>
            </w:r>
            <w:ins w:id="1304" w:author="Author">
              <w:r w:rsidR="003B1D03">
                <w:rPr>
                  <w:rFonts w:cstheme="minorHAnsi"/>
                  <w:lang w:val="en-GB"/>
                </w:rPr>
                <w:t xml:space="preserve"> dBW</w:t>
              </w:r>
            </w:ins>
          </w:p>
        </w:tc>
        <w:tc>
          <w:tcPr>
            <w:tcW w:w="2693" w:type="dxa"/>
            <w:hideMark/>
            <w:tcPrChange w:id="1305" w:author="Author">
              <w:tcPr>
                <w:tcW w:w="2693" w:type="dxa"/>
                <w:gridSpan w:val="2"/>
                <w:tcBorders>
                  <w:top w:val="single" w:sz="6" w:space="0" w:color="auto"/>
                  <w:left w:val="single" w:sz="6" w:space="0" w:color="auto"/>
                  <w:bottom w:val="single" w:sz="6" w:space="0" w:color="auto"/>
                  <w:right w:val="single" w:sz="6" w:space="0" w:color="auto"/>
                </w:tcBorders>
                <w:hideMark/>
              </w:tcPr>
            </w:tcPrChange>
          </w:tcPr>
          <w:p w14:paraId="1C014B94" w14:textId="31E2B0AE" w:rsidR="00270F22" w:rsidRPr="00111609" w:rsidRDefault="00270F22" w:rsidP="00C77A50">
            <w:pPr>
              <w:keepNext/>
              <w:keepLines/>
              <w:rPr>
                <w:rFonts w:cstheme="minorHAnsi"/>
                <w:lang w:val="en-GB"/>
              </w:rPr>
              <w:pPrChange w:id="1306" w:author="Author">
                <w:pPr/>
              </w:pPrChange>
            </w:pPr>
            <w:r w:rsidRPr="00111609">
              <w:rPr>
                <w:rFonts w:cstheme="minorHAnsi"/>
                <w:lang w:val="en-GB"/>
              </w:rPr>
              <w:t>No limit</w:t>
            </w:r>
          </w:p>
        </w:tc>
      </w:tr>
    </w:tbl>
    <w:p w14:paraId="0F30C6A8" w14:textId="4F319B14" w:rsidR="00270F22" w:rsidRPr="00111609" w:rsidRDefault="00270F22" w:rsidP="00C77A50">
      <w:pPr>
        <w:pStyle w:val="Heading2"/>
        <w:numPr>
          <w:ilvl w:val="0"/>
          <w:numId w:val="0"/>
        </w:numPr>
        <w:spacing w:before="240" w:after="240"/>
        <w:ind w:left="431" w:hanging="431"/>
        <w:rPr>
          <w:rFonts w:cstheme="minorHAnsi"/>
          <w:b w:val="0"/>
          <w:szCs w:val="24"/>
          <w:lang w:val="en-US"/>
        </w:rPr>
        <w:pPrChange w:id="1307" w:author="Author">
          <w:pPr>
            <w:pStyle w:val="Heading2"/>
            <w:numPr>
              <w:ilvl w:val="0"/>
              <w:numId w:val="0"/>
            </w:numPr>
            <w:spacing w:before="0" w:after="240"/>
            <w:ind w:left="431" w:hanging="431"/>
          </w:pPr>
        </w:pPrChange>
      </w:pPr>
      <w:bookmarkStart w:id="1308" w:name="_Toc13830082"/>
      <w:bookmarkStart w:id="1309" w:name="_Toc14187301"/>
      <w:bookmarkStart w:id="1310" w:name="_Toc14684357"/>
      <w:bookmarkStart w:id="1311" w:name="_Toc187397867"/>
      <w:r w:rsidRPr="00111609">
        <w:rPr>
          <w:rFonts w:cstheme="minorHAnsi"/>
          <w:szCs w:val="24"/>
          <w:lang w:val="en-US"/>
        </w:rPr>
        <w:t>Section II</w:t>
      </w:r>
      <w:del w:id="1312" w:author="Author">
        <w:r w:rsidRPr="00111609">
          <w:rPr>
            <w:rFonts w:cstheme="minorHAnsi"/>
            <w:szCs w:val="24"/>
            <w:lang w:val="en-US"/>
          </w:rPr>
          <w:delText xml:space="preserve"> − </w:delText>
        </w:r>
      </w:del>
      <w:ins w:id="1313" w:author="Author">
        <w:r w:rsidR="00A67A6E">
          <w:rPr>
            <w:rFonts w:cstheme="minorHAnsi"/>
            <w:szCs w:val="24"/>
            <w:lang w:val="en-US"/>
          </w:rPr>
          <w:t>—</w:t>
        </w:r>
      </w:ins>
      <w:r w:rsidRPr="00111609">
        <w:rPr>
          <w:rFonts w:cstheme="minorHAnsi"/>
          <w:szCs w:val="24"/>
          <w:lang w:val="en-US"/>
        </w:rPr>
        <w:t xml:space="preserve">Power </w:t>
      </w:r>
      <w:r w:rsidRPr="00111609">
        <w:rPr>
          <w:rFonts w:cstheme="minorHAnsi"/>
          <w:szCs w:val="24"/>
          <w:lang w:val="en-GB"/>
        </w:rPr>
        <w:t>limits</w:t>
      </w:r>
      <w:r w:rsidRPr="00111609">
        <w:rPr>
          <w:rFonts w:cstheme="minorHAnsi"/>
          <w:szCs w:val="24"/>
          <w:lang w:val="en-US"/>
        </w:rPr>
        <w:t xml:space="preserve"> for terrestrial stations</w:t>
      </w:r>
      <w:bookmarkEnd w:id="1308"/>
      <w:bookmarkEnd w:id="1309"/>
      <w:bookmarkEnd w:id="1310"/>
      <w:bookmarkEnd w:id="1311"/>
    </w:p>
    <w:p w14:paraId="5D41E249" w14:textId="3D173FEF" w:rsidR="00270F22" w:rsidRPr="00774C43" w:rsidRDefault="00270F22" w:rsidP="00270F22">
      <w:pPr>
        <w:tabs>
          <w:tab w:val="left" w:pos="567"/>
          <w:tab w:val="left" w:pos="1134"/>
          <w:tab w:val="left" w:pos="1418"/>
        </w:tabs>
        <w:rPr>
          <w:rFonts w:cstheme="minorHAnsi"/>
          <w:lang w:val="en-GB"/>
        </w:rPr>
      </w:pPr>
      <w:r w:rsidRPr="00774C43">
        <w:rPr>
          <w:rFonts w:cstheme="minorHAnsi"/>
          <w:b/>
          <w:lang w:val="en-GB"/>
        </w:rPr>
        <w:t>21.3</w:t>
      </w:r>
      <w:r w:rsidRPr="00774C43">
        <w:rPr>
          <w:rFonts w:cstheme="minorHAnsi"/>
          <w:lang w:val="en-GB"/>
        </w:rPr>
        <w:tab/>
        <w:t>§ 3</w:t>
      </w:r>
      <w:r>
        <w:rPr>
          <w:rFonts w:cstheme="minorHAnsi"/>
          <w:lang w:val="en-GB"/>
        </w:rPr>
        <w:tab/>
      </w:r>
      <w:r w:rsidRPr="00774C43">
        <w:rPr>
          <w:rFonts w:cstheme="minorHAnsi"/>
          <w:lang w:val="en-GB"/>
        </w:rPr>
        <w:t>1)</w:t>
      </w:r>
      <w:r w:rsidRPr="00774C43">
        <w:rPr>
          <w:rFonts w:cstheme="minorHAnsi"/>
          <w:lang w:val="en-GB"/>
        </w:rPr>
        <w:tab/>
        <w:t xml:space="preserve">The maximum equivalent </w:t>
      </w:r>
      <w:del w:id="1314" w:author="Author">
        <w:r w:rsidRPr="00774C43">
          <w:rPr>
            <w:rFonts w:cstheme="minorHAnsi"/>
            <w:lang w:val="en-GB"/>
          </w:rPr>
          <w:delText>isotropically</w:delText>
        </w:r>
      </w:del>
      <w:ins w:id="1315" w:author="Author">
        <w:r w:rsidR="00A65277">
          <w:rPr>
            <w:rFonts w:cstheme="minorHAnsi"/>
            <w:lang w:val="en-GB"/>
          </w:rPr>
          <w:t>isotropic</w:t>
        </w:r>
      </w:ins>
      <w:r w:rsidRPr="00774C43">
        <w:rPr>
          <w:rFonts w:cstheme="minorHAnsi"/>
          <w:lang w:val="en-GB"/>
        </w:rPr>
        <w:t xml:space="preserve"> radiated power (e.i.r.p.) of a station in the fixed or mobile service shall not exceed +55 dBW.</w:t>
      </w:r>
    </w:p>
    <w:p w14:paraId="439300C2" w14:textId="3FFC7C5B" w:rsidR="00270F22" w:rsidRPr="00111609" w:rsidRDefault="00270F22" w:rsidP="00270F22">
      <w:pPr>
        <w:tabs>
          <w:tab w:val="left" w:pos="567"/>
          <w:tab w:val="left" w:pos="1134"/>
          <w:tab w:val="left" w:pos="1418"/>
        </w:tabs>
        <w:rPr>
          <w:rFonts w:cstheme="minorHAnsi"/>
          <w:lang w:val="en-GB"/>
        </w:rPr>
      </w:pPr>
      <w:r w:rsidRPr="00774C43">
        <w:rPr>
          <w:rFonts w:cstheme="minorHAnsi"/>
          <w:b/>
          <w:lang w:val="en-GB"/>
        </w:rPr>
        <w:t>21.4</w:t>
      </w:r>
      <w:r w:rsidRPr="00774C43">
        <w:rPr>
          <w:rFonts w:cstheme="minorHAnsi"/>
          <w:lang w:val="en-GB"/>
        </w:rPr>
        <w:tab/>
      </w:r>
      <w:r>
        <w:rPr>
          <w:rFonts w:cstheme="minorHAnsi"/>
          <w:lang w:val="en-GB"/>
        </w:rPr>
        <w:tab/>
      </w:r>
      <w:r w:rsidRPr="00111609">
        <w:rPr>
          <w:rFonts w:cstheme="minorHAnsi"/>
          <w:lang w:val="en-GB"/>
        </w:rPr>
        <w:t>2)</w:t>
      </w:r>
      <w:r w:rsidRPr="00111609">
        <w:rPr>
          <w:rFonts w:cstheme="minorHAnsi"/>
          <w:lang w:val="en-GB"/>
        </w:rPr>
        <w:tab/>
        <w:t>Where compliance with No. </w:t>
      </w:r>
      <w:r w:rsidRPr="00774C43">
        <w:rPr>
          <w:rFonts w:cstheme="minorHAnsi"/>
          <w:b/>
          <w:lang w:val="en-GB"/>
        </w:rPr>
        <w:t xml:space="preserve">21.2 </w:t>
      </w:r>
      <w:r w:rsidRPr="00111609">
        <w:rPr>
          <w:rFonts w:cstheme="minorHAnsi"/>
          <w:lang w:val="en-GB"/>
        </w:rPr>
        <w:t xml:space="preserve">for frequency bands between 1 GHz and 10 GHz is impracticable, the maximum equivalent </w:t>
      </w:r>
      <w:del w:id="1316" w:author="Author">
        <w:r w:rsidRPr="00111609">
          <w:rPr>
            <w:rFonts w:cstheme="minorHAnsi"/>
            <w:lang w:val="en-GB"/>
          </w:rPr>
          <w:delText>isotropically</w:delText>
        </w:r>
      </w:del>
      <w:ins w:id="1317" w:author="Author">
        <w:r w:rsidR="00A65277">
          <w:rPr>
            <w:rFonts w:cstheme="minorHAnsi"/>
            <w:lang w:val="en-GB"/>
          </w:rPr>
          <w:t>isotropic</w:t>
        </w:r>
      </w:ins>
      <w:r w:rsidRPr="00111609">
        <w:rPr>
          <w:rFonts w:cstheme="minorHAnsi"/>
          <w:lang w:val="en-GB"/>
        </w:rPr>
        <w:t xml:space="preserve"> radiated power (e.i.r.p.) of a station in the fixed or mobile service shall not exceed:</w:t>
      </w:r>
    </w:p>
    <w:p w14:paraId="7990DE13" w14:textId="77777777" w:rsidR="00270F22" w:rsidRPr="00774C43" w:rsidRDefault="00270F22" w:rsidP="00270F22">
      <w:pPr>
        <w:pStyle w:val="ListParagraph"/>
        <w:keepNext/>
        <w:keepLines/>
        <w:numPr>
          <w:ilvl w:val="0"/>
          <w:numId w:val="63"/>
        </w:numPr>
        <w:tabs>
          <w:tab w:val="left" w:pos="1134"/>
          <w:tab w:val="left" w:pos="2127"/>
          <w:tab w:val="left" w:pos="2410"/>
        </w:tabs>
        <w:spacing w:before="120" w:after="120" w:line="259" w:lineRule="auto"/>
        <w:ind w:left="993"/>
        <w:rPr>
          <w:rFonts w:cstheme="minorHAnsi"/>
          <w:lang w:val="en-GB"/>
        </w:rPr>
      </w:pPr>
      <w:r w:rsidRPr="00774C43">
        <w:rPr>
          <w:rFonts w:cstheme="minorHAnsi"/>
          <w:lang w:val="en-GB"/>
        </w:rPr>
        <w:t>+47 dBW in any direction within 0.5° of the geostationary-satellite orbit; or</w:t>
      </w:r>
    </w:p>
    <w:p w14:paraId="45A489AB" w14:textId="77777777" w:rsidR="00270F22" w:rsidRPr="00774C43" w:rsidRDefault="00270F22" w:rsidP="00270F22">
      <w:pPr>
        <w:pStyle w:val="ListParagraph"/>
        <w:keepNext/>
        <w:keepLines/>
        <w:numPr>
          <w:ilvl w:val="0"/>
          <w:numId w:val="63"/>
        </w:numPr>
        <w:tabs>
          <w:tab w:val="left" w:pos="1134"/>
          <w:tab w:val="left" w:pos="2127"/>
          <w:tab w:val="left" w:pos="2410"/>
        </w:tabs>
        <w:spacing w:before="120" w:after="120" w:line="259" w:lineRule="auto"/>
        <w:ind w:left="993"/>
        <w:rPr>
          <w:rFonts w:cstheme="minorHAnsi"/>
          <w:lang w:val="en-GB"/>
        </w:rPr>
      </w:pPr>
      <w:r w:rsidRPr="00774C43">
        <w:rPr>
          <w:rFonts w:cstheme="minorHAnsi"/>
          <w:lang w:val="en-GB"/>
        </w:rPr>
        <w:t>+47 dBW to +55 dBW, on a linear decibel scale (8 dB per degree), in any direction between 0.5° and 1.5° of the geostationary-satellite orbit, taking into account the effect of atmospheric refraction</w:t>
      </w:r>
      <w:r>
        <w:rPr>
          <w:rStyle w:val="FootnoteReference"/>
          <w:rFonts w:cstheme="minorHAnsi"/>
          <w:lang w:val="en-GB"/>
        </w:rPr>
        <w:footnoteReference w:id="14"/>
      </w:r>
    </w:p>
    <w:p w14:paraId="54424E3F" w14:textId="77777777" w:rsidR="00270F22" w:rsidRPr="00111609" w:rsidRDefault="00270F22" w:rsidP="00270F22">
      <w:pPr>
        <w:tabs>
          <w:tab w:val="left" w:pos="567"/>
          <w:tab w:val="left" w:pos="1134"/>
          <w:tab w:val="left" w:pos="1418"/>
        </w:tabs>
        <w:rPr>
          <w:rFonts w:cstheme="minorHAnsi"/>
          <w:lang w:val="en-GB"/>
        </w:rPr>
      </w:pPr>
      <w:r w:rsidRPr="00774C43">
        <w:rPr>
          <w:rFonts w:cstheme="minorHAnsi"/>
          <w:b/>
          <w:lang w:val="en-GB"/>
        </w:rPr>
        <w:t>21.5</w:t>
      </w:r>
      <w:r>
        <w:rPr>
          <w:rFonts w:cstheme="minorHAnsi"/>
          <w:lang w:val="en-GB"/>
        </w:rPr>
        <w:tab/>
      </w:r>
      <w:r>
        <w:rPr>
          <w:rFonts w:cstheme="minorHAnsi"/>
          <w:lang w:val="en-GB"/>
        </w:rPr>
        <w:tab/>
      </w:r>
      <w:r w:rsidRPr="00111609">
        <w:rPr>
          <w:rFonts w:cstheme="minorHAnsi"/>
          <w:lang w:val="en-GB"/>
        </w:rPr>
        <w:t>3)</w:t>
      </w:r>
      <w:r w:rsidRPr="00111609">
        <w:rPr>
          <w:rFonts w:cstheme="minorHAnsi"/>
          <w:lang w:val="en-GB"/>
        </w:rPr>
        <w:tab/>
        <w:t>The power delivered by a transmitter to the antenna of a station in the fixed or mobile services shall not exceed +13 dBW in frequency bands between 1 GHz and 10 GHz, or +10 dBW in frequency bands above 10 GHz, except as cited in No. </w:t>
      </w:r>
      <w:r w:rsidRPr="00774C43">
        <w:rPr>
          <w:rFonts w:cstheme="minorHAnsi"/>
          <w:b/>
          <w:lang w:val="en-GB"/>
        </w:rPr>
        <w:t>21.5A</w:t>
      </w:r>
      <w:r w:rsidRPr="00111609">
        <w:rPr>
          <w:rFonts w:cstheme="minorHAnsi"/>
          <w:lang w:val="en-GB"/>
        </w:rPr>
        <w:t>.    (WRC</w:t>
      </w:r>
      <w:r w:rsidRPr="00111609">
        <w:rPr>
          <w:rFonts w:cstheme="minorHAnsi"/>
          <w:lang w:val="en-GB"/>
        </w:rPr>
        <w:noBreakHyphen/>
        <w:t>2000)</w:t>
      </w:r>
    </w:p>
    <w:p w14:paraId="0EC09AA9" w14:textId="260A7115" w:rsidR="00270F22" w:rsidRPr="00111609" w:rsidRDefault="00270F22" w:rsidP="00270F22">
      <w:pPr>
        <w:tabs>
          <w:tab w:val="left" w:pos="567"/>
          <w:tab w:val="left" w:pos="1134"/>
          <w:tab w:val="left" w:pos="1418"/>
        </w:tabs>
        <w:rPr>
          <w:rFonts w:cstheme="minorHAnsi"/>
          <w:lang w:val="en-GB"/>
        </w:rPr>
      </w:pPr>
      <w:r w:rsidRPr="00774C43">
        <w:rPr>
          <w:rFonts w:cstheme="minorHAnsi"/>
          <w:b/>
          <w:lang w:val="en-GB"/>
        </w:rPr>
        <w:t>21.5A</w:t>
      </w:r>
      <w:r w:rsidRPr="00111609">
        <w:rPr>
          <w:rFonts w:cstheme="minorHAnsi"/>
          <w:lang w:val="en-GB"/>
        </w:rPr>
        <w:tab/>
      </w:r>
      <w:r w:rsidRPr="00111609">
        <w:rPr>
          <w:rFonts w:cstheme="minorHAnsi"/>
          <w:lang w:val="en-GB"/>
        </w:rPr>
        <w:tab/>
      </w:r>
      <w:r>
        <w:rPr>
          <w:rFonts w:cstheme="minorHAnsi"/>
          <w:lang w:val="en-GB"/>
        </w:rPr>
        <w:tab/>
      </w:r>
      <w:r w:rsidRPr="00111609">
        <w:rPr>
          <w:rFonts w:cstheme="minorHAnsi"/>
          <w:lang w:val="en-GB"/>
        </w:rPr>
        <w:t>As an exception to the power levels given in No. </w:t>
      </w:r>
      <w:r w:rsidRPr="00774C43">
        <w:rPr>
          <w:rFonts w:cstheme="minorHAnsi"/>
          <w:b/>
          <w:lang w:val="en-GB"/>
        </w:rPr>
        <w:t>21.5</w:t>
      </w:r>
      <w:r w:rsidRPr="00111609">
        <w:rPr>
          <w:rFonts w:cstheme="minorHAnsi"/>
          <w:lang w:val="en-GB"/>
        </w:rPr>
        <w:t>, the sharing environment within which the Earth exploration-satellite (passive) and space research (passive) services shall operate in the band 18.6</w:t>
      </w:r>
      <w:del w:id="1318" w:author="Author">
        <w:r w:rsidRPr="00111609">
          <w:rPr>
            <w:rFonts w:cstheme="minorHAnsi"/>
            <w:lang w:val="en-GB"/>
          </w:rPr>
          <w:delText>-</w:delText>
        </w:r>
      </w:del>
      <w:ins w:id="1319" w:author="Author">
        <w:r w:rsidR="00C77EB9">
          <w:rPr>
            <w:rFonts w:cstheme="minorHAnsi"/>
            <w:lang w:val="en-GB"/>
          </w:rPr>
          <w:t>–</w:t>
        </w:r>
      </w:ins>
      <w:r w:rsidRPr="00111609">
        <w:rPr>
          <w:rFonts w:cstheme="minorHAnsi"/>
          <w:lang w:val="en-GB"/>
        </w:rPr>
        <w:t>18.8 GHz is defined by the following limitations on the operation of the fixed service: the power of each RF carrier frequency delivered to the input of each antenna of a station in the fixed service in the band 18.6</w:t>
      </w:r>
      <w:del w:id="1320" w:author="Author">
        <w:r w:rsidRPr="00111609">
          <w:rPr>
            <w:rFonts w:cstheme="minorHAnsi"/>
            <w:lang w:val="en-GB"/>
          </w:rPr>
          <w:delText>-</w:delText>
        </w:r>
      </w:del>
      <w:ins w:id="1321" w:author="Author">
        <w:r w:rsidR="00C77EB9">
          <w:rPr>
            <w:rFonts w:cstheme="minorHAnsi"/>
            <w:lang w:val="en-GB"/>
          </w:rPr>
          <w:t>–</w:t>
        </w:r>
      </w:ins>
      <w:r w:rsidRPr="00111609">
        <w:rPr>
          <w:rFonts w:cstheme="minorHAnsi"/>
          <w:lang w:val="en-GB"/>
        </w:rPr>
        <w:t>18.8 GHz shall not exceed −</w:t>
      </w:r>
      <w:del w:id="1322" w:author="Author">
        <w:r w:rsidRPr="00111609">
          <w:rPr>
            <w:rFonts w:cstheme="minorHAnsi"/>
            <w:lang w:val="en-GB"/>
          </w:rPr>
          <w:delText>3</w:delText>
        </w:r>
      </w:del>
      <w:ins w:id="1323" w:author="Author">
        <w:r w:rsidR="000E51A3">
          <w:rPr>
            <w:rFonts w:cstheme="minorHAnsi"/>
            <w:lang w:val="en-GB"/>
          </w:rPr>
          <w:t>‍</w:t>
        </w:r>
        <w:r w:rsidRPr="00111609">
          <w:rPr>
            <w:rFonts w:cstheme="minorHAnsi"/>
            <w:lang w:val="en-GB"/>
          </w:rPr>
          <w:t>3</w:t>
        </w:r>
      </w:ins>
      <w:r w:rsidRPr="00111609">
        <w:rPr>
          <w:rFonts w:cstheme="minorHAnsi"/>
          <w:lang w:val="en-GB"/>
        </w:rPr>
        <w:t> dBW.     (WRC</w:t>
      </w:r>
      <w:r w:rsidRPr="00111609">
        <w:rPr>
          <w:rFonts w:cstheme="minorHAnsi"/>
          <w:lang w:val="en-GB"/>
        </w:rPr>
        <w:noBreakHyphen/>
        <w:t>2000)</w:t>
      </w:r>
    </w:p>
    <w:p w14:paraId="0DF9FBB9" w14:textId="0AA32A60" w:rsidR="00270F22" w:rsidRPr="00C77A50" w:rsidRDefault="00270F22" w:rsidP="00C77A50">
      <w:pPr>
        <w:spacing w:after="120"/>
        <w:ind w:left="851" w:hanging="851"/>
        <w:rPr>
          <w:b/>
          <w:rPrChange w:id="1324" w:author="Author">
            <w:rPr>
              <w:lang w:val="en-GB"/>
            </w:rPr>
          </w:rPrChange>
        </w:rPr>
        <w:pPrChange w:id="1325" w:author="Author">
          <w:pPr>
            <w:tabs>
              <w:tab w:val="left" w:pos="567"/>
              <w:tab w:val="left" w:pos="1134"/>
              <w:tab w:val="left" w:pos="1418"/>
            </w:tabs>
          </w:pPr>
        </w:pPrChange>
      </w:pPr>
      <w:r w:rsidRPr="00774C43">
        <w:rPr>
          <w:rFonts w:cstheme="minorHAnsi"/>
          <w:b/>
          <w:lang w:val="en-GB"/>
        </w:rPr>
        <w:t>21.6</w:t>
      </w:r>
      <w:r w:rsidRPr="00111609">
        <w:rPr>
          <w:rFonts w:cstheme="minorHAnsi"/>
          <w:lang w:val="en-GB"/>
        </w:rPr>
        <w:tab/>
      </w:r>
      <w:r w:rsidRPr="00111609">
        <w:rPr>
          <w:rFonts w:cstheme="minorHAnsi"/>
          <w:lang w:val="en-GB"/>
        </w:rPr>
        <w:tab/>
        <w:t>4)</w:t>
      </w:r>
      <w:r w:rsidRPr="00111609">
        <w:rPr>
          <w:rFonts w:cstheme="minorHAnsi"/>
          <w:lang w:val="en-GB"/>
        </w:rPr>
        <w:tab/>
        <w:t>The limits given in Nos. </w:t>
      </w:r>
      <w:r w:rsidRPr="00774C43">
        <w:rPr>
          <w:rFonts w:cstheme="minorHAnsi"/>
          <w:b/>
          <w:lang w:val="en-GB"/>
        </w:rPr>
        <w:t>21.2</w:t>
      </w:r>
      <w:r w:rsidRPr="00111609">
        <w:rPr>
          <w:rFonts w:cstheme="minorHAnsi"/>
          <w:lang w:val="en-GB"/>
        </w:rPr>
        <w:t xml:space="preserve">, </w:t>
      </w:r>
      <w:r w:rsidRPr="00774C43">
        <w:rPr>
          <w:rFonts w:cstheme="minorHAnsi"/>
          <w:b/>
          <w:lang w:val="en-GB"/>
        </w:rPr>
        <w:t>21.3</w:t>
      </w:r>
      <w:r w:rsidRPr="00111609">
        <w:rPr>
          <w:rFonts w:cstheme="minorHAnsi"/>
          <w:lang w:val="en-GB"/>
        </w:rPr>
        <w:t xml:space="preserve">, </w:t>
      </w:r>
      <w:r w:rsidRPr="00774C43">
        <w:rPr>
          <w:rFonts w:cstheme="minorHAnsi"/>
          <w:b/>
          <w:lang w:val="en-GB"/>
        </w:rPr>
        <w:t>21.4</w:t>
      </w:r>
      <w:r w:rsidRPr="00111609">
        <w:rPr>
          <w:rFonts w:cstheme="minorHAnsi"/>
          <w:lang w:val="en-GB"/>
        </w:rPr>
        <w:t xml:space="preserve">, </w:t>
      </w:r>
      <w:r w:rsidRPr="00774C43">
        <w:rPr>
          <w:rFonts w:cstheme="minorHAnsi"/>
          <w:b/>
          <w:lang w:val="en-GB"/>
        </w:rPr>
        <w:t>21.5</w:t>
      </w:r>
      <w:r w:rsidRPr="00111609">
        <w:rPr>
          <w:rFonts w:cstheme="minorHAnsi"/>
          <w:lang w:val="en-GB"/>
        </w:rPr>
        <w:t xml:space="preserve"> and </w:t>
      </w:r>
      <w:r w:rsidRPr="00774C43">
        <w:rPr>
          <w:rFonts w:cstheme="minorHAnsi"/>
          <w:b/>
          <w:lang w:val="en-GB"/>
        </w:rPr>
        <w:t>21.5A</w:t>
      </w:r>
      <w:r w:rsidRPr="00111609">
        <w:rPr>
          <w:rFonts w:cstheme="minorHAnsi"/>
          <w:lang w:val="en-GB"/>
        </w:rPr>
        <w:t xml:space="preserve"> apply, where applicable, to the services and frequency bands indicated in Table </w:t>
      </w:r>
      <w:r w:rsidR="00B6668D">
        <w:rPr>
          <w:rFonts w:cstheme="minorHAnsi"/>
          <w:b/>
          <w:bCs/>
          <w:lang w:val="en-GB"/>
        </w:rPr>
        <w:t>21-2</w:t>
      </w:r>
      <w:r w:rsidR="00B6668D" w:rsidRPr="00C77A50">
        <w:rPr>
          <w:b/>
          <w:lang w:val="en-GB"/>
          <w:rPrChange w:id="1326" w:author="Author">
            <w:rPr>
              <w:lang w:val="en-GB"/>
            </w:rPr>
          </w:rPrChange>
        </w:rPr>
        <w:t xml:space="preserve"> </w:t>
      </w:r>
      <w:r w:rsidRPr="00111609">
        <w:rPr>
          <w:rFonts w:cstheme="minorHAnsi"/>
          <w:lang w:val="en-GB"/>
        </w:rPr>
        <w:t xml:space="preserve">for reception by space stations where the frequency bands </w:t>
      </w:r>
      <w:r w:rsidRPr="00111609">
        <w:rPr>
          <w:rFonts w:cstheme="minorHAnsi"/>
          <w:lang w:val="en-GB"/>
        </w:rPr>
        <w:lastRenderedPageBreak/>
        <w:t>are shared with equal rights with the fixed or mobile services:     (WRC</w:t>
      </w:r>
      <w:r w:rsidRPr="00111609">
        <w:rPr>
          <w:rFonts w:cstheme="minorHAnsi"/>
          <w:lang w:val="en-GB"/>
        </w:rPr>
        <w:noBreakHyphen/>
        <w:t>2000)</w:t>
      </w:r>
    </w:p>
    <w:p w14:paraId="516C37F7" w14:textId="79A1063F" w:rsidR="00F10841" w:rsidRPr="00DA671C" w:rsidRDefault="00270F22" w:rsidP="00B6668D">
      <w:pPr>
        <w:spacing w:after="120"/>
        <w:ind w:left="851" w:hanging="851"/>
        <w:jc w:val="center"/>
        <w:rPr>
          <w:rFonts w:cstheme="minorHAnsi"/>
          <w:b/>
          <w:lang w:val="en-US"/>
        </w:rPr>
      </w:pPr>
      <w:r w:rsidRPr="00DA671C">
        <w:rPr>
          <w:b/>
        </w:rPr>
        <w:t>Table 21-</w:t>
      </w:r>
      <w:r>
        <w:rPr>
          <w:b/>
        </w:rPr>
        <w:t>2 (Rev. WRC-</w:t>
      </w:r>
      <w:del w:id="1327" w:author="Author">
        <w:r>
          <w:rPr>
            <w:b/>
          </w:rPr>
          <w:delText>15)</w:delText>
        </w:r>
        <w:r w:rsidRPr="00DA671C">
          <w:rPr>
            <w:b/>
          </w:rPr>
          <w:delText>:</w:delText>
        </w:r>
      </w:del>
      <w:ins w:id="1328" w:author="Author">
        <w:r w:rsidR="00B6668D">
          <w:rPr>
            <w:b/>
          </w:rPr>
          <w:t>23</w:t>
        </w:r>
        <w:r>
          <w:rPr>
            <w:b/>
          </w:rPr>
          <w:t>)</w:t>
        </w:r>
      </w:ins>
    </w:p>
    <w:tbl>
      <w:tblPr>
        <w:tblStyle w:val="TableGrid"/>
        <w:tblW w:w="0" w:type="auto"/>
        <w:tblLook w:val="04A0" w:firstRow="1" w:lastRow="0" w:firstColumn="1" w:lastColumn="0" w:noHBand="0" w:noVBand="1"/>
      </w:tblPr>
      <w:tblGrid>
        <w:gridCol w:w="2553"/>
        <w:gridCol w:w="2554"/>
        <w:gridCol w:w="2554"/>
      </w:tblGrid>
      <w:tr w:rsidR="00270F22" w14:paraId="664B0DF9" w14:textId="77777777" w:rsidTr="00AA3B00">
        <w:tc>
          <w:tcPr>
            <w:tcW w:w="2553" w:type="dxa"/>
          </w:tcPr>
          <w:p w14:paraId="43AA4ECF" w14:textId="276D1E37" w:rsidR="00F2592E" w:rsidRPr="00346C39" w:rsidRDefault="00270F22" w:rsidP="00F2592E">
            <w:pPr>
              <w:ind w:left="22"/>
              <w:jc w:val="center"/>
              <w:rPr>
                <w:rFonts w:cstheme="minorHAnsi"/>
                <w:b/>
                <w:lang w:val="en-GB"/>
              </w:rPr>
            </w:pPr>
            <w:r w:rsidRPr="00346C39">
              <w:rPr>
                <w:rFonts w:cstheme="minorHAnsi"/>
                <w:b/>
                <w:lang w:val="en-GB"/>
              </w:rPr>
              <w:t>Frequency band</w:t>
            </w:r>
          </w:p>
        </w:tc>
        <w:tc>
          <w:tcPr>
            <w:tcW w:w="2554" w:type="dxa"/>
          </w:tcPr>
          <w:p w14:paraId="779E37A8" w14:textId="77777777" w:rsidR="00270F22" w:rsidRPr="00346C39" w:rsidRDefault="00270F22" w:rsidP="00AA3B00">
            <w:pPr>
              <w:ind w:left="22"/>
              <w:jc w:val="center"/>
              <w:rPr>
                <w:rFonts w:cstheme="minorHAnsi"/>
                <w:b/>
                <w:lang w:val="en-GB"/>
              </w:rPr>
            </w:pPr>
            <w:r w:rsidRPr="00346C39">
              <w:rPr>
                <w:rFonts w:cstheme="minorHAnsi"/>
                <w:b/>
                <w:lang w:val="en-GB"/>
              </w:rPr>
              <w:t>Service</w:t>
            </w:r>
          </w:p>
        </w:tc>
        <w:tc>
          <w:tcPr>
            <w:tcW w:w="2554" w:type="dxa"/>
          </w:tcPr>
          <w:p w14:paraId="0BCA2DC8" w14:textId="77777777" w:rsidR="00270F22" w:rsidRPr="00346C39" w:rsidRDefault="00270F22" w:rsidP="00AA3B00">
            <w:pPr>
              <w:ind w:left="22"/>
              <w:jc w:val="center"/>
              <w:rPr>
                <w:rFonts w:cstheme="minorHAnsi"/>
                <w:b/>
                <w:lang w:val="en-GB"/>
              </w:rPr>
            </w:pPr>
            <w:r w:rsidRPr="00346C39">
              <w:rPr>
                <w:rFonts w:cstheme="minorHAnsi"/>
                <w:b/>
                <w:lang w:val="en-GB"/>
              </w:rPr>
              <w:t xml:space="preserve">Limit as specified in Nos. </w:t>
            </w:r>
          </w:p>
        </w:tc>
      </w:tr>
      <w:tr w:rsidR="00270F22" w14:paraId="00E6CC20" w14:textId="77777777" w:rsidTr="00AA3B00">
        <w:tc>
          <w:tcPr>
            <w:tcW w:w="2553" w:type="dxa"/>
          </w:tcPr>
          <w:p w14:paraId="6863EBC3" w14:textId="77777777" w:rsidR="00270F22" w:rsidRDefault="00270F22" w:rsidP="00AA3B00">
            <w:pPr>
              <w:tabs>
                <w:tab w:val="left" w:pos="1134"/>
                <w:tab w:val="left" w:pos="2127"/>
                <w:tab w:val="left" w:pos="2410"/>
              </w:tabs>
              <w:spacing w:before="120" w:after="120"/>
              <w:rPr>
                <w:rFonts w:cstheme="minorHAnsi"/>
              </w:rPr>
            </w:pPr>
            <w:r>
              <w:rPr>
                <w:rFonts w:cstheme="minorHAnsi"/>
              </w:rPr>
              <w:t xml:space="preserve">….. </w:t>
            </w:r>
          </w:p>
          <w:p w14:paraId="5C587DAA" w14:textId="31799400" w:rsidR="00270F22" w:rsidRDefault="00270F22" w:rsidP="00AA3B00">
            <w:pPr>
              <w:tabs>
                <w:tab w:val="left" w:pos="1134"/>
                <w:tab w:val="left" w:pos="2127"/>
                <w:tab w:val="left" w:pos="2410"/>
              </w:tabs>
              <w:spacing w:before="120" w:after="120"/>
              <w:rPr>
                <w:rFonts w:cstheme="minorHAnsi"/>
                <w:lang w:val="en-GB"/>
              </w:rPr>
            </w:pPr>
            <w:del w:id="1329" w:author="Author">
              <w:r w:rsidRPr="00346C39">
                <w:rPr>
                  <w:rFonts w:cstheme="minorHAnsi"/>
                  <w:lang w:val="en-GB"/>
                </w:rPr>
                <w:delText>5 850-7 075</w:delText>
              </w:r>
            </w:del>
            <w:ins w:id="1330" w:author="Author">
              <w:r w:rsidRPr="00346C39">
                <w:rPr>
                  <w:rFonts w:cstheme="minorHAnsi"/>
                  <w:lang w:val="en-GB"/>
                </w:rPr>
                <w:t>5850</w:t>
              </w:r>
              <w:r w:rsidR="00C77EB9">
                <w:rPr>
                  <w:rFonts w:cstheme="minorHAnsi"/>
                  <w:lang w:val="en-GB"/>
                </w:rPr>
                <w:t>–</w:t>
              </w:r>
              <w:r w:rsidRPr="00346C39">
                <w:rPr>
                  <w:rFonts w:cstheme="minorHAnsi"/>
                  <w:lang w:val="en-GB"/>
                </w:rPr>
                <w:t>7075</w:t>
              </w:r>
            </w:ins>
            <w:r w:rsidR="003F265B">
              <w:rPr>
                <w:rFonts w:cstheme="minorHAnsi"/>
                <w:lang w:val="en-GB"/>
              </w:rPr>
              <w:t xml:space="preserve"> MHz</w:t>
            </w:r>
          </w:p>
          <w:p w14:paraId="2869E4E8" w14:textId="78729743" w:rsidR="008B274A" w:rsidRPr="00346C39" w:rsidRDefault="008B274A" w:rsidP="00AA3B00">
            <w:pPr>
              <w:tabs>
                <w:tab w:val="left" w:pos="1134"/>
                <w:tab w:val="left" w:pos="2127"/>
                <w:tab w:val="left" w:pos="2410"/>
              </w:tabs>
              <w:spacing w:before="120" w:after="120"/>
              <w:rPr>
                <w:ins w:id="1331" w:author="Author"/>
                <w:rFonts w:cstheme="minorHAnsi"/>
                <w:lang w:val="en-GB"/>
              </w:rPr>
            </w:pPr>
            <w:ins w:id="1332" w:author="Author">
              <w:r w:rsidRPr="00026885">
                <w:rPr>
                  <w:rFonts w:cstheme="minorHAnsi"/>
                  <w:lang w:val="en-GB"/>
                </w:rPr>
                <w:t>7900</w:t>
              </w:r>
              <w:r w:rsidR="00C77EB9">
                <w:rPr>
                  <w:rFonts w:cstheme="minorHAnsi"/>
                  <w:lang w:val="en-GB"/>
                </w:rPr>
                <w:t>–</w:t>
              </w:r>
              <w:r w:rsidRPr="00026885">
                <w:rPr>
                  <w:rFonts w:cstheme="minorHAnsi"/>
                  <w:lang w:val="en-GB"/>
                </w:rPr>
                <w:t>8400</w:t>
              </w:r>
              <w:r w:rsidR="003F265B">
                <w:rPr>
                  <w:rFonts w:cstheme="minorHAnsi"/>
                  <w:lang w:val="en-GB"/>
                </w:rPr>
                <w:t xml:space="preserve"> MHz</w:t>
              </w:r>
            </w:ins>
          </w:p>
          <w:p w14:paraId="49D9DD31" w14:textId="77777777" w:rsidR="00270F22" w:rsidRDefault="00270F22" w:rsidP="00AA3B00">
            <w:pPr>
              <w:tabs>
                <w:tab w:val="left" w:pos="1134"/>
                <w:tab w:val="left" w:pos="2127"/>
                <w:tab w:val="left" w:pos="2410"/>
              </w:tabs>
              <w:spacing w:before="120" w:after="120"/>
              <w:rPr>
                <w:rFonts w:cstheme="minorHAnsi"/>
                <w:lang w:val="en-GB"/>
              </w:rPr>
            </w:pPr>
            <w:r>
              <w:rPr>
                <w:rFonts w:cstheme="minorHAnsi"/>
              </w:rPr>
              <w:t>…..</w:t>
            </w:r>
          </w:p>
        </w:tc>
        <w:tc>
          <w:tcPr>
            <w:tcW w:w="2554" w:type="dxa"/>
          </w:tcPr>
          <w:p w14:paraId="460772FF" w14:textId="77777777" w:rsidR="00270F22" w:rsidRPr="00E55049" w:rsidRDefault="00270F22" w:rsidP="00AA3B00">
            <w:pPr>
              <w:tabs>
                <w:tab w:val="left" w:pos="1134"/>
                <w:tab w:val="left" w:pos="2127"/>
                <w:tab w:val="left" w:pos="2410"/>
              </w:tabs>
              <w:spacing w:before="120" w:after="120"/>
              <w:rPr>
                <w:rFonts w:cstheme="minorHAnsi"/>
                <w:lang w:val="en-GB"/>
              </w:rPr>
            </w:pPr>
            <w:r w:rsidRPr="00E55049">
              <w:rPr>
                <w:rFonts w:cstheme="minorHAnsi"/>
                <w:lang w:val="en-GB"/>
              </w:rPr>
              <w:t>Fixed-satellite</w:t>
            </w:r>
          </w:p>
          <w:p w14:paraId="26D38471" w14:textId="77777777" w:rsidR="00270F22" w:rsidRDefault="00270F22" w:rsidP="00AA3B00">
            <w:pPr>
              <w:tabs>
                <w:tab w:val="left" w:pos="1134"/>
                <w:tab w:val="left" w:pos="2127"/>
                <w:tab w:val="left" w:pos="2410"/>
              </w:tabs>
              <w:spacing w:before="120" w:after="120"/>
              <w:rPr>
                <w:rFonts w:cstheme="minorHAnsi"/>
                <w:lang w:val="en-GB"/>
              </w:rPr>
            </w:pPr>
            <w:r>
              <w:rPr>
                <w:rFonts w:cstheme="minorHAnsi"/>
              </w:rPr>
              <w:t>…..</w:t>
            </w:r>
          </w:p>
        </w:tc>
        <w:tc>
          <w:tcPr>
            <w:tcW w:w="2554" w:type="dxa"/>
          </w:tcPr>
          <w:p w14:paraId="1B8CBACB" w14:textId="77777777" w:rsidR="00270F22" w:rsidRDefault="00270F22" w:rsidP="00AA3B00">
            <w:pPr>
              <w:tabs>
                <w:tab w:val="left" w:pos="1134"/>
                <w:tab w:val="left" w:pos="2127"/>
                <w:tab w:val="left" w:pos="2410"/>
              </w:tabs>
              <w:spacing w:before="120" w:after="120"/>
              <w:rPr>
                <w:rFonts w:cstheme="minorHAnsi"/>
                <w:lang w:val="en-GB"/>
              </w:rPr>
            </w:pPr>
            <w:r w:rsidRPr="00346C39">
              <w:rPr>
                <w:rFonts w:cstheme="minorHAnsi"/>
                <w:b/>
                <w:lang w:val="en-GB"/>
              </w:rPr>
              <w:t>21.2</w:t>
            </w:r>
            <w:r w:rsidRPr="00346C39">
              <w:rPr>
                <w:rFonts w:cstheme="minorHAnsi"/>
                <w:lang w:val="en-GB"/>
              </w:rPr>
              <w:t xml:space="preserve">, </w:t>
            </w:r>
            <w:r w:rsidRPr="00346C39">
              <w:rPr>
                <w:rFonts w:cstheme="minorHAnsi"/>
                <w:b/>
                <w:lang w:val="en-GB"/>
              </w:rPr>
              <w:t>21.3</w:t>
            </w:r>
            <w:r w:rsidRPr="00346C39">
              <w:rPr>
                <w:rFonts w:cstheme="minorHAnsi"/>
                <w:lang w:val="en-GB"/>
              </w:rPr>
              <w:t xml:space="preserve">, </w:t>
            </w:r>
            <w:r w:rsidRPr="00346C39">
              <w:rPr>
                <w:rFonts w:cstheme="minorHAnsi"/>
                <w:b/>
                <w:lang w:val="en-GB"/>
              </w:rPr>
              <w:t>21.4</w:t>
            </w:r>
            <w:r w:rsidRPr="00346C39">
              <w:rPr>
                <w:rFonts w:cstheme="minorHAnsi"/>
                <w:lang w:val="en-GB"/>
              </w:rPr>
              <w:t xml:space="preserve"> and </w:t>
            </w:r>
            <w:r w:rsidRPr="00346C39">
              <w:rPr>
                <w:rFonts w:cstheme="minorHAnsi"/>
                <w:b/>
                <w:lang w:val="en-GB"/>
              </w:rPr>
              <w:t>21.5</w:t>
            </w:r>
          </w:p>
        </w:tc>
      </w:tr>
      <w:tr w:rsidR="00B16EA6" w14:paraId="16E02EE4" w14:textId="77777777" w:rsidTr="00AA3B00">
        <w:tc>
          <w:tcPr>
            <w:tcW w:w="2553" w:type="dxa"/>
          </w:tcPr>
          <w:p w14:paraId="0742909D" w14:textId="77777777" w:rsidR="00B16EA6" w:rsidRPr="00914CF7" w:rsidRDefault="00B16EA6" w:rsidP="00B16EA6">
            <w:pPr>
              <w:tabs>
                <w:tab w:val="left" w:pos="1134"/>
                <w:tab w:val="left" w:pos="2127"/>
                <w:tab w:val="left" w:pos="2410"/>
              </w:tabs>
              <w:spacing w:before="120" w:after="120"/>
              <w:rPr>
                <w:ins w:id="1333" w:author="Author"/>
                <w:rFonts w:cstheme="minorHAnsi"/>
                <w:lang w:val="en-GB"/>
              </w:rPr>
            </w:pPr>
            <w:r w:rsidRPr="00C77A50">
              <w:rPr>
                <w:lang w:val="en-GB"/>
                <w:rPrChange w:id="1334" w:author="Author">
                  <w:rPr/>
                </w:rPrChange>
              </w:rPr>
              <w:t>…..</w:t>
            </w:r>
          </w:p>
          <w:p w14:paraId="1FB298AD" w14:textId="4ADD3F88" w:rsidR="00B16EA6" w:rsidRPr="00914CF7" w:rsidRDefault="00B16EA6" w:rsidP="00B16EA6">
            <w:pPr>
              <w:autoSpaceDE w:val="0"/>
              <w:autoSpaceDN w:val="0"/>
              <w:adjustRightInd w:val="0"/>
              <w:spacing w:after="0" w:line="240" w:lineRule="auto"/>
              <w:rPr>
                <w:ins w:id="1335" w:author="Author"/>
                <w:rFonts w:cstheme="minorHAnsi"/>
                <w:lang w:val="en-GB"/>
              </w:rPr>
            </w:pPr>
            <w:ins w:id="1336" w:author="Author">
              <w:r w:rsidRPr="00914CF7">
                <w:rPr>
                  <w:rFonts w:cstheme="minorHAnsi"/>
                  <w:lang w:val="en-GB"/>
                </w:rPr>
                <w:t>12.75</w:t>
              </w:r>
              <w:r w:rsidR="00C77EB9">
                <w:rPr>
                  <w:rFonts w:cstheme="minorHAnsi"/>
                  <w:lang w:val="en-GB"/>
                </w:rPr>
                <w:t>–</w:t>
              </w:r>
              <w:r w:rsidRPr="00914CF7">
                <w:rPr>
                  <w:rFonts w:cstheme="minorHAnsi"/>
                  <w:lang w:val="en-GB"/>
                </w:rPr>
                <w:t>13.25</w:t>
              </w:r>
              <w:r w:rsidR="003F265B">
                <w:rPr>
                  <w:rFonts w:cstheme="minorHAnsi"/>
                  <w:lang w:val="en-GB"/>
                </w:rPr>
                <w:t xml:space="preserve"> GHz</w:t>
              </w:r>
            </w:ins>
          </w:p>
          <w:p w14:paraId="2197DCD2" w14:textId="77777777" w:rsidR="00B16EA6" w:rsidRPr="00914CF7" w:rsidRDefault="00B16EA6" w:rsidP="00B16EA6">
            <w:pPr>
              <w:tabs>
                <w:tab w:val="left" w:pos="1134"/>
                <w:tab w:val="left" w:pos="2127"/>
                <w:tab w:val="left" w:pos="2410"/>
              </w:tabs>
              <w:spacing w:before="120" w:after="120"/>
              <w:rPr>
                <w:ins w:id="1337" w:author="Author"/>
                <w:rFonts w:cstheme="minorHAnsi"/>
                <w:lang w:val="en-GB"/>
              </w:rPr>
            </w:pPr>
            <w:ins w:id="1338" w:author="Author">
              <w:r>
                <w:rPr>
                  <w:rFonts w:cstheme="minorHAnsi"/>
                  <w:lang w:val="en-GB"/>
                </w:rPr>
                <w:t>…..</w:t>
              </w:r>
            </w:ins>
          </w:p>
          <w:p w14:paraId="31319AF4" w14:textId="1478021D" w:rsidR="00B16EA6" w:rsidRDefault="00B16EA6" w:rsidP="00B16EA6">
            <w:pPr>
              <w:tabs>
                <w:tab w:val="left" w:pos="1134"/>
                <w:tab w:val="left" w:pos="2127"/>
                <w:tab w:val="left" w:pos="2410"/>
              </w:tabs>
              <w:spacing w:before="120" w:after="120"/>
              <w:rPr>
                <w:rFonts w:cstheme="minorHAnsi"/>
                <w:lang w:val="en-GB"/>
              </w:rPr>
            </w:pPr>
            <w:ins w:id="1339" w:author="Author">
              <w:r w:rsidRPr="00914CF7">
                <w:rPr>
                  <w:rFonts w:cstheme="minorHAnsi"/>
                  <w:lang w:val="en-GB"/>
                </w:rPr>
                <w:t>14.5</w:t>
              </w:r>
              <w:r w:rsidR="00C77EB9">
                <w:rPr>
                  <w:rFonts w:cstheme="minorHAnsi"/>
                  <w:lang w:val="en-GB"/>
                </w:rPr>
                <w:t>–</w:t>
              </w:r>
              <w:r w:rsidRPr="00914CF7">
                <w:rPr>
                  <w:rFonts w:cstheme="minorHAnsi"/>
                  <w:lang w:val="en-GB"/>
                </w:rPr>
                <w:t>14.8</w:t>
              </w:r>
              <w:r w:rsidR="003F265B">
                <w:rPr>
                  <w:rFonts w:cstheme="minorHAnsi"/>
                  <w:lang w:val="en-GB"/>
                </w:rPr>
                <w:t xml:space="preserve"> GHz</w:t>
              </w:r>
            </w:ins>
          </w:p>
        </w:tc>
        <w:tc>
          <w:tcPr>
            <w:tcW w:w="2554" w:type="dxa"/>
          </w:tcPr>
          <w:p w14:paraId="57124660" w14:textId="202F9A3F" w:rsidR="00B16EA6" w:rsidRDefault="00270F22" w:rsidP="00B16EA6">
            <w:pPr>
              <w:tabs>
                <w:tab w:val="left" w:pos="1134"/>
                <w:tab w:val="left" w:pos="2127"/>
                <w:tab w:val="left" w:pos="2410"/>
              </w:tabs>
              <w:spacing w:before="120" w:after="120"/>
              <w:rPr>
                <w:rFonts w:cstheme="minorHAnsi"/>
                <w:lang w:val="en-GB"/>
              </w:rPr>
            </w:pPr>
            <w:del w:id="1340" w:author="Author">
              <w:r>
                <w:rPr>
                  <w:rFonts w:cstheme="minorHAnsi"/>
                </w:rPr>
                <w:delText>…..</w:delText>
              </w:r>
            </w:del>
            <w:ins w:id="1341" w:author="Author">
              <w:r w:rsidR="00B16EA6" w:rsidRPr="00E55049">
                <w:rPr>
                  <w:rFonts w:cstheme="minorHAnsi"/>
                  <w:lang w:val="en-GB"/>
                </w:rPr>
                <w:t>Fixed-satellite</w:t>
              </w:r>
            </w:ins>
          </w:p>
        </w:tc>
        <w:tc>
          <w:tcPr>
            <w:tcW w:w="2554" w:type="dxa"/>
          </w:tcPr>
          <w:p w14:paraId="7322BE01" w14:textId="5D3D18FC" w:rsidR="00B16EA6" w:rsidRDefault="00270F22" w:rsidP="00B16EA6">
            <w:pPr>
              <w:tabs>
                <w:tab w:val="left" w:pos="1134"/>
                <w:tab w:val="left" w:pos="2127"/>
                <w:tab w:val="left" w:pos="2410"/>
              </w:tabs>
              <w:spacing w:before="120" w:after="120"/>
              <w:rPr>
                <w:rFonts w:cstheme="minorHAnsi"/>
                <w:lang w:val="en-GB"/>
              </w:rPr>
            </w:pPr>
            <w:del w:id="1342" w:author="Author">
              <w:r>
                <w:rPr>
                  <w:rFonts w:cstheme="minorHAnsi"/>
                </w:rPr>
                <w:delText>…..</w:delText>
              </w:r>
            </w:del>
            <w:ins w:id="1343" w:author="Author">
              <w:r w:rsidR="00B16EA6" w:rsidRPr="00D81D4D">
                <w:rPr>
                  <w:rFonts w:cstheme="minorHAnsi"/>
                  <w:b/>
                  <w:lang w:val="en-GB"/>
                </w:rPr>
                <w:t>21.2, 21.3 and 21.5</w:t>
              </w:r>
            </w:ins>
          </w:p>
        </w:tc>
      </w:tr>
      <w:tr w:rsidR="00B16EA6" w14:paraId="45F9BCEC" w14:textId="77777777" w:rsidTr="00AA3B00">
        <w:tc>
          <w:tcPr>
            <w:tcW w:w="2553" w:type="dxa"/>
          </w:tcPr>
          <w:p w14:paraId="4A1C95C3" w14:textId="394FAE71" w:rsidR="000A797B" w:rsidRPr="00914CF7" w:rsidRDefault="00B16EA6" w:rsidP="00B16EA6">
            <w:pPr>
              <w:tabs>
                <w:tab w:val="left" w:pos="1134"/>
                <w:tab w:val="left" w:pos="2127"/>
                <w:tab w:val="left" w:pos="2410"/>
              </w:tabs>
              <w:spacing w:before="120" w:after="120"/>
              <w:rPr>
                <w:ins w:id="1344" w:author="Author"/>
                <w:rFonts w:cstheme="minorHAnsi"/>
                <w:lang w:val="en-GB"/>
              </w:rPr>
            </w:pPr>
            <w:ins w:id="1345" w:author="Author">
              <w:r w:rsidRPr="00914CF7">
                <w:rPr>
                  <w:rFonts w:cstheme="minorHAnsi"/>
                  <w:lang w:val="en-GB"/>
                </w:rPr>
                <w:t>17.7</w:t>
              </w:r>
              <w:r w:rsidR="00C77EB9">
                <w:rPr>
                  <w:rFonts w:cstheme="minorHAnsi"/>
                  <w:lang w:val="en-GB"/>
                </w:rPr>
                <w:t>–</w:t>
              </w:r>
              <w:r w:rsidRPr="00914CF7">
                <w:rPr>
                  <w:rFonts w:cstheme="minorHAnsi"/>
                  <w:lang w:val="en-GB"/>
                </w:rPr>
                <w:t>18.4</w:t>
              </w:r>
              <w:r w:rsidR="003F265B">
                <w:rPr>
                  <w:rFonts w:cstheme="minorHAnsi"/>
                  <w:lang w:val="en-GB"/>
                </w:rPr>
                <w:t xml:space="preserve"> GHz</w:t>
              </w:r>
            </w:ins>
          </w:p>
          <w:p w14:paraId="2A0929BB" w14:textId="1A05AC49" w:rsidR="00B16EA6" w:rsidRPr="00914CF7" w:rsidRDefault="00B16EA6" w:rsidP="00B16EA6">
            <w:pPr>
              <w:tabs>
                <w:tab w:val="left" w:pos="1134"/>
                <w:tab w:val="left" w:pos="2127"/>
                <w:tab w:val="left" w:pos="2410"/>
              </w:tabs>
              <w:spacing w:before="120" w:after="120"/>
              <w:rPr>
                <w:ins w:id="1346" w:author="Author"/>
                <w:rFonts w:cstheme="minorHAnsi"/>
                <w:lang w:val="en-GB"/>
              </w:rPr>
            </w:pPr>
            <w:ins w:id="1347" w:author="Author">
              <w:r w:rsidRPr="00914CF7">
                <w:rPr>
                  <w:rFonts w:cstheme="minorHAnsi"/>
                  <w:lang w:val="en-GB"/>
                </w:rPr>
                <w:t>19.3</w:t>
              </w:r>
              <w:r w:rsidR="00C77EB9">
                <w:rPr>
                  <w:rFonts w:cstheme="minorHAnsi"/>
                  <w:lang w:val="en-GB"/>
                </w:rPr>
                <w:t>–</w:t>
              </w:r>
              <w:r w:rsidRPr="00914CF7">
                <w:rPr>
                  <w:rFonts w:cstheme="minorHAnsi"/>
                  <w:lang w:val="en-GB"/>
                </w:rPr>
                <w:t>19.7</w:t>
              </w:r>
              <w:r w:rsidR="003F265B">
                <w:rPr>
                  <w:rFonts w:cstheme="minorHAnsi"/>
                  <w:lang w:val="en-GB"/>
                </w:rPr>
                <w:t xml:space="preserve"> GHz</w:t>
              </w:r>
            </w:ins>
          </w:p>
          <w:p w14:paraId="3173A47D" w14:textId="4F3C25C5" w:rsidR="00B16EA6" w:rsidRDefault="00B16EA6" w:rsidP="00B16EA6">
            <w:pPr>
              <w:tabs>
                <w:tab w:val="left" w:pos="1134"/>
                <w:tab w:val="left" w:pos="2127"/>
                <w:tab w:val="left" w:pos="2410"/>
              </w:tabs>
              <w:spacing w:before="120" w:after="120"/>
              <w:rPr>
                <w:rFonts w:cstheme="minorHAnsi"/>
                <w:lang w:val="en-GB"/>
              </w:rPr>
            </w:pPr>
            <w:r w:rsidRPr="00C77A50">
              <w:rPr>
                <w:lang w:val="en-GB"/>
                <w:rPrChange w:id="1348" w:author="Author">
                  <w:rPr/>
                </w:rPrChange>
              </w:rPr>
              <w:t>…..</w:t>
            </w:r>
          </w:p>
        </w:tc>
        <w:tc>
          <w:tcPr>
            <w:tcW w:w="2554" w:type="dxa"/>
          </w:tcPr>
          <w:p w14:paraId="16C3BD5C" w14:textId="18D6FB65" w:rsidR="000A797B" w:rsidRPr="00E55049" w:rsidRDefault="00B16EA6" w:rsidP="000A797B">
            <w:pPr>
              <w:tabs>
                <w:tab w:val="left" w:pos="1134"/>
                <w:tab w:val="left" w:pos="2127"/>
                <w:tab w:val="left" w:pos="2410"/>
              </w:tabs>
              <w:spacing w:before="120" w:after="120"/>
              <w:rPr>
                <w:ins w:id="1349" w:author="Author"/>
                <w:rFonts w:cstheme="minorHAnsi"/>
                <w:lang w:val="en-GB"/>
              </w:rPr>
            </w:pPr>
            <w:ins w:id="1350" w:author="Author">
              <w:r w:rsidRPr="00E55049">
                <w:rPr>
                  <w:rFonts w:cstheme="minorHAnsi"/>
                  <w:lang w:val="en-GB"/>
                </w:rPr>
                <w:t>Fixed-satellite</w:t>
              </w:r>
            </w:ins>
          </w:p>
          <w:p w14:paraId="3C7A2A13" w14:textId="5181D520" w:rsidR="00B16EA6" w:rsidRDefault="00B16EA6" w:rsidP="00B16EA6">
            <w:pPr>
              <w:tabs>
                <w:tab w:val="left" w:pos="1134"/>
                <w:tab w:val="left" w:pos="2127"/>
                <w:tab w:val="left" w:pos="2410"/>
              </w:tabs>
              <w:spacing w:before="120" w:after="120"/>
              <w:rPr>
                <w:rFonts w:cstheme="minorHAnsi"/>
                <w:lang w:val="en-GB"/>
              </w:rPr>
            </w:pPr>
            <w:r>
              <w:rPr>
                <w:rFonts w:cstheme="minorHAnsi"/>
              </w:rPr>
              <w:t>…..</w:t>
            </w:r>
          </w:p>
        </w:tc>
        <w:tc>
          <w:tcPr>
            <w:tcW w:w="2554" w:type="dxa"/>
          </w:tcPr>
          <w:p w14:paraId="3470AE36" w14:textId="0BF45AEF" w:rsidR="00B16EA6" w:rsidRPr="00D81D4D" w:rsidRDefault="00270F22" w:rsidP="00B16EA6">
            <w:pPr>
              <w:tabs>
                <w:tab w:val="left" w:pos="1134"/>
                <w:tab w:val="left" w:pos="2127"/>
                <w:tab w:val="left" w:pos="2410"/>
              </w:tabs>
              <w:spacing w:before="120" w:after="120"/>
              <w:rPr>
                <w:ins w:id="1351" w:author="Author"/>
                <w:rFonts w:cstheme="minorHAnsi"/>
                <w:b/>
                <w:lang w:val="en-GB"/>
              </w:rPr>
            </w:pPr>
            <w:del w:id="1352" w:author="Author">
              <w:r>
                <w:rPr>
                  <w:rFonts w:cstheme="minorHAnsi"/>
                </w:rPr>
                <w:delText>…..</w:delText>
              </w:r>
            </w:del>
            <w:ins w:id="1353" w:author="Author">
              <w:r w:rsidR="00B16EA6" w:rsidRPr="00D81D4D">
                <w:rPr>
                  <w:rFonts w:cstheme="minorHAnsi"/>
                  <w:b/>
                  <w:lang w:val="en-GB"/>
                </w:rPr>
                <w:t>21.2, 21.3, 21.5</w:t>
              </w:r>
            </w:ins>
          </w:p>
          <w:p w14:paraId="35ACEC80" w14:textId="7CDA0F4D" w:rsidR="00B16EA6" w:rsidRDefault="00B16EA6" w:rsidP="00B16EA6">
            <w:pPr>
              <w:tabs>
                <w:tab w:val="left" w:pos="1134"/>
                <w:tab w:val="left" w:pos="2127"/>
                <w:tab w:val="left" w:pos="2410"/>
              </w:tabs>
              <w:spacing w:before="120" w:after="120"/>
              <w:rPr>
                <w:rFonts w:cstheme="minorHAnsi"/>
                <w:lang w:val="en-GB"/>
              </w:rPr>
            </w:pPr>
            <w:ins w:id="1354" w:author="Author">
              <w:r w:rsidRPr="00D81D4D">
                <w:rPr>
                  <w:rFonts w:cstheme="minorHAnsi"/>
                  <w:b/>
                  <w:lang w:val="en-GB"/>
                </w:rPr>
                <w:t>and 21.5A</w:t>
              </w:r>
            </w:ins>
          </w:p>
        </w:tc>
      </w:tr>
    </w:tbl>
    <w:p w14:paraId="18D17C15" w14:textId="77777777" w:rsidR="00270F22" w:rsidRDefault="00270F22" w:rsidP="00270F22">
      <w:pPr>
        <w:tabs>
          <w:tab w:val="left" w:pos="1134"/>
          <w:tab w:val="left" w:pos="2127"/>
          <w:tab w:val="left" w:pos="2410"/>
        </w:tabs>
        <w:spacing w:before="120" w:after="120"/>
        <w:rPr>
          <w:rFonts w:cstheme="minorHAnsi"/>
        </w:rPr>
      </w:pPr>
      <w:r>
        <w:rPr>
          <w:rFonts w:cstheme="minorHAnsi"/>
        </w:rPr>
        <w:t>…..</w:t>
      </w:r>
    </w:p>
    <w:p w14:paraId="3791FD02" w14:textId="77777777" w:rsidR="00270F22" w:rsidRPr="00774C43" w:rsidRDefault="00270F22" w:rsidP="00270F22">
      <w:pPr>
        <w:tabs>
          <w:tab w:val="left" w:pos="1134"/>
          <w:tab w:val="left" w:pos="2127"/>
          <w:tab w:val="left" w:pos="2410"/>
        </w:tabs>
        <w:spacing w:before="120" w:after="120"/>
        <w:rPr>
          <w:rFonts w:cstheme="minorHAnsi"/>
          <w:lang w:val="en-GB"/>
        </w:rPr>
      </w:pPr>
    </w:p>
    <w:p w14:paraId="76A40539" w14:textId="38513F11" w:rsidR="00270F22" w:rsidRPr="00346C39" w:rsidRDefault="00270F22" w:rsidP="00270F22">
      <w:pPr>
        <w:pStyle w:val="Heading2"/>
        <w:numPr>
          <w:ilvl w:val="0"/>
          <w:numId w:val="0"/>
        </w:numPr>
        <w:spacing w:before="0" w:after="240"/>
        <w:ind w:left="431" w:hanging="431"/>
        <w:rPr>
          <w:rFonts w:cstheme="minorHAnsi"/>
          <w:b w:val="0"/>
          <w:szCs w:val="24"/>
          <w:lang w:val="en-GB"/>
        </w:rPr>
      </w:pPr>
      <w:bookmarkStart w:id="1355" w:name="_Toc13830083"/>
      <w:bookmarkStart w:id="1356" w:name="_Toc14187302"/>
      <w:bookmarkStart w:id="1357" w:name="_Toc14684358"/>
      <w:bookmarkStart w:id="1358" w:name="_Toc187397868"/>
      <w:r w:rsidRPr="00346C39">
        <w:rPr>
          <w:rFonts w:cstheme="minorHAnsi"/>
          <w:szCs w:val="24"/>
          <w:lang w:val="en-GB"/>
        </w:rPr>
        <w:t>Section III</w:t>
      </w:r>
      <w:del w:id="1359" w:author="Author">
        <w:r w:rsidRPr="00346C39">
          <w:rPr>
            <w:rFonts w:cstheme="minorHAnsi"/>
            <w:szCs w:val="24"/>
            <w:lang w:val="en-GB"/>
          </w:rPr>
          <w:delText xml:space="preserve"> − </w:delText>
        </w:r>
      </w:del>
      <w:ins w:id="1360" w:author="Author">
        <w:r w:rsidR="00A67A6E">
          <w:rPr>
            <w:rFonts w:cstheme="minorHAnsi"/>
            <w:szCs w:val="24"/>
            <w:lang w:val="en-GB"/>
          </w:rPr>
          <w:t>—</w:t>
        </w:r>
      </w:ins>
      <w:r w:rsidRPr="00346C39">
        <w:rPr>
          <w:rFonts w:cstheme="minorHAnsi"/>
          <w:szCs w:val="24"/>
          <w:lang w:val="en-GB"/>
        </w:rPr>
        <w:t xml:space="preserve">Power </w:t>
      </w:r>
      <w:r w:rsidRPr="009B4F2F">
        <w:rPr>
          <w:rFonts w:cstheme="minorHAnsi"/>
          <w:szCs w:val="24"/>
          <w:lang w:val="en-US"/>
        </w:rPr>
        <w:t>limits</w:t>
      </w:r>
      <w:r w:rsidRPr="00346C39">
        <w:rPr>
          <w:rFonts w:cstheme="minorHAnsi"/>
          <w:szCs w:val="24"/>
          <w:lang w:val="en-GB"/>
        </w:rPr>
        <w:t xml:space="preserve"> for earth stations</w:t>
      </w:r>
      <w:bookmarkEnd w:id="1355"/>
      <w:bookmarkEnd w:id="1356"/>
      <w:bookmarkEnd w:id="1357"/>
      <w:bookmarkEnd w:id="1358"/>
    </w:p>
    <w:p w14:paraId="0D695133" w14:textId="1FED4A84" w:rsidR="00270F22" w:rsidRPr="00774C43" w:rsidRDefault="00270F22" w:rsidP="00270F22">
      <w:pPr>
        <w:tabs>
          <w:tab w:val="left" w:pos="567"/>
          <w:tab w:val="left" w:pos="1134"/>
          <w:tab w:val="left" w:pos="1418"/>
        </w:tabs>
        <w:rPr>
          <w:rFonts w:cstheme="minorHAnsi"/>
          <w:lang w:val="en-GB"/>
        </w:rPr>
      </w:pPr>
      <w:r w:rsidRPr="00346C39">
        <w:rPr>
          <w:rFonts w:cstheme="minorHAnsi"/>
          <w:b/>
          <w:lang w:val="en-GB"/>
        </w:rPr>
        <w:t>21.8</w:t>
      </w:r>
      <w:r w:rsidRPr="00774C43">
        <w:rPr>
          <w:rFonts w:cstheme="minorHAnsi"/>
          <w:lang w:val="en-GB"/>
        </w:rPr>
        <w:tab/>
        <w:t>§ 4</w:t>
      </w:r>
      <w:r w:rsidRPr="00774C43">
        <w:rPr>
          <w:rFonts w:cstheme="minorHAnsi"/>
          <w:lang w:val="en-GB"/>
        </w:rPr>
        <w:tab/>
        <w:t>1)</w:t>
      </w:r>
      <w:r w:rsidRPr="00774C43">
        <w:rPr>
          <w:rFonts w:cstheme="minorHAnsi"/>
          <w:lang w:val="en-GB"/>
        </w:rPr>
        <w:tab/>
        <w:t xml:space="preserve">The equivalent </w:t>
      </w:r>
      <w:del w:id="1361" w:author="Author">
        <w:r w:rsidRPr="00774C43">
          <w:rPr>
            <w:rFonts w:cstheme="minorHAnsi"/>
            <w:lang w:val="en-GB"/>
          </w:rPr>
          <w:delText>isotropically</w:delText>
        </w:r>
      </w:del>
      <w:ins w:id="1362" w:author="Author">
        <w:r w:rsidR="00A65277">
          <w:rPr>
            <w:rFonts w:cstheme="minorHAnsi"/>
            <w:lang w:val="en-GB"/>
          </w:rPr>
          <w:t>isotropic</w:t>
        </w:r>
      </w:ins>
      <w:r w:rsidRPr="00774C43">
        <w:rPr>
          <w:rFonts w:cstheme="minorHAnsi"/>
          <w:lang w:val="en-GB"/>
        </w:rPr>
        <w:t xml:space="preserve"> radiated power (e.i.r.p.) transmitted in any direction towards the horizon by an earth station shall not </w:t>
      </w:r>
      <w:r w:rsidRPr="008276FB">
        <w:rPr>
          <w:rFonts w:cstheme="minorHAnsi"/>
          <w:lang w:val="en-GB"/>
        </w:rPr>
        <w:t>exceed</w:t>
      </w:r>
      <w:r w:rsidRPr="00774C43">
        <w:rPr>
          <w:rFonts w:cstheme="minorHAnsi"/>
          <w:lang w:val="en-GB"/>
        </w:rPr>
        <w:t xml:space="preserve"> the following limits except as provided in No. </w:t>
      </w:r>
      <w:r w:rsidRPr="00346C39">
        <w:rPr>
          <w:rFonts w:cstheme="minorHAnsi"/>
          <w:b/>
          <w:lang w:val="en-GB"/>
        </w:rPr>
        <w:t>21.10</w:t>
      </w:r>
      <w:r w:rsidRPr="00774C43">
        <w:rPr>
          <w:rFonts w:cstheme="minorHAnsi"/>
          <w:lang w:val="en-GB"/>
        </w:rPr>
        <w:t xml:space="preserve"> or </w:t>
      </w:r>
      <w:r w:rsidRPr="00346C39">
        <w:rPr>
          <w:rFonts w:cstheme="minorHAnsi"/>
          <w:b/>
          <w:lang w:val="en-GB"/>
        </w:rPr>
        <w:t>21.11</w:t>
      </w:r>
      <w:r w:rsidRPr="00774C43">
        <w:rPr>
          <w:rFonts w:cstheme="minorHAnsi"/>
          <w:lang w:val="en-GB"/>
        </w:rPr>
        <w:t>:</w:t>
      </w:r>
    </w:p>
    <w:p w14:paraId="1C5CBDD0" w14:textId="77777777" w:rsidR="00270F22" w:rsidRPr="00774C43" w:rsidRDefault="00270F22" w:rsidP="00270F22">
      <w:pPr>
        <w:keepNext/>
        <w:keepLines/>
        <w:tabs>
          <w:tab w:val="left" w:pos="1134"/>
          <w:tab w:val="left" w:pos="2127"/>
          <w:tab w:val="left" w:pos="2410"/>
        </w:tabs>
        <w:spacing w:before="120" w:after="120"/>
        <w:rPr>
          <w:rFonts w:cstheme="minorHAnsi"/>
          <w:lang w:val="en-GB"/>
        </w:rPr>
      </w:pPr>
      <w:r w:rsidRPr="00774C43">
        <w:rPr>
          <w:rFonts w:cstheme="minorHAnsi"/>
          <w:lang w:val="en-GB"/>
        </w:rPr>
        <w:tab/>
        <w:t>a)</w:t>
      </w:r>
      <w:r w:rsidRPr="00774C43">
        <w:rPr>
          <w:rFonts w:cstheme="minorHAnsi"/>
          <w:lang w:val="en-GB"/>
        </w:rPr>
        <w:tab/>
        <w:t>in frequency bands between 1 GHz and 15 GHz</w:t>
      </w:r>
    </w:p>
    <w:p w14:paraId="2CEA9574" w14:textId="77777777" w:rsidR="00270F22" w:rsidRPr="00774C43" w:rsidRDefault="00270F22" w:rsidP="00270F22">
      <w:pPr>
        <w:keepNext/>
        <w:keepLines/>
        <w:tabs>
          <w:tab w:val="left" w:pos="1134"/>
          <w:tab w:val="left" w:pos="2127"/>
          <w:tab w:val="left" w:pos="2410"/>
        </w:tabs>
        <w:spacing w:before="120" w:after="120"/>
        <w:rPr>
          <w:rFonts w:cstheme="minorHAnsi"/>
          <w:lang w:val="en-GB"/>
        </w:rPr>
      </w:pPr>
      <w:r w:rsidRPr="00774C43">
        <w:rPr>
          <w:rFonts w:cstheme="minorHAnsi"/>
          <w:lang w:val="en-GB"/>
        </w:rPr>
        <w:tab/>
      </w:r>
      <w:r w:rsidRPr="00774C43">
        <w:rPr>
          <w:rFonts w:cstheme="minorHAnsi"/>
          <w:lang w:val="en-GB"/>
        </w:rPr>
        <w:tab/>
        <w:t>+40 dBW in any 4 kHz band for θ ≤ 0°</w:t>
      </w:r>
    </w:p>
    <w:p w14:paraId="3E744228" w14:textId="77777777" w:rsidR="00270F22" w:rsidRPr="00774C43" w:rsidRDefault="00270F22" w:rsidP="00270F22">
      <w:pPr>
        <w:keepNext/>
        <w:keepLines/>
        <w:tabs>
          <w:tab w:val="left" w:pos="1134"/>
          <w:tab w:val="left" w:pos="2127"/>
          <w:tab w:val="left" w:pos="2410"/>
        </w:tabs>
        <w:spacing w:before="120" w:after="120"/>
        <w:rPr>
          <w:rFonts w:cstheme="minorHAnsi"/>
          <w:lang w:val="en-GB"/>
        </w:rPr>
      </w:pPr>
      <w:r w:rsidRPr="00774C43">
        <w:rPr>
          <w:rFonts w:cstheme="minorHAnsi"/>
          <w:lang w:val="en-GB"/>
        </w:rPr>
        <w:tab/>
      </w:r>
      <w:r w:rsidRPr="00774C43">
        <w:rPr>
          <w:rFonts w:cstheme="minorHAnsi"/>
          <w:lang w:val="en-GB"/>
        </w:rPr>
        <w:tab/>
        <w:t>+40 + 3 θ dBW in any 4 kHz band for 0° &lt; θ ≤ 5°; and</w:t>
      </w:r>
    </w:p>
    <w:p w14:paraId="0D1AC928" w14:textId="77777777" w:rsidR="00270F22" w:rsidRPr="00774C43" w:rsidRDefault="00270F22" w:rsidP="00270F22">
      <w:pPr>
        <w:keepNext/>
        <w:keepLines/>
        <w:tabs>
          <w:tab w:val="left" w:pos="1134"/>
          <w:tab w:val="left" w:pos="2127"/>
          <w:tab w:val="left" w:pos="2410"/>
        </w:tabs>
        <w:spacing w:before="120" w:after="120"/>
        <w:rPr>
          <w:rFonts w:cstheme="minorHAnsi"/>
          <w:lang w:val="en-GB"/>
        </w:rPr>
      </w:pPr>
      <w:r w:rsidRPr="00774C43">
        <w:rPr>
          <w:rFonts w:cstheme="minorHAnsi"/>
          <w:lang w:val="en-GB"/>
        </w:rPr>
        <w:tab/>
        <w:t>b)</w:t>
      </w:r>
      <w:r w:rsidRPr="00774C43">
        <w:rPr>
          <w:rFonts w:cstheme="minorHAnsi"/>
          <w:lang w:val="en-GB"/>
        </w:rPr>
        <w:tab/>
        <w:t>in frequency bands above 15 GHz</w:t>
      </w:r>
    </w:p>
    <w:p w14:paraId="57A3C817" w14:textId="77777777" w:rsidR="00270F22" w:rsidRPr="008276FB" w:rsidRDefault="00270F22" w:rsidP="00270F22">
      <w:pPr>
        <w:keepNext/>
        <w:keepLines/>
        <w:tabs>
          <w:tab w:val="left" w:pos="1134"/>
          <w:tab w:val="left" w:pos="2127"/>
          <w:tab w:val="left" w:pos="2410"/>
        </w:tabs>
        <w:spacing w:before="120" w:after="120"/>
        <w:rPr>
          <w:rFonts w:cstheme="minorHAnsi"/>
          <w:lang w:val="en-GB"/>
        </w:rPr>
      </w:pPr>
      <w:r w:rsidRPr="008276FB">
        <w:rPr>
          <w:rFonts w:cstheme="minorHAnsi"/>
          <w:lang w:val="en-GB"/>
        </w:rPr>
        <w:tab/>
      </w:r>
      <w:r w:rsidRPr="008276FB">
        <w:rPr>
          <w:rFonts w:cstheme="minorHAnsi"/>
          <w:lang w:val="en-GB"/>
        </w:rPr>
        <w:tab/>
        <w:t>+64 dBW in any 1 MHz band for θ ≤ 0°</w:t>
      </w:r>
    </w:p>
    <w:p w14:paraId="413FFBEA" w14:textId="77777777" w:rsidR="00270F22" w:rsidRPr="00774C43" w:rsidRDefault="00270F22" w:rsidP="00270F22">
      <w:pPr>
        <w:tabs>
          <w:tab w:val="left" w:pos="1134"/>
          <w:tab w:val="left" w:pos="2127"/>
          <w:tab w:val="left" w:pos="2410"/>
        </w:tabs>
        <w:spacing w:before="120" w:after="120"/>
        <w:rPr>
          <w:rFonts w:cstheme="minorHAnsi"/>
          <w:lang w:val="en-GB"/>
        </w:rPr>
      </w:pPr>
      <w:r w:rsidRPr="00774C43">
        <w:rPr>
          <w:rFonts w:cstheme="minorHAnsi"/>
          <w:lang w:val="en-GB"/>
        </w:rPr>
        <w:tab/>
      </w:r>
      <w:r w:rsidRPr="00774C43">
        <w:rPr>
          <w:rFonts w:cstheme="minorHAnsi"/>
          <w:lang w:val="en-GB"/>
        </w:rPr>
        <w:tab/>
        <w:t>+64 + 3 θ dBW in any 1 MHz band for 0° &lt; θ ≤ 5°,</w:t>
      </w:r>
    </w:p>
    <w:p w14:paraId="4EB00684" w14:textId="77777777" w:rsidR="00270F22" w:rsidRPr="008276FB" w:rsidRDefault="00270F22" w:rsidP="00270F22">
      <w:pPr>
        <w:tabs>
          <w:tab w:val="left" w:pos="1134"/>
          <w:tab w:val="left" w:pos="2127"/>
          <w:tab w:val="left" w:pos="2410"/>
        </w:tabs>
        <w:spacing w:before="120" w:after="120"/>
        <w:rPr>
          <w:rFonts w:cstheme="minorHAnsi"/>
          <w:lang w:val="en-GB"/>
        </w:rPr>
      </w:pPr>
      <w:r w:rsidRPr="008276FB">
        <w:rPr>
          <w:rFonts w:cstheme="minorHAnsi"/>
          <w:lang w:val="en-GB"/>
        </w:rPr>
        <w:t>where θ is the angle of elevation of the horizon viewed from the centre of radiation of the antenna of the earth station and measured in degrees as positive above the horizontal plane and negative below it.</w:t>
      </w:r>
    </w:p>
    <w:p w14:paraId="51F6CCDF" w14:textId="6D506D89" w:rsidR="00270F22" w:rsidRPr="008276FB" w:rsidRDefault="00270F22" w:rsidP="00270F22">
      <w:pPr>
        <w:tabs>
          <w:tab w:val="left" w:pos="567"/>
          <w:tab w:val="left" w:pos="1134"/>
          <w:tab w:val="left" w:pos="1418"/>
        </w:tabs>
        <w:rPr>
          <w:rFonts w:cstheme="minorHAnsi"/>
          <w:lang w:val="en-GB"/>
        </w:rPr>
      </w:pPr>
      <w:r w:rsidRPr="00346C39">
        <w:rPr>
          <w:rFonts w:cstheme="minorHAnsi"/>
          <w:b/>
          <w:lang w:val="en-GB"/>
        </w:rPr>
        <w:t>21.9</w:t>
      </w:r>
      <w:r w:rsidRPr="00774C43">
        <w:rPr>
          <w:rFonts w:cstheme="minorHAnsi"/>
          <w:lang w:val="en-GB"/>
        </w:rPr>
        <w:tab/>
      </w:r>
      <w:r w:rsidRPr="00774C43">
        <w:rPr>
          <w:rFonts w:cstheme="minorHAnsi"/>
          <w:lang w:val="en-GB"/>
        </w:rPr>
        <w:tab/>
      </w:r>
      <w:r w:rsidRPr="008276FB">
        <w:rPr>
          <w:rFonts w:cstheme="minorHAnsi"/>
          <w:lang w:val="en-GB"/>
        </w:rPr>
        <w:t>2)</w:t>
      </w:r>
      <w:r w:rsidRPr="008276FB">
        <w:rPr>
          <w:rFonts w:cstheme="minorHAnsi"/>
          <w:lang w:val="en-GB"/>
        </w:rPr>
        <w:tab/>
        <w:t xml:space="preserve">For angles of elevation of the horizon greater than 5° there shall be no restriction as to the equivalent </w:t>
      </w:r>
      <w:del w:id="1363" w:author="Author">
        <w:r w:rsidRPr="008276FB">
          <w:rPr>
            <w:rFonts w:cstheme="minorHAnsi"/>
            <w:lang w:val="en-GB"/>
          </w:rPr>
          <w:delText>isotropically</w:delText>
        </w:r>
      </w:del>
      <w:ins w:id="1364" w:author="Author">
        <w:r w:rsidR="00A65277">
          <w:rPr>
            <w:rFonts w:cstheme="minorHAnsi"/>
            <w:lang w:val="en-GB"/>
          </w:rPr>
          <w:t>isotropic</w:t>
        </w:r>
      </w:ins>
      <w:r w:rsidRPr="008276FB">
        <w:rPr>
          <w:rFonts w:cstheme="minorHAnsi"/>
          <w:lang w:val="en-GB"/>
        </w:rPr>
        <w:t xml:space="preserve"> radiated power (e.i.r.p.) transmitted by an earth station towards the horizon.</w:t>
      </w:r>
    </w:p>
    <w:p w14:paraId="041E5577" w14:textId="41871AD4" w:rsidR="00270F22" w:rsidRPr="008276FB" w:rsidRDefault="00270F22" w:rsidP="00270F22">
      <w:pPr>
        <w:tabs>
          <w:tab w:val="left" w:pos="567"/>
          <w:tab w:val="left" w:pos="1134"/>
          <w:tab w:val="left" w:pos="1418"/>
        </w:tabs>
        <w:rPr>
          <w:rFonts w:cstheme="minorHAnsi"/>
          <w:lang w:val="en-GB"/>
        </w:rPr>
      </w:pPr>
      <w:r w:rsidRPr="00346C39">
        <w:rPr>
          <w:rFonts w:cstheme="minorHAnsi"/>
          <w:b/>
          <w:lang w:val="en-GB"/>
        </w:rPr>
        <w:lastRenderedPageBreak/>
        <w:t>21.10</w:t>
      </w:r>
      <w:r w:rsidRPr="00774C43">
        <w:rPr>
          <w:rFonts w:cstheme="minorHAnsi"/>
          <w:lang w:val="en-GB"/>
        </w:rPr>
        <w:tab/>
      </w:r>
      <w:r w:rsidRPr="00774C43">
        <w:rPr>
          <w:rFonts w:cstheme="minorHAnsi"/>
          <w:lang w:val="en-GB"/>
        </w:rPr>
        <w:tab/>
      </w:r>
      <w:r w:rsidRPr="008276FB">
        <w:rPr>
          <w:rFonts w:cstheme="minorHAnsi"/>
          <w:lang w:val="en-GB"/>
        </w:rPr>
        <w:t>3)</w:t>
      </w:r>
      <w:r w:rsidRPr="008276FB">
        <w:rPr>
          <w:rFonts w:cstheme="minorHAnsi"/>
          <w:lang w:val="en-GB"/>
        </w:rPr>
        <w:tab/>
        <w:t>As an exception to the limits given in No. </w:t>
      </w:r>
      <w:r w:rsidRPr="00346C39">
        <w:rPr>
          <w:rFonts w:cstheme="minorHAnsi"/>
          <w:b/>
          <w:lang w:val="en-GB"/>
        </w:rPr>
        <w:t>21.8</w:t>
      </w:r>
      <w:r w:rsidRPr="008276FB">
        <w:rPr>
          <w:rFonts w:cstheme="minorHAnsi"/>
          <w:lang w:val="en-GB"/>
        </w:rPr>
        <w:t xml:space="preserve">, the equivalent </w:t>
      </w:r>
      <w:del w:id="1365" w:author="Author">
        <w:r w:rsidRPr="008276FB">
          <w:rPr>
            <w:rFonts w:cstheme="minorHAnsi"/>
            <w:lang w:val="en-GB"/>
          </w:rPr>
          <w:delText>isotropically</w:delText>
        </w:r>
      </w:del>
      <w:ins w:id="1366" w:author="Author">
        <w:r w:rsidR="00A65277">
          <w:rPr>
            <w:rFonts w:cstheme="minorHAnsi"/>
            <w:lang w:val="en-GB"/>
          </w:rPr>
          <w:t>isotropic</w:t>
        </w:r>
      </w:ins>
      <w:r w:rsidRPr="008276FB">
        <w:rPr>
          <w:rFonts w:cstheme="minorHAnsi"/>
          <w:lang w:val="en-GB"/>
        </w:rPr>
        <w:t xml:space="preserve"> radiated power (e.i.r.p.) towards the horizon for an earth station in the space research service (deep space) shall not exceed +55 dBW in any 4 kHz band in frequency bands between 1 GHz and 15 GHz, or +79 dBW in any 1 MHz band in frequency bands above 15 GHz.</w:t>
      </w:r>
    </w:p>
    <w:p w14:paraId="1AC17087" w14:textId="77777777" w:rsidR="00270F22" w:rsidRPr="008276FB" w:rsidRDefault="00270F22" w:rsidP="00270F22">
      <w:pPr>
        <w:tabs>
          <w:tab w:val="left" w:pos="567"/>
          <w:tab w:val="left" w:pos="1134"/>
          <w:tab w:val="left" w:pos="1418"/>
        </w:tabs>
        <w:rPr>
          <w:rFonts w:cstheme="minorHAnsi"/>
          <w:lang w:val="en-GB"/>
        </w:rPr>
      </w:pPr>
      <w:r w:rsidRPr="00346C39">
        <w:rPr>
          <w:rFonts w:cstheme="minorHAnsi"/>
          <w:b/>
          <w:lang w:val="en-GB"/>
        </w:rPr>
        <w:t>21.11</w:t>
      </w:r>
      <w:r w:rsidRPr="00774C43">
        <w:rPr>
          <w:rFonts w:cstheme="minorHAnsi"/>
          <w:lang w:val="en-GB"/>
        </w:rPr>
        <w:tab/>
      </w:r>
      <w:r w:rsidRPr="00774C43">
        <w:rPr>
          <w:rFonts w:cstheme="minorHAnsi"/>
          <w:lang w:val="en-GB"/>
        </w:rPr>
        <w:tab/>
      </w:r>
      <w:r w:rsidRPr="008276FB">
        <w:rPr>
          <w:rFonts w:cstheme="minorHAnsi"/>
          <w:lang w:val="en-GB"/>
        </w:rPr>
        <w:t>4)</w:t>
      </w:r>
      <w:r w:rsidRPr="008276FB">
        <w:rPr>
          <w:rFonts w:cstheme="minorHAnsi"/>
          <w:lang w:val="en-GB"/>
        </w:rPr>
        <w:tab/>
        <w:t>The limits given in Nos. </w:t>
      </w:r>
      <w:r w:rsidRPr="00346C39">
        <w:rPr>
          <w:rFonts w:cstheme="minorHAnsi"/>
          <w:b/>
          <w:lang w:val="en-GB"/>
        </w:rPr>
        <w:t>21.8</w:t>
      </w:r>
      <w:r w:rsidRPr="008276FB">
        <w:rPr>
          <w:rFonts w:cstheme="minorHAnsi"/>
          <w:lang w:val="en-GB"/>
        </w:rPr>
        <w:t xml:space="preserve"> and </w:t>
      </w:r>
      <w:r w:rsidRPr="00346C39">
        <w:rPr>
          <w:rFonts w:cstheme="minorHAnsi"/>
          <w:b/>
          <w:lang w:val="en-GB"/>
        </w:rPr>
        <w:t>21.10</w:t>
      </w:r>
      <w:r w:rsidRPr="008276FB">
        <w:rPr>
          <w:rFonts w:cstheme="minorHAnsi"/>
          <w:lang w:val="en-GB"/>
        </w:rPr>
        <w:t>, as applicable, may be exceeded by not more than 10 dB. However, when the resulting coordination area extends into the territory of another country, such increase shall be subject to agreement by the administration of that country.</w:t>
      </w:r>
    </w:p>
    <w:p w14:paraId="0A06AAA9" w14:textId="17B875C2" w:rsidR="00270F22" w:rsidRPr="00111609" w:rsidRDefault="00270F22" w:rsidP="00270F22">
      <w:pPr>
        <w:tabs>
          <w:tab w:val="left" w:pos="567"/>
          <w:tab w:val="left" w:pos="1134"/>
          <w:tab w:val="left" w:pos="1418"/>
        </w:tabs>
        <w:rPr>
          <w:rFonts w:cstheme="minorHAnsi"/>
          <w:lang w:val="en-GB"/>
        </w:rPr>
      </w:pPr>
      <w:r w:rsidRPr="00346C39">
        <w:rPr>
          <w:rFonts w:cstheme="minorHAnsi"/>
          <w:b/>
          <w:lang w:val="en-GB"/>
        </w:rPr>
        <w:t>21.12</w:t>
      </w:r>
      <w:r w:rsidRPr="00774C43">
        <w:rPr>
          <w:rFonts w:cstheme="minorHAnsi"/>
          <w:lang w:val="en-GB"/>
        </w:rPr>
        <w:tab/>
      </w:r>
      <w:r w:rsidRPr="00774C43">
        <w:rPr>
          <w:rFonts w:cstheme="minorHAnsi"/>
          <w:lang w:val="en-GB"/>
        </w:rPr>
        <w:tab/>
      </w:r>
      <w:r w:rsidRPr="008276FB">
        <w:rPr>
          <w:rFonts w:cstheme="minorHAnsi"/>
          <w:lang w:val="en-GB"/>
        </w:rPr>
        <w:t>5)</w:t>
      </w:r>
      <w:r w:rsidRPr="008276FB">
        <w:rPr>
          <w:rFonts w:cstheme="minorHAnsi"/>
          <w:lang w:val="en-GB"/>
        </w:rPr>
        <w:tab/>
        <w:t>The limits given in No. </w:t>
      </w:r>
      <w:r w:rsidRPr="00346C39">
        <w:rPr>
          <w:rFonts w:cstheme="minorHAnsi"/>
          <w:b/>
          <w:lang w:val="en-GB"/>
        </w:rPr>
        <w:t>21.8</w:t>
      </w:r>
      <w:r w:rsidRPr="008276FB">
        <w:rPr>
          <w:rFonts w:cstheme="minorHAnsi"/>
          <w:lang w:val="en-GB"/>
        </w:rPr>
        <w:t xml:space="preserve"> apply, where applicable, to the services and frequency bands indicated in Table </w:t>
      </w:r>
      <w:r w:rsidRPr="00774C43">
        <w:rPr>
          <w:rFonts w:cstheme="minorHAnsi"/>
          <w:lang w:val="en-GB"/>
        </w:rPr>
        <w:t>21-3</w:t>
      </w:r>
      <w:r w:rsidRPr="008276FB">
        <w:rPr>
          <w:rFonts w:cstheme="minorHAnsi"/>
          <w:lang w:val="en-GB"/>
        </w:rPr>
        <w:t xml:space="preserve"> below for transmission by earth stations where the frequency bands are shared with equal rights with the fixed or mobile service:</w:t>
      </w:r>
    </w:p>
    <w:p w14:paraId="7F60D842" w14:textId="771D0CCE" w:rsidR="00706777" w:rsidRPr="00DA671C" w:rsidRDefault="00270F22" w:rsidP="00C77A50">
      <w:pPr>
        <w:keepNext/>
        <w:keepLines/>
        <w:spacing w:after="120"/>
        <w:ind w:left="851" w:hanging="851"/>
        <w:jc w:val="center"/>
        <w:rPr>
          <w:rFonts w:cstheme="minorHAnsi"/>
          <w:b/>
          <w:lang w:val="en-US"/>
        </w:rPr>
        <w:pPrChange w:id="1367" w:author="Author">
          <w:pPr>
            <w:spacing w:after="120"/>
            <w:ind w:left="851" w:hanging="851"/>
            <w:jc w:val="center"/>
          </w:pPr>
        </w:pPrChange>
      </w:pPr>
      <w:r w:rsidRPr="00DA671C">
        <w:rPr>
          <w:b/>
        </w:rPr>
        <w:t>Table 21-</w:t>
      </w:r>
      <w:r>
        <w:rPr>
          <w:b/>
        </w:rPr>
        <w:t>3 (Rev. WRC-</w:t>
      </w:r>
      <w:del w:id="1368" w:author="Author">
        <w:r>
          <w:rPr>
            <w:b/>
          </w:rPr>
          <w:delText>15)</w:delText>
        </w:r>
        <w:r w:rsidRPr="00DA671C">
          <w:rPr>
            <w:b/>
          </w:rPr>
          <w:delText>:</w:delText>
        </w:r>
      </w:del>
      <w:ins w:id="1369" w:author="Author">
        <w:r>
          <w:rPr>
            <w:b/>
          </w:rPr>
          <w:t>1</w:t>
        </w:r>
        <w:r w:rsidR="000C69FE">
          <w:rPr>
            <w:b/>
          </w:rPr>
          <w:t>9</w:t>
        </w:r>
        <w:r>
          <w:rPr>
            <w:b/>
          </w:rPr>
          <w:t>)</w:t>
        </w:r>
      </w:ins>
    </w:p>
    <w:tbl>
      <w:tblPr>
        <w:tblStyle w:val="TableGrid"/>
        <w:tblW w:w="0" w:type="auto"/>
        <w:jc w:val="center"/>
        <w:tblLook w:val="04A0" w:firstRow="1" w:lastRow="0" w:firstColumn="1" w:lastColumn="0" w:noHBand="0" w:noVBand="1"/>
      </w:tblPr>
      <w:tblGrid>
        <w:gridCol w:w="3013"/>
        <w:gridCol w:w="3013"/>
      </w:tblGrid>
      <w:tr w:rsidR="00270F22" w14:paraId="366B860F" w14:textId="77777777" w:rsidTr="00AA3B00">
        <w:trPr>
          <w:jc w:val="center"/>
        </w:trPr>
        <w:tc>
          <w:tcPr>
            <w:tcW w:w="3013" w:type="dxa"/>
          </w:tcPr>
          <w:p w14:paraId="3ED93696" w14:textId="025FB3F5" w:rsidR="00270F22" w:rsidRPr="00346C39" w:rsidRDefault="00270F22" w:rsidP="00C77A50">
            <w:pPr>
              <w:keepNext/>
              <w:ind w:left="22"/>
              <w:jc w:val="center"/>
              <w:rPr>
                <w:rFonts w:cstheme="minorHAnsi"/>
                <w:b/>
                <w:lang w:val="en-GB"/>
              </w:rPr>
              <w:pPrChange w:id="1370" w:author="Author">
                <w:pPr>
                  <w:ind w:left="22"/>
                  <w:jc w:val="center"/>
                </w:pPr>
              </w:pPrChange>
            </w:pPr>
            <w:r w:rsidRPr="00346C39">
              <w:rPr>
                <w:rFonts w:cstheme="minorHAnsi"/>
                <w:b/>
                <w:lang w:val="en-GB"/>
              </w:rPr>
              <w:t>Frequency band</w:t>
            </w:r>
          </w:p>
        </w:tc>
        <w:tc>
          <w:tcPr>
            <w:tcW w:w="3013" w:type="dxa"/>
          </w:tcPr>
          <w:p w14:paraId="2E0FFD0C" w14:textId="77777777" w:rsidR="00270F22" w:rsidRPr="00346C39" w:rsidRDefault="00270F22" w:rsidP="00C77A50">
            <w:pPr>
              <w:keepNext/>
              <w:ind w:left="22"/>
              <w:jc w:val="center"/>
              <w:rPr>
                <w:rFonts w:cstheme="minorHAnsi"/>
                <w:b/>
                <w:lang w:val="en-GB"/>
              </w:rPr>
              <w:pPrChange w:id="1371" w:author="Author">
                <w:pPr>
                  <w:ind w:left="22"/>
                  <w:jc w:val="center"/>
                </w:pPr>
              </w:pPrChange>
            </w:pPr>
            <w:r w:rsidRPr="00346C39">
              <w:rPr>
                <w:rFonts w:cstheme="minorHAnsi"/>
                <w:b/>
                <w:lang w:val="en-GB"/>
              </w:rPr>
              <w:t>Service</w:t>
            </w:r>
          </w:p>
        </w:tc>
      </w:tr>
      <w:tr w:rsidR="00270F22" w14:paraId="00FB40FA" w14:textId="77777777" w:rsidTr="00AA3B00">
        <w:trPr>
          <w:jc w:val="center"/>
        </w:trPr>
        <w:tc>
          <w:tcPr>
            <w:tcW w:w="3013" w:type="dxa"/>
          </w:tcPr>
          <w:p w14:paraId="5602B8FA" w14:textId="77777777" w:rsidR="00270F22" w:rsidRDefault="00270F22" w:rsidP="00C77A50">
            <w:pPr>
              <w:keepNext/>
              <w:tabs>
                <w:tab w:val="left" w:pos="1134"/>
                <w:tab w:val="left" w:pos="2127"/>
                <w:tab w:val="left" w:pos="2410"/>
              </w:tabs>
              <w:spacing w:before="120" w:after="120"/>
              <w:rPr>
                <w:rFonts w:cstheme="minorHAnsi"/>
              </w:rPr>
              <w:pPrChange w:id="1372" w:author="Author">
                <w:pPr>
                  <w:tabs>
                    <w:tab w:val="left" w:pos="1134"/>
                    <w:tab w:val="left" w:pos="2127"/>
                    <w:tab w:val="left" w:pos="2410"/>
                  </w:tabs>
                  <w:spacing w:before="120" w:after="120"/>
                </w:pPr>
              </w:pPrChange>
            </w:pPr>
            <w:r>
              <w:rPr>
                <w:rFonts w:cstheme="minorHAnsi"/>
              </w:rPr>
              <w:t xml:space="preserve">….. </w:t>
            </w:r>
          </w:p>
          <w:p w14:paraId="417F2C42" w14:textId="30813A37" w:rsidR="00270F22" w:rsidRDefault="00270F22" w:rsidP="00C77A50">
            <w:pPr>
              <w:keepNext/>
              <w:tabs>
                <w:tab w:val="left" w:pos="1134"/>
                <w:tab w:val="left" w:pos="2127"/>
                <w:tab w:val="left" w:pos="2410"/>
              </w:tabs>
              <w:spacing w:before="120" w:after="120"/>
              <w:rPr>
                <w:rFonts w:cstheme="minorHAnsi"/>
                <w:lang w:val="en-GB"/>
              </w:rPr>
              <w:pPrChange w:id="1373" w:author="Author">
                <w:pPr>
                  <w:tabs>
                    <w:tab w:val="left" w:pos="1134"/>
                    <w:tab w:val="left" w:pos="2127"/>
                    <w:tab w:val="left" w:pos="2410"/>
                  </w:tabs>
                  <w:spacing w:before="120" w:after="120"/>
                </w:pPr>
              </w:pPrChange>
            </w:pPr>
            <w:del w:id="1374" w:author="Author">
              <w:r w:rsidRPr="00346C39">
                <w:rPr>
                  <w:rFonts w:cstheme="minorHAnsi"/>
                  <w:lang w:val="en-GB"/>
                </w:rPr>
                <w:delText>5 850-7 075</w:delText>
              </w:r>
            </w:del>
            <w:ins w:id="1375" w:author="Author">
              <w:r w:rsidRPr="00346C39">
                <w:rPr>
                  <w:rFonts w:cstheme="minorHAnsi"/>
                  <w:lang w:val="en-GB"/>
                </w:rPr>
                <w:t>5850</w:t>
              </w:r>
              <w:r w:rsidR="00C77EB9">
                <w:rPr>
                  <w:rFonts w:cstheme="minorHAnsi"/>
                  <w:lang w:val="en-GB"/>
                </w:rPr>
                <w:t>–</w:t>
              </w:r>
              <w:r w:rsidRPr="00346C39">
                <w:rPr>
                  <w:rFonts w:cstheme="minorHAnsi"/>
                  <w:lang w:val="en-GB"/>
                </w:rPr>
                <w:t>7075</w:t>
              </w:r>
            </w:ins>
            <w:r w:rsidR="007D6CDE">
              <w:rPr>
                <w:rFonts w:cstheme="minorHAnsi"/>
                <w:lang w:val="en-GB"/>
              </w:rPr>
              <w:t xml:space="preserve"> MHz</w:t>
            </w:r>
          </w:p>
          <w:p w14:paraId="4CD9641E" w14:textId="68A321BA" w:rsidR="0007258E" w:rsidRPr="007D0EF1" w:rsidRDefault="00270F22" w:rsidP="00046E13">
            <w:pPr>
              <w:keepNext/>
              <w:tabs>
                <w:tab w:val="left" w:pos="1134"/>
                <w:tab w:val="left" w:pos="2127"/>
                <w:tab w:val="left" w:pos="2410"/>
              </w:tabs>
              <w:spacing w:before="120" w:after="120"/>
              <w:rPr>
                <w:ins w:id="1376" w:author="Author"/>
                <w:rFonts w:cstheme="minorHAnsi"/>
                <w:lang w:val="en-GB"/>
              </w:rPr>
            </w:pPr>
            <w:del w:id="1377" w:author="Author">
              <w:r>
                <w:rPr>
                  <w:rFonts w:cstheme="minorHAnsi"/>
                </w:rPr>
                <w:delText>…..</w:delText>
              </w:r>
            </w:del>
            <w:ins w:id="1378" w:author="Author">
              <w:r w:rsidR="0007258E" w:rsidRPr="007D0EF1">
                <w:rPr>
                  <w:rFonts w:cstheme="minorHAnsi"/>
                  <w:lang w:val="en-GB"/>
                </w:rPr>
                <w:t>7190</w:t>
              </w:r>
              <w:r w:rsidR="00C77EB9">
                <w:rPr>
                  <w:rFonts w:cstheme="minorHAnsi"/>
                  <w:lang w:val="en-GB"/>
                </w:rPr>
                <w:t>–</w:t>
              </w:r>
              <w:r w:rsidR="0007258E" w:rsidRPr="007D0EF1">
                <w:rPr>
                  <w:rFonts w:cstheme="minorHAnsi"/>
                  <w:lang w:val="en-GB"/>
                </w:rPr>
                <w:t>7250</w:t>
              </w:r>
              <w:r w:rsidR="007D6CDE">
                <w:rPr>
                  <w:rFonts w:cstheme="minorHAnsi"/>
                  <w:lang w:val="en-GB"/>
                </w:rPr>
                <w:t xml:space="preserve"> MHz</w:t>
              </w:r>
            </w:ins>
          </w:p>
          <w:p w14:paraId="4AE2BA60" w14:textId="58C6913C" w:rsidR="0007258E" w:rsidRPr="00346C39" w:rsidRDefault="0007258E" w:rsidP="00046E13">
            <w:pPr>
              <w:keepNext/>
              <w:tabs>
                <w:tab w:val="left" w:pos="1134"/>
                <w:tab w:val="left" w:pos="2127"/>
                <w:tab w:val="left" w:pos="2410"/>
              </w:tabs>
              <w:spacing w:before="120" w:after="120"/>
              <w:rPr>
                <w:ins w:id="1379" w:author="Author"/>
                <w:rFonts w:cstheme="minorHAnsi"/>
                <w:lang w:val="en-GB"/>
              </w:rPr>
            </w:pPr>
            <w:ins w:id="1380" w:author="Author">
              <w:r w:rsidRPr="007D0EF1">
                <w:rPr>
                  <w:rFonts w:cstheme="minorHAnsi"/>
                  <w:lang w:val="en-GB"/>
                </w:rPr>
                <w:t>7900</w:t>
              </w:r>
              <w:r w:rsidR="00C77EB9">
                <w:rPr>
                  <w:rFonts w:cstheme="minorHAnsi"/>
                  <w:lang w:val="en-GB"/>
                </w:rPr>
                <w:t>–</w:t>
              </w:r>
              <w:r w:rsidRPr="007D0EF1">
                <w:rPr>
                  <w:rFonts w:cstheme="minorHAnsi"/>
                  <w:lang w:val="en-GB"/>
                </w:rPr>
                <w:t>8400</w:t>
              </w:r>
              <w:r w:rsidR="007D6CDE">
                <w:rPr>
                  <w:rFonts w:cstheme="minorHAnsi"/>
                  <w:lang w:val="en-GB"/>
                </w:rPr>
                <w:t xml:space="preserve"> MHz</w:t>
              </w:r>
            </w:ins>
          </w:p>
          <w:p w14:paraId="7714C8CB" w14:textId="77777777" w:rsidR="0007258E" w:rsidRDefault="0007258E" w:rsidP="00046E13">
            <w:pPr>
              <w:keepNext/>
              <w:tabs>
                <w:tab w:val="left" w:pos="1134"/>
                <w:tab w:val="left" w:pos="2127"/>
                <w:tab w:val="left" w:pos="2410"/>
              </w:tabs>
              <w:spacing w:before="120" w:after="120"/>
              <w:rPr>
                <w:ins w:id="1381" w:author="Author"/>
                <w:rFonts w:cstheme="minorHAnsi"/>
                <w:lang w:val="en-GB"/>
              </w:rPr>
            </w:pPr>
            <w:ins w:id="1382" w:author="Author">
              <w:r w:rsidRPr="007D0EF1">
                <w:rPr>
                  <w:rFonts w:cstheme="minorHAnsi"/>
                  <w:lang w:val="en-GB"/>
                </w:rPr>
                <w:t>…..</w:t>
              </w:r>
            </w:ins>
          </w:p>
          <w:p w14:paraId="7367FE5E" w14:textId="36353497" w:rsidR="0007258E" w:rsidRDefault="0007258E" w:rsidP="00046E13">
            <w:pPr>
              <w:keepNext/>
              <w:tabs>
                <w:tab w:val="left" w:pos="1134"/>
                <w:tab w:val="left" w:pos="2127"/>
                <w:tab w:val="left" w:pos="2410"/>
              </w:tabs>
              <w:spacing w:before="120" w:after="120"/>
              <w:rPr>
                <w:ins w:id="1383" w:author="Author"/>
                <w:rFonts w:cstheme="minorHAnsi"/>
                <w:lang w:val="en-GB"/>
              </w:rPr>
            </w:pPr>
            <w:ins w:id="1384" w:author="Author">
              <w:r w:rsidRPr="006B013E">
                <w:rPr>
                  <w:rFonts w:cstheme="minorHAnsi"/>
                  <w:lang w:val="en-GB"/>
                </w:rPr>
                <w:t>12.75</w:t>
              </w:r>
              <w:r w:rsidR="00C77EB9">
                <w:rPr>
                  <w:rFonts w:cstheme="minorHAnsi"/>
                  <w:lang w:val="en-GB"/>
                </w:rPr>
                <w:t>–</w:t>
              </w:r>
              <w:r w:rsidRPr="006B013E">
                <w:rPr>
                  <w:rFonts w:cstheme="minorHAnsi"/>
                  <w:lang w:val="en-GB"/>
                </w:rPr>
                <w:t>13.25</w:t>
              </w:r>
              <w:r w:rsidR="007D6CDE">
                <w:rPr>
                  <w:rFonts w:cstheme="minorHAnsi"/>
                  <w:lang w:val="en-GB"/>
                </w:rPr>
                <w:t xml:space="preserve"> GHz</w:t>
              </w:r>
            </w:ins>
          </w:p>
          <w:p w14:paraId="77964844" w14:textId="77777777" w:rsidR="0007258E" w:rsidRDefault="0007258E" w:rsidP="00046E13">
            <w:pPr>
              <w:keepNext/>
              <w:tabs>
                <w:tab w:val="left" w:pos="1134"/>
                <w:tab w:val="left" w:pos="2127"/>
                <w:tab w:val="left" w:pos="2410"/>
              </w:tabs>
              <w:spacing w:before="120" w:after="120"/>
              <w:rPr>
                <w:ins w:id="1385" w:author="Author"/>
                <w:rFonts w:cstheme="minorHAnsi"/>
                <w:lang w:val="en-GB"/>
              </w:rPr>
            </w:pPr>
            <w:ins w:id="1386" w:author="Author">
              <w:r w:rsidRPr="007D0EF1">
                <w:rPr>
                  <w:rFonts w:cstheme="minorHAnsi"/>
                  <w:lang w:val="en-GB"/>
                </w:rPr>
                <w:t>…..</w:t>
              </w:r>
            </w:ins>
          </w:p>
          <w:p w14:paraId="5B5F5D1A" w14:textId="65754730" w:rsidR="0007258E" w:rsidRPr="00561C08" w:rsidRDefault="0007258E" w:rsidP="00046E13">
            <w:pPr>
              <w:keepNext/>
              <w:tabs>
                <w:tab w:val="left" w:pos="1134"/>
                <w:tab w:val="left" w:pos="2127"/>
                <w:tab w:val="left" w:pos="2410"/>
              </w:tabs>
              <w:spacing w:before="120" w:after="120"/>
              <w:rPr>
                <w:ins w:id="1387" w:author="Author"/>
                <w:rFonts w:cstheme="minorHAnsi"/>
                <w:lang w:val="en-GB"/>
              </w:rPr>
            </w:pPr>
            <w:ins w:id="1388" w:author="Author">
              <w:r w:rsidRPr="00561C08">
                <w:rPr>
                  <w:rFonts w:cstheme="minorHAnsi"/>
                  <w:lang w:val="en-GB"/>
                </w:rPr>
                <w:t>14.4</w:t>
              </w:r>
              <w:r w:rsidR="00C77EB9">
                <w:rPr>
                  <w:rFonts w:cstheme="minorHAnsi"/>
                  <w:lang w:val="en-GB"/>
                </w:rPr>
                <w:t>–</w:t>
              </w:r>
              <w:r w:rsidRPr="00561C08">
                <w:rPr>
                  <w:rFonts w:cstheme="minorHAnsi"/>
                  <w:lang w:val="en-GB"/>
                </w:rPr>
                <w:t>14.8</w:t>
              </w:r>
              <w:r w:rsidR="007D6CDE">
                <w:rPr>
                  <w:rFonts w:cstheme="minorHAnsi"/>
                  <w:lang w:val="en-GB"/>
                </w:rPr>
                <w:t xml:space="preserve"> GHz</w:t>
              </w:r>
            </w:ins>
          </w:p>
          <w:p w14:paraId="748386C8" w14:textId="5C194329" w:rsidR="0007258E" w:rsidRPr="00561C08" w:rsidRDefault="0007258E" w:rsidP="00046E13">
            <w:pPr>
              <w:keepNext/>
              <w:tabs>
                <w:tab w:val="left" w:pos="1134"/>
                <w:tab w:val="left" w:pos="2127"/>
                <w:tab w:val="left" w:pos="2410"/>
              </w:tabs>
              <w:spacing w:before="120" w:after="120"/>
              <w:rPr>
                <w:ins w:id="1389" w:author="Author"/>
                <w:rFonts w:cstheme="minorHAnsi"/>
                <w:lang w:val="en-GB"/>
              </w:rPr>
            </w:pPr>
            <w:ins w:id="1390" w:author="Author">
              <w:r w:rsidRPr="00561C08">
                <w:rPr>
                  <w:rFonts w:cstheme="minorHAnsi"/>
                  <w:lang w:val="en-GB"/>
                </w:rPr>
                <w:t>17.7</w:t>
              </w:r>
              <w:r w:rsidR="00C77EB9">
                <w:rPr>
                  <w:rFonts w:cstheme="minorHAnsi"/>
                  <w:lang w:val="en-GB"/>
                </w:rPr>
                <w:t>–</w:t>
              </w:r>
              <w:r w:rsidRPr="00561C08">
                <w:rPr>
                  <w:rFonts w:cstheme="minorHAnsi"/>
                  <w:lang w:val="en-GB"/>
                </w:rPr>
                <w:t>18.1</w:t>
              </w:r>
              <w:r w:rsidR="007D6CDE">
                <w:rPr>
                  <w:rFonts w:cstheme="minorHAnsi"/>
                  <w:lang w:val="en-GB"/>
                </w:rPr>
                <w:t xml:space="preserve"> GHz</w:t>
              </w:r>
            </w:ins>
          </w:p>
          <w:p w14:paraId="29881957" w14:textId="77777777" w:rsidR="00270F22" w:rsidRDefault="00270F22" w:rsidP="00046E13">
            <w:pPr>
              <w:keepNext/>
              <w:tabs>
                <w:tab w:val="left" w:pos="1134"/>
                <w:tab w:val="left" w:pos="2127"/>
                <w:tab w:val="left" w:pos="2410"/>
              </w:tabs>
              <w:spacing w:before="120" w:after="120"/>
              <w:rPr>
                <w:ins w:id="1391" w:author="Author"/>
                <w:rFonts w:cstheme="minorHAnsi"/>
              </w:rPr>
            </w:pPr>
            <w:ins w:id="1392" w:author="Author">
              <w:r>
                <w:rPr>
                  <w:rFonts w:cstheme="minorHAnsi"/>
                </w:rPr>
                <w:t>…..</w:t>
              </w:r>
            </w:ins>
          </w:p>
          <w:p w14:paraId="46D1A6DC" w14:textId="77777777" w:rsidR="007A2C2B" w:rsidRDefault="007A2C2B" w:rsidP="00C77A50">
            <w:pPr>
              <w:keepNext/>
              <w:tabs>
                <w:tab w:val="left" w:pos="1134"/>
                <w:tab w:val="left" w:pos="2127"/>
                <w:tab w:val="left" w:pos="2410"/>
              </w:tabs>
              <w:spacing w:before="120" w:after="120"/>
              <w:rPr>
                <w:rFonts w:cstheme="minorHAnsi"/>
                <w:lang w:val="en-GB"/>
              </w:rPr>
              <w:pPrChange w:id="1393" w:author="Author">
                <w:pPr>
                  <w:tabs>
                    <w:tab w:val="left" w:pos="1134"/>
                    <w:tab w:val="left" w:pos="2127"/>
                    <w:tab w:val="left" w:pos="2410"/>
                  </w:tabs>
                  <w:spacing w:before="120" w:after="120"/>
                </w:pPr>
              </w:pPrChange>
            </w:pPr>
          </w:p>
        </w:tc>
        <w:tc>
          <w:tcPr>
            <w:tcW w:w="3013" w:type="dxa"/>
          </w:tcPr>
          <w:p w14:paraId="73FB1950" w14:textId="77777777" w:rsidR="00270F22" w:rsidRDefault="00270F22" w:rsidP="00C77A50">
            <w:pPr>
              <w:keepNext/>
              <w:tabs>
                <w:tab w:val="left" w:pos="1134"/>
                <w:tab w:val="left" w:pos="2127"/>
                <w:tab w:val="left" w:pos="2410"/>
              </w:tabs>
              <w:spacing w:before="120" w:after="120"/>
              <w:rPr>
                <w:rFonts w:cstheme="minorHAnsi"/>
              </w:rPr>
              <w:pPrChange w:id="1394" w:author="Author">
                <w:pPr>
                  <w:tabs>
                    <w:tab w:val="left" w:pos="1134"/>
                    <w:tab w:val="left" w:pos="2127"/>
                    <w:tab w:val="left" w:pos="2410"/>
                  </w:tabs>
                  <w:spacing w:before="120" w:after="120"/>
                </w:pPr>
              </w:pPrChange>
            </w:pPr>
            <w:r>
              <w:rPr>
                <w:rFonts w:cstheme="minorHAnsi"/>
              </w:rPr>
              <w:t>…..</w:t>
            </w:r>
          </w:p>
          <w:p w14:paraId="030718A3" w14:textId="77777777" w:rsidR="00270F22" w:rsidRPr="00E55049" w:rsidRDefault="00270F22" w:rsidP="00C77A50">
            <w:pPr>
              <w:keepNext/>
              <w:tabs>
                <w:tab w:val="left" w:pos="1134"/>
                <w:tab w:val="left" w:pos="2127"/>
                <w:tab w:val="left" w:pos="2410"/>
              </w:tabs>
              <w:spacing w:before="120" w:after="120"/>
              <w:rPr>
                <w:rFonts w:cstheme="minorHAnsi"/>
                <w:lang w:val="en-GB"/>
              </w:rPr>
              <w:pPrChange w:id="1395" w:author="Author">
                <w:pPr>
                  <w:tabs>
                    <w:tab w:val="left" w:pos="1134"/>
                    <w:tab w:val="left" w:pos="2127"/>
                    <w:tab w:val="left" w:pos="2410"/>
                  </w:tabs>
                  <w:spacing w:before="120" w:after="120"/>
                </w:pPr>
              </w:pPrChange>
            </w:pPr>
            <w:r w:rsidRPr="00E55049">
              <w:rPr>
                <w:rFonts w:cstheme="minorHAnsi"/>
                <w:lang w:val="en-GB"/>
              </w:rPr>
              <w:t>Fixed-satellite</w:t>
            </w:r>
          </w:p>
          <w:p w14:paraId="4248E162" w14:textId="77777777" w:rsidR="00270F22" w:rsidRDefault="00270F22" w:rsidP="00C77A50">
            <w:pPr>
              <w:keepNext/>
              <w:tabs>
                <w:tab w:val="left" w:pos="1134"/>
                <w:tab w:val="left" w:pos="2127"/>
                <w:tab w:val="left" w:pos="2410"/>
              </w:tabs>
              <w:spacing w:before="120" w:after="120"/>
              <w:rPr>
                <w:rFonts w:cstheme="minorHAnsi"/>
                <w:lang w:val="en-GB"/>
              </w:rPr>
              <w:pPrChange w:id="1396" w:author="Author">
                <w:pPr>
                  <w:tabs>
                    <w:tab w:val="left" w:pos="1134"/>
                    <w:tab w:val="left" w:pos="2127"/>
                    <w:tab w:val="left" w:pos="2410"/>
                  </w:tabs>
                  <w:spacing w:before="120" w:after="120"/>
                </w:pPr>
              </w:pPrChange>
            </w:pPr>
            <w:r>
              <w:rPr>
                <w:rFonts w:cstheme="minorHAnsi"/>
              </w:rPr>
              <w:t>…..</w:t>
            </w:r>
          </w:p>
        </w:tc>
      </w:tr>
    </w:tbl>
    <w:p w14:paraId="41F86F2B" w14:textId="203244BB" w:rsidR="00F67B32" w:rsidRDefault="00270F22" w:rsidP="00270F22">
      <w:pPr>
        <w:tabs>
          <w:tab w:val="left" w:pos="1134"/>
          <w:tab w:val="left" w:pos="2127"/>
          <w:tab w:val="left" w:pos="2410"/>
        </w:tabs>
        <w:spacing w:before="120" w:after="120"/>
        <w:rPr>
          <w:rFonts w:cstheme="minorHAnsi"/>
        </w:rPr>
      </w:pPr>
      <w:r>
        <w:rPr>
          <w:rFonts w:cstheme="minorHAnsi"/>
        </w:rPr>
        <w:t>…..</w:t>
      </w:r>
    </w:p>
    <w:p w14:paraId="43837068" w14:textId="77777777" w:rsidR="00F67B32" w:rsidRDefault="00F67B32">
      <w:pPr>
        <w:spacing w:after="0" w:line="240" w:lineRule="auto"/>
        <w:rPr>
          <w:ins w:id="1397" w:author="Author"/>
          <w:rFonts w:cstheme="minorHAnsi"/>
        </w:rPr>
      </w:pPr>
      <w:ins w:id="1398" w:author="Author">
        <w:r>
          <w:rPr>
            <w:rFonts w:cstheme="minorHAnsi"/>
          </w:rPr>
          <w:br w:type="page"/>
        </w:r>
      </w:ins>
    </w:p>
    <w:p w14:paraId="247C21A5" w14:textId="3B335DAD" w:rsidR="00F67B32" w:rsidRPr="00AF06C8" w:rsidRDefault="00F67B32" w:rsidP="00F67B32">
      <w:pPr>
        <w:pStyle w:val="Heading1"/>
        <w:numPr>
          <w:ilvl w:val="0"/>
          <w:numId w:val="0"/>
        </w:numPr>
        <w:rPr>
          <w:ins w:id="1399" w:author="Author"/>
          <w:szCs w:val="44"/>
        </w:rPr>
      </w:pPr>
      <w:bookmarkStart w:id="1400" w:name="_Toc187397869"/>
      <w:ins w:id="1401" w:author="Author">
        <w:r w:rsidRPr="00AF06C8">
          <w:rPr>
            <w:szCs w:val="44"/>
          </w:rPr>
          <w:lastRenderedPageBreak/>
          <w:t xml:space="preserve">Appendix </w:t>
        </w:r>
        <w:r>
          <w:rPr>
            <w:szCs w:val="44"/>
          </w:rPr>
          <w:t>B</w:t>
        </w:r>
        <w:r w:rsidRPr="00AF06C8">
          <w:rPr>
            <w:szCs w:val="44"/>
          </w:rPr>
          <w:t xml:space="preserve">: </w:t>
        </w:r>
        <w:r>
          <w:rPr>
            <w:szCs w:val="44"/>
          </w:rPr>
          <w:t>Distance cull derivation</w:t>
        </w:r>
        <w:bookmarkEnd w:id="1400"/>
      </w:ins>
    </w:p>
    <w:p w14:paraId="3C22A0ED" w14:textId="20A094DA" w:rsidR="00D43986" w:rsidRDefault="00D43986" w:rsidP="00D43986">
      <w:pPr>
        <w:rPr>
          <w:ins w:id="1402" w:author="Author"/>
          <w:rFonts w:cs="Arial"/>
        </w:rPr>
      </w:pPr>
      <w:ins w:id="1403" w:author="Author">
        <w:r>
          <w:t>The distance cull</w:t>
        </w:r>
        <w:r w:rsidR="006A0F65">
          <w:t>s</w:t>
        </w:r>
        <w:r>
          <w:t xml:space="preserve"> ha</w:t>
        </w:r>
        <w:r w:rsidR="00935AED">
          <w:t>ve</w:t>
        </w:r>
        <w:r>
          <w:t xml:space="preserve"> been determined by use of International Telecommunication Union </w:t>
        </w:r>
        <w:r w:rsidR="008641A4">
          <w:t xml:space="preserve">(ITU) </w:t>
        </w:r>
        <w:r>
          <w:t xml:space="preserve">Radio Regulations </w:t>
        </w:r>
        <w:r w:rsidR="00955906">
          <w:fldChar w:fldCharType="begin"/>
        </w:r>
        <w:r w:rsidR="00955906">
          <w:instrText>HYPERLINK "http://search.itu.int/history/HistoryDigitalCollectionDocLibrary/1.43.48.en.102.pdf"</w:instrText>
        </w:r>
        <w:r w:rsidR="00955906">
          <w:fldChar w:fldCharType="separate"/>
        </w:r>
        <w:r w:rsidRPr="005C1E7A">
          <w:rPr>
            <w:rStyle w:val="Hyperlink"/>
            <w:rFonts w:cs="Arial"/>
          </w:rPr>
          <w:t>Appendix 7</w:t>
        </w:r>
        <w:r w:rsidR="00955906">
          <w:rPr>
            <w:rStyle w:val="Hyperlink"/>
            <w:rFonts w:cs="Arial"/>
          </w:rPr>
          <w:fldChar w:fldCharType="end"/>
        </w:r>
        <w:r>
          <w:rPr>
            <w:rFonts w:cs="Arial"/>
          </w:rPr>
          <w:t xml:space="preserve"> “</w:t>
        </w:r>
        <w:r w:rsidRPr="001341AC">
          <w:rPr>
            <w:rFonts w:cs="Arial"/>
          </w:rPr>
          <w:t>Methods for the determination of the coordination area around an earth</w:t>
        </w:r>
        <w:r>
          <w:rPr>
            <w:rFonts w:cs="Arial"/>
          </w:rPr>
          <w:t xml:space="preserve"> </w:t>
        </w:r>
        <w:r w:rsidRPr="001341AC">
          <w:rPr>
            <w:rFonts w:cs="Arial"/>
          </w:rPr>
          <w:t xml:space="preserve">station in frequency bands between </w:t>
        </w:r>
        <w:r w:rsidR="00C77EB9" w:rsidRPr="001341AC">
          <w:rPr>
            <w:rFonts w:cs="Arial"/>
          </w:rPr>
          <w:t>100</w:t>
        </w:r>
        <w:r w:rsidR="00C77EB9">
          <w:rPr>
            <w:rFonts w:cs="Arial"/>
          </w:rPr>
          <w:t> </w:t>
        </w:r>
        <w:r w:rsidRPr="001341AC">
          <w:rPr>
            <w:rFonts w:cs="Arial"/>
          </w:rPr>
          <w:t xml:space="preserve">MHz and </w:t>
        </w:r>
        <w:r w:rsidR="00C77EB9" w:rsidRPr="001341AC">
          <w:rPr>
            <w:rFonts w:cs="Arial"/>
          </w:rPr>
          <w:t>105</w:t>
        </w:r>
        <w:r w:rsidR="00C77EB9">
          <w:rPr>
            <w:rFonts w:cs="Arial"/>
          </w:rPr>
          <w:t> </w:t>
        </w:r>
        <w:r w:rsidRPr="001341AC">
          <w:rPr>
            <w:rFonts w:cs="Arial"/>
          </w:rPr>
          <w:t>GHz</w:t>
        </w:r>
        <w:r>
          <w:rPr>
            <w:rFonts w:cs="Arial"/>
          </w:rPr>
          <w:t>” for p</w:t>
        </w:r>
        <w:r w:rsidRPr="00E46F47">
          <w:rPr>
            <w:rFonts w:cs="Arial"/>
          </w:rPr>
          <w:t xml:space="preserve">ropagation mode </w:t>
        </w:r>
        <w:r>
          <w:rPr>
            <w:rFonts w:cs="Arial"/>
          </w:rPr>
          <w:t>(</w:t>
        </w:r>
        <w:r w:rsidRPr="00E46F47">
          <w:rPr>
            <w:rFonts w:cs="Arial"/>
          </w:rPr>
          <w:t>1</w:t>
        </w:r>
        <w:r>
          <w:rPr>
            <w:rFonts w:cs="Arial"/>
          </w:rPr>
          <w:t>)</w:t>
        </w:r>
        <w:r w:rsidR="00C77EB9">
          <w:rPr>
            <w:rFonts w:cs="Arial"/>
          </w:rPr>
          <w:t>.</w:t>
        </w:r>
        <w:r>
          <w:rPr>
            <w:rStyle w:val="FootnoteReference"/>
            <w:rFonts w:cs="Arial"/>
          </w:rPr>
          <w:footnoteReference w:id="15"/>
        </w:r>
        <w:r>
          <w:rPr>
            <w:rFonts w:cs="Arial"/>
          </w:rPr>
          <w:t xml:space="preserve"> </w:t>
        </w:r>
        <w:r w:rsidR="00935AED">
          <w:rPr>
            <w:rFonts w:cs="Arial"/>
          </w:rPr>
          <w:t>T</w:t>
        </w:r>
        <w:r>
          <w:rPr>
            <w:rFonts w:cs="Arial"/>
          </w:rPr>
          <w:t>ypical parameters for earth</w:t>
        </w:r>
        <w:r w:rsidR="006A0F65">
          <w:rPr>
            <w:rFonts w:cs="Arial"/>
          </w:rPr>
          <w:t>/earth receive</w:t>
        </w:r>
        <w:r>
          <w:rPr>
            <w:rFonts w:cs="Arial"/>
          </w:rPr>
          <w:t xml:space="preserve"> station</w:t>
        </w:r>
        <w:r w:rsidR="006A0F65">
          <w:rPr>
            <w:rFonts w:cs="Arial"/>
          </w:rPr>
          <w:t>s</w:t>
        </w:r>
        <w:r>
          <w:rPr>
            <w:rFonts w:cs="Arial"/>
          </w:rPr>
          <w:t xml:space="preserve"> and </w:t>
        </w:r>
        <w:r w:rsidR="00DB27AA">
          <w:rPr>
            <w:rFonts w:cs="Arial"/>
          </w:rPr>
          <w:t>PTP</w:t>
        </w:r>
        <w:r>
          <w:rPr>
            <w:rFonts w:cs="Arial"/>
          </w:rPr>
          <w:t xml:space="preserve"> links</w:t>
        </w:r>
        <w:r w:rsidR="00935AED">
          <w:rPr>
            <w:rFonts w:cs="Arial"/>
          </w:rPr>
          <w:t xml:space="preserve"> (</w:t>
        </w:r>
        <w:r w:rsidR="00935AED">
          <w:t xml:space="preserve">based on an analysis of current assignments and derivation of protection ratios published in </w:t>
        </w:r>
        <w:r w:rsidR="00955906">
          <w:fldChar w:fldCharType="begin"/>
        </w:r>
        <w:r w:rsidR="00955906">
          <w:instrText>HYPERLINK "https://www.acma.gov.au/theACMA/rali-fx3-microwave-fixed-services-frequency-coordination"</w:instrText>
        </w:r>
        <w:r w:rsidR="00955906">
          <w:fldChar w:fldCharType="separate"/>
        </w:r>
        <w:r w:rsidR="00935AED" w:rsidRPr="000444F0">
          <w:rPr>
            <w:rStyle w:val="Hyperlink"/>
          </w:rPr>
          <w:t>RALI FX3</w:t>
        </w:r>
        <w:r w:rsidR="00955906">
          <w:rPr>
            <w:rStyle w:val="Hyperlink"/>
          </w:rPr>
          <w:fldChar w:fldCharType="end"/>
        </w:r>
        <w:r w:rsidR="00935AED">
          <w:rPr>
            <w:rFonts w:cs="Arial"/>
          </w:rPr>
          <w:t xml:space="preserve">) are </w:t>
        </w:r>
        <w:r w:rsidR="008641A4">
          <w:rPr>
            <w:rFonts w:cs="Arial"/>
          </w:rPr>
          <w:t>outlined below</w:t>
        </w:r>
        <w:r>
          <w:rPr>
            <w:rFonts w:cs="Arial"/>
          </w:rPr>
          <w:t>.</w:t>
        </w:r>
      </w:ins>
    </w:p>
    <w:p w14:paraId="25303979" w14:textId="77777777" w:rsidR="001D52B3" w:rsidRDefault="00D43986" w:rsidP="001D52B3">
      <w:pPr>
        <w:rPr>
          <w:ins w:id="1405" w:author="Author"/>
        </w:rPr>
      </w:pPr>
      <w:ins w:id="1406" w:author="Author">
        <w:r w:rsidRPr="001A1A80">
          <w:rPr>
            <w:u w:val="single"/>
          </w:rPr>
          <w:t>Radio climate zone</w:t>
        </w:r>
        <w:r>
          <w:rPr>
            <w:u w:val="single"/>
          </w:rPr>
          <w:t>:</w:t>
        </w:r>
        <w:r w:rsidRPr="0065700A">
          <w:t xml:space="preserve"> </w:t>
        </w:r>
      </w:ins>
    </w:p>
    <w:p w14:paraId="6DF35CC3" w14:textId="6D332A96" w:rsidR="00A160BE" w:rsidRDefault="00D43986" w:rsidP="00106593">
      <w:pPr>
        <w:rPr>
          <w:ins w:id="1407" w:author="Author"/>
        </w:rPr>
      </w:pPr>
      <w:ins w:id="1408" w:author="Author">
        <w:r>
          <w:t>Zone A1: Costal land/Zone A2: All land</w:t>
        </w:r>
      </w:ins>
    </w:p>
    <w:p w14:paraId="354E9C20" w14:textId="1C9C7498" w:rsidR="00A160BE" w:rsidRDefault="000C6EFE" w:rsidP="00106593">
      <w:pPr>
        <w:rPr>
          <w:ins w:id="1409" w:author="Author"/>
        </w:rPr>
      </w:pPr>
      <w:ins w:id="1410" w:author="Author">
        <w:r>
          <w:t>Current aggregate land distance</w:t>
        </w:r>
        <w:r w:rsidR="00F862B4">
          <w:t xml:space="preserve"> for Zone A1 and A2 </w:t>
        </w:r>
        <w:r w:rsidR="00F62311">
          <w:t xml:space="preserve">is </w:t>
        </w:r>
        <w:r w:rsidR="00F862B4">
          <w:t>equal to the distance consideration</w:t>
        </w:r>
        <w:r w:rsidR="00F62311">
          <w:t xml:space="preserve"> (d</w:t>
        </w:r>
        <w:r w:rsidR="00F62311" w:rsidRPr="00F62311">
          <w:rPr>
            <w:vertAlign w:val="subscript"/>
          </w:rPr>
          <w:t>t</w:t>
        </w:r>
        <w:r w:rsidR="00F62311">
          <w:t xml:space="preserve"> = d</w:t>
        </w:r>
        <w:r w:rsidR="00F62311" w:rsidRPr="00F62311">
          <w:rPr>
            <w:vertAlign w:val="subscript"/>
          </w:rPr>
          <w:t>i</w:t>
        </w:r>
        <w:r w:rsidR="00F62311">
          <w:t xml:space="preserve"> in equation (43)</w:t>
        </w:r>
        <w:r w:rsidR="00935AED">
          <w:t xml:space="preserve"> of Appendix 7</w:t>
        </w:r>
        <w:r w:rsidR="00F62311">
          <w:t>)</w:t>
        </w:r>
        <w:r w:rsidR="00A80F79">
          <w:t>.</w:t>
        </w:r>
        <w:r w:rsidR="005C1A9E">
          <w:t xml:space="preserve"> </w:t>
        </w:r>
      </w:ins>
    </w:p>
    <w:p w14:paraId="18730B8F" w14:textId="3931A570" w:rsidR="0045013D" w:rsidRDefault="007317D4" w:rsidP="00106593">
      <w:pPr>
        <w:rPr>
          <w:ins w:id="1411" w:author="Author"/>
        </w:rPr>
      </w:pPr>
      <w:ins w:id="1412" w:author="Author">
        <w:r>
          <w:t xml:space="preserve">The minimum distance values </w:t>
        </w:r>
        <w:r w:rsidR="001C449F">
          <w:t xml:space="preserve">were calculated </w:t>
        </w:r>
        <w:r w:rsidR="00C446A0">
          <w:t>using Appendix 7</w:t>
        </w:r>
        <w:r w:rsidR="00CC3964">
          <w:t xml:space="preserve"> for an auxiliary contour</w:t>
        </w:r>
        <w:r w:rsidR="00C446A0">
          <w:t>.</w:t>
        </w:r>
        <w:r w:rsidR="00A835A3">
          <w:t xml:space="preserve"> The frequency used for calculations was </w:t>
        </w:r>
        <w:r w:rsidR="00F62311">
          <w:t>the value given by the band name</w:t>
        </w:r>
        <w:r w:rsidR="00A835A3">
          <w:t>.</w:t>
        </w:r>
        <w:r w:rsidR="002A10EF">
          <w:t xml:space="preserve"> </w:t>
        </w:r>
        <w:r w:rsidR="00935AED">
          <w:t xml:space="preserve">In </w:t>
        </w:r>
        <w:r w:rsidR="002A10EF">
          <w:t>Appendix</w:t>
        </w:r>
        <w:r w:rsidR="00C555B2">
          <w:t xml:space="preserve"> </w:t>
        </w:r>
        <w:r w:rsidR="002A10EF">
          <w:t>7</w:t>
        </w:r>
        <w:r w:rsidR="00935AED">
          <w:t>,</w:t>
        </w:r>
        <w:r w:rsidR="002A10EF">
          <w:t xml:space="preserve"> </w:t>
        </w:r>
        <w:r w:rsidR="001B4E88">
          <w:t xml:space="preserve">the </w:t>
        </w:r>
        <w:r w:rsidR="00FA4547">
          <w:t xml:space="preserve">calculation of minimum distances </w:t>
        </w:r>
        <w:r w:rsidR="008B114A">
          <w:t>are</w:t>
        </w:r>
        <w:r w:rsidR="004203DB">
          <w:t xml:space="preserve"> based on </w:t>
        </w:r>
        <w:r w:rsidR="00935AED">
          <w:t xml:space="preserve">the </w:t>
        </w:r>
        <w:r w:rsidR="00FA4547">
          <w:t>gain of the</w:t>
        </w:r>
        <w:r w:rsidR="002A10EF">
          <w:t xml:space="preserve"> earth</w:t>
        </w:r>
        <w:r w:rsidR="006A0F65">
          <w:t>/earth receive</w:t>
        </w:r>
        <w:r w:rsidR="002A10EF">
          <w:t xml:space="preserve"> station antenna (dBi) towards the horizon</w:t>
        </w:r>
        <w:r w:rsidR="00994151">
          <w:rPr>
            <w:rStyle w:val="FootnoteReference"/>
          </w:rPr>
          <w:footnoteReference w:id="16"/>
        </w:r>
        <w:r w:rsidR="00FA4547">
          <w:t xml:space="preserve">. </w:t>
        </w:r>
        <w:r w:rsidR="006424F1">
          <w:t xml:space="preserve">As a </w:t>
        </w:r>
        <w:r w:rsidR="00087D96">
          <w:t>conservative</w:t>
        </w:r>
        <w:r w:rsidR="006424F1">
          <w:t xml:space="preserve"> approach</w:t>
        </w:r>
        <w:r w:rsidR="002264DB">
          <w:rPr>
            <w:rStyle w:val="FootnoteReference"/>
          </w:rPr>
          <w:footnoteReference w:id="17"/>
        </w:r>
        <w:r w:rsidR="006424F1">
          <w:t xml:space="preserve"> </w:t>
        </w:r>
        <w:r w:rsidR="00087D96">
          <w:t>earth</w:t>
        </w:r>
        <w:r w:rsidR="006A0F65">
          <w:t>/earth receive</w:t>
        </w:r>
        <w:r w:rsidR="00087D96">
          <w:t xml:space="preserve"> station antenna gain values have been calculated under </w:t>
        </w:r>
        <w:r w:rsidR="005312E6">
          <w:t xml:space="preserve">an </w:t>
        </w:r>
        <w:r w:rsidR="00CA1512">
          <w:t>assum</w:t>
        </w:r>
        <w:r w:rsidR="00B34240">
          <w:t>ed</w:t>
        </w:r>
        <w:r w:rsidR="00CA1512">
          <w:t xml:space="preserve"> </w:t>
        </w:r>
        <w:r w:rsidR="005312E6">
          <w:t xml:space="preserve">antenna discrimination between </w:t>
        </w:r>
        <w:r w:rsidR="006A0F65">
          <w:t>the relevant</w:t>
        </w:r>
        <w:r w:rsidR="005312E6">
          <w:t xml:space="preserve"> </w:t>
        </w:r>
        <w:r w:rsidR="003E620D">
          <w:t xml:space="preserve">transmitter </w:t>
        </w:r>
        <w:r w:rsidR="005312E6">
          <w:t xml:space="preserve">and </w:t>
        </w:r>
        <w:r w:rsidR="003E620D">
          <w:t>receive</w:t>
        </w:r>
        <w:r w:rsidR="001B4E88">
          <w:t>r</w:t>
        </w:r>
        <w:r w:rsidR="006A0F65">
          <w:t xml:space="preserve"> antennas</w:t>
        </w:r>
        <w:r w:rsidR="003E620D">
          <w:t xml:space="preserve"> </w:t>
        </w:r>
        <w:r w:rsidR="005312E6">
          <w:t>of at least 2 degree</w:t>
        </w:r>
        <w:r w:rsidR="00C77EB9">
          <w:t>s</w:t>
        </w:r>
        <w:r w:rsidR="00CA1512">
          <w:t xml:space="preserve">. </w:t>
        </w:r>
        <w:r w:rsidR="00093BF0">
          <w:t>At</w:t>
        </w:r>
        <w:r w:rsidR="00AE4839">
          <w:t xml:space="preserve"> s</w:t>
        </w:r>
        <w:r w:rsidR="00CA1512">
          <w:t xml:space="preserve">uch </w:t>
        </w:r>
        <w:r w:rsidR="00AE4839">
          <w:t xml:space="preserve">antenna discrimination angles </w:t>
        </w:r>
        <w:r w:rsidR="00014E37">
          <w:t xml:space="preserve">and using </w:t>
        </w:r>
        <w:r w:rsidR="007301A4">
          <w:t xml:space="preserve">standard models, the </w:t>
        </w:r>
        <w:r w:rsidR="00CA1512">
          <w:t xml:space="preserve">earth station </w:t>
        </w:r>
        <w:r w:rsidR="00093BF0">
          <w:t xml:space="preserve">antenna gain is </w:t>
        </w:r>
        <w:r w:rsidR="00CA1512">
          <w:t>a fixed value</w:t>
        </w:r>
        <w:r w:rsidR="006C1B08">
          <w:t xml:space="preserve">, </w:t>
        </w:r>
        <w:r w:rsidR="0026786B">
          <w:t xml:space="preserve">and </w:t>
        </w:r>
        <w:r w:rsidR="00316BA5">
          <w:t>a rounde</w:t>
        </w:r>
        <w:r w:rsidR="00342C1A">
          <w:t>d</w:t>
        </w:r>
        <w:r w:rsidR="006C1B08">
          <w:t xml:space="preserve"> value for</w:t>
        </w:r>
        <w:r w:rsidR="00CC3964">
          <w:t xml:space="preserve"> </w:t>
        </w:r>
        <w:r w:rsidR="0026786B">
          <w:t>earth/earth receive station</w:t>
        </w:r>
        <w:r w:rsidR="00CC3964">
          <w:t xml:space="preserve"> antenna gain </w:t>
        </w:r>
        <w:r w:rsidR="006C1B08">
          <w:t>of</w:t>
        </w:r>
        <w:r w:rsidR="00DE3B02">
          <w:t xml:space="preserve"> </w:t>
        </w:r>
        <w:r w:rsidR="00E425C8">
          <w:t>30</w:t>
        </w:r>
        <w:r w:rsidR="00C77EB9">
          <w:t> </w:t>
        </w:r>
        <w:r w:rsidR="00CC3964">
          <w:t>dBi</w:t>
        </w:r>
        <w:r w:rsidR="006C1B08">
          <w:t xml:space="preserve"> was used</w:t>
        </w:r>
        <w:r w:rsidR="00CC3964">
          <w:t>.</w:t>
        </w:r>
        <w:r w:rsidR="0045013D">
          <w:t xml:space="preserve"> </w:t>
        </w:r>
      </w:ins>
    </w:p>
    <w:p w14:paraId="598639C1" w14:textId="4DC0C5A6" w:rsidR="00636E34" w:rsidRDefault="00636E34" w:rsidP="00106593">
      <w:pPr>
        <w:pStyle w:val="Caption"/>
        <w:numPr>
          <w:ilvl w:val="0"/>
          <w:numId w:val="0"/>
        </w:numPr>
        <w:rPr>
          <w:ins w:id="1415" w:author="Author"/>
        </w:rPr>
      </w:pPr>
      <w:ins w:id="1416" w:author="Author">
        <w:r>
          <w:t xml:space="preserve">Table </w:t>
        </w:r>
        <w:r w:rsidR="009F0465">
          <w:t>B.1:</w:t>
        </w:r>
        <w:r w:rsidRPr="00636E34">
          <w:t xml:space="preserve"> Parameters </w:t>
        </w:r>
        <w:r w:rsidR="006A0F65">
          <w:t xml:space="preserve">used </w:t>
        </w:r>
        <w:r w:rsidRPr="00636E34">
          <w:t>for</w:t>
        </w:r>
        <w:r w:rsidR="00606374">
          <w:t xml:space="preserve"> calculating cull distances</w:t>
        </w:r>
      </w:ins>
    </w:p>
    <w:tbl>
      <w:tblPr>
        <w:tblStyle w:val="TableGrid"/>
        <w:tblW w:w="8075" w:type="dxa"/>
        <w:tblLook w:val="04A0" w:firstRow="1" w:lastRow="0" w:firstColumn="1" w:lastColumn="0" w:noHBand="0" w:noVBand="1"/>
      </w:tblPr>
      <w:tblGrid>
        <w:gridCol w:w="3397"/>
        <w:gridCol w:w="4678"/>
      </w:tblGrid>
      <w:tr w:rsidR="008A05EB" w:rsidRPr="00DF06BD" w14:paraId="1415C479" w14:textId="77777777" w:rsidTr="00106593">
        <w:trPr>
          <w:trHeight w:val="241"/>
          <w:ins w:id="1417" w:author="Author"/>
        </w:trPr>
        <w:tc>
          <w:tcPr>
            <w:tcW w:w="8075" w:type="dxa"/>
            <w:gridSpan w:val="2"/>
            <w:shd w:val="clear" w:color="auto" w:fill="auto"/>
          </w:tcPr>
          <w:p w14:paraId="43D9C2DF" w14:textId="1C3B2968" w:rsidR="008A05EB" w:rsidRPr="00DF06BD" w:rsidRDefault="00DB27AA" w:rsidP="009415FC">
            <w:pPr>
              <w:rPr>
                <w:ins w:id="1418" w:author="Author"/>
                <w:rFonts w:cs="Arial"/>
                <w:b/>
                <w:bCs/>
              </w:rPr>
            </w:pPr>
            <w:ins w:id="1419" w:author="Author">
              <w:r>
                <w:rPr>
                  <w:rFonts w:cs="Arial"/>
                  <w:b/>
                  <w:bCs/>
                  <w:u w:val="single"/>
                </w:rPr>
                <w:t>PTP</w:t>
              </w:r>
              <w:r w:rsidR="00606374">
                <w:rPr>
                  <w:rFonts w:cs="Arial"/>
                  <w:b/>
                  <w:bCs/>
                  <w:u w:val="single"/>
                </w:rPr>
                <w:t xml:space="preserve"> link</w:t>
              </w:r>
              <w:r w:rsidR="008A05EB" w:rsidRPr="00DF06BD">
                <w:rPr>
                  <w:rFonts w:cs="Arial"/>
                  <w:b/>
                  <w:bCs/>
                  <w:u w:val="single"/>
                </w:rPr>
                <w:t xml:space="preserve"> </w:t>
              </w:r>
              <w:r w:rsidR="007A6B9C">
                <w:rPr>
                  <w:rFonts w:cs="Arial"/>
                  <w:b/>
                  <w:bCs/>
                  <w:u w:val="single"/>
                </w:rPr>
                <w:t>station</w:t>
              </w:r>
              <w:r w:rsidR="008A05EB" w:rsidRPr="00DF06BD">
                <w:rPr>
                  <w:rFonts w:cs="Arial"/>
                  <w:b/>
                  <w:bCs/>
                </w:rPr>
                <w:t xml:space="preserve">:  </w:t>
              </w:r>
            </w:ins>
          </w:p>
        </w:tc>
      </w:tr>
      <w:tr w:rsidR="008A05EB" w:rsidRPr="00DF06BD" w14:paraId="34BDC511" w14:textId="77777777" w:rsidTr="00106593">
        <w:trPr>
          <w:trHeight w:val="241"/>
          <w:ins w:id="1420" w:author="Author"/>
        </w:trPr>
        <w:tc>
          <w:tcPr>
            <w:tcW w:w="3397" w:type="dxa"/>
            <w:shd w:val="clear" w:color="auto" w:fill="auto"/>
          </w:tcPr>
          <w:p w14:paraId="221F192B" w14:textId="77777777" w:rsidR="008A05EB" w:rsidRPr="00DF06BD" w:rsidRDefault="008A05EB" w:rsidP="009415FC">
            <w:pPr>
              <w:spacing w:after="0" w:line="240" w:lineRule="auto"/>
              <w:rPr>
                <w:ins w:id="1421" w:author="Author"/>
                <w:rFonts w:cs="Arial"/>
              </w:rPr>
            </w:pPr>
            <w:ins w:id="1422" w:author="Author">
              <w:r w:rsidRPr="00DF06BD">
                <w:rPr>
                  <w:rFonts w:cs="Arial"/>
                </w:rPr>
                <w:t>Transmitter power</w:t>
              </w:r>
              <w:r>
                <w:rPr>
                  <w:rFonts w:cs="Arial"/>
                </w:rPr>
                <w:t xml:space="preserve"> </w:t>
              </w:r>
            </w:ins>
          </w:p>
        </w:tc>
        <w:tc>
          <w:tcPr>
            <w:tcW w:w="4678" w:type="dxa"/>
            <w:shd w:val="clear" w:color="auto" w:fill="auto"/>
          </w:tcPr>
          <w:p w14:paraId="2DC33B0E" w14:textId="55616FF8" w:rsidR="008A05EB" w:rsidRDefault="008A05EB" w:rsidP="009415FC">
            <w:pPr>
              <w:pStyle w:val="ListBullet"/>
              <w:numPr>
                <w:ilvl w:val="0"/>
                <w:numId w:val="0"/>
              </w:numPr>
              <w:rPr>
                <w:ins w:id="1423" w:author="Author"/>
                <w:rFonts w:cs="Arial"/>
              </w:rPr>
            </w:pPr>
            <w:ins w:id="1424" w:author="Author">
              <w:r w:rsidRPr="00DF06BD">
                <w:rPr>
                  <w:rFonts w:cs="Arial"/>
                </w:rPr>
                <w:t>+</w:t>
              </w:r>
              <w:r w:rsidR="00EC6A45">
                <w:rPr>
                  <w:rFonts w:cs="Arial"/>
                </w:rPr>
                <w:t>3</w:t>
              </w:r>
              <w:r>
                <w:rPr>
                  <w:rFonts w:cs="Arial"/>
                </w:rPr>
                <w:t xml:space="preserve"> </w:t>
              </w:r>
              <w:r w:rsidRPr="00DF06BD">
                <w:rPr>
                  <w:rFonts w:cs="Arial"/>
                </w:rPr>
                <w:t>dBW</w:t>
              </w:r>
              <w:r>
                <w:rPr>
                  <w:rStyle w:val="FootnoteReference"/>
                  <w:rFonts w:cs="Arial"/>
                </w:rPr>
                <w:footnoteReference w:id="18"/>
              </w:r>
              <w:r w:rsidR="001B229C">
                <w:rPr>
                  <w:rFonts w:cs="Arial"/>
                </w:rPr>
                <w:t>, for frequencies below 70 GHz</w:t>
              </w:r>
            </w:ins>
          </w:p>
          <w:p w14:paraId="1E155DD7" w14:textId="558EB51C" w:rsidR="001B229C" w:rsidRPr="00DF06BD" w:rsidRDefault="001B229C" w:rsidP="009415FC">
            <w:pPr>
              <w:pStyle w:val="ListBullet"/>
              <w:numPr>
                <w:ilvl w:val="0"/>
                <w:numId w:val="0"/>
              </w:numPr>
              <w:rPr>
                <w:ins w:id="1426" w:author="Author"/>
                <w:rFonts w:cs="Arial"/>
              </w:rPr>
            </w:pPr>
            <w:ins w:id="1427" w:author="Author">
              <w:r>
                <w:rPr>
                  <w:rFonts w:cs="Arial"/>
                </w:rPr>
                <w:t>0 dBW</w:t>
              </w:r>
              <w:r w:rsidR="00FB414A">
                <w:rPr>
                  <w:rStyle w:val="FootnoteReference"/>
                  <w:rFonts w:cs="Arial"/>
                </w:rPr>
                <w:footnoteReference w:id="19"/>
              </w:r>
              <w:r>
                <w:rPr>
                  <w:rFonts w:cs="Arial"/>
                </w:rPr>
                <w:t xml:space="preserve">, for frequencies </w:t>
              </w:r>
              <w:r w:rsidR="00A954B6">
                <w:rPr>
                  <w:rFonts w:cs="Arial"/>
                </w:rPr>
                <w:t>above</w:t>
              </w:r>
              <w:r>
                <w:rPr>
                  <w:rFonts w:cs="Arial"/>
                </w:rPr>
                <w:t xml:space="preserve"> 70 GHz</w:t>
              </w:r>
            </w:ins>
          </w:p>
        </w:tc>
      </w:tr>
      <w:tr w:rsidR="008A05EB" w:rsidRPr="00DF06BD" w14:paraId="3B5A1732" w14:textId="77777777" w:rsidTr="00106593">
        <w:trPr>
          <w:ins w:id="1429" w:author="Author"/>
        </w:trPr>
        <w:tc>
          <w:tcPr>
            <w:tcW w:w="3397" w:type="dxa"/>
            <w:shd w:val="clear" w:color="auto" w:fill="auto"/>
          </w:tcPr>
          <w:p w14:paraId="6F3DED59" w14:textId="38C51AAC" w:rsidR="008A05EB" w:rsidRPr="00DF06BD" w:rsidRDefault="008A05EB" w:rsidP="009415FC">
            <w:pPr>
              <w:spacing w:after="0" w:line="240" w:lineRule="auto"/>
              <w:rPr>
                <w:ins w:id="1430" w:author="Author"/>
                <w:rFonts w:cs="Arial"/>
              </w:rPr>
            </w:pPr>
            <w:ins w:id="1431" w:author="Author">
              <w:r w:rsidRPr="00DF06BD">
                <w:rPr>
                  <w:rFonts w:cs="Arial"/>
                </w:rPr>
                <w:t>Antenna gain</w:t>
              </w:r>
              <w:r w:rsidR="00FB414A">
                <w:rPr>
                  <w:rStyle w:val="FootnoteReference"/>
                  <w:rFonts w:cs="Arial"/>
                </w:rPr>
                <w:footnoteReference w:id="20"/>
              </w:r>
            </w:ins>
          </w:p>
        </w:tc>
        <w:tc>
          <w:tcPr>
            <w:tcW w:w="4678" w:type="dxa"/>
            <w:shd w:val="clear" w:color="auto" w:fill="auto"/>
          </w:tcPr>
          <w:p w14:paraId="0AC47C7E" w14:textId="43C61D60" w:rsidR="008A05EB" w:rsidRDefault="008A05EB" w:rsidP="009415FC">
            <w:pPr>
              <w:spacing w:after="0" w:line="240" w:lineRule="auto"/>
              <w:rPr>
                <w:ins w:id="1433" w:author="Author"/>
                <w:rFonts w:cs="Arial"/>
              </w:rPr>
            </w:pPr>
            <w:ins w:id="1434" w:author="Author">
              <w:r w:rsidRPr="00DF06BD">
                <w:rPr>
                  <w:rFonts w:cs="Arial"/>
                </w:rPr>
                <w:t>+</w:t>
              </w:r>
              <w:r>
                <w:rPr>
                  <w:rFonts w:cs="Arial"/>
                </w:rPr>
                <w:t>45</w:t>
              </w:r>
              <w:r w:rsidRPr="00DF06BD">
                <w:rPr>
                  <w:rFonts w:cs="Arial"/>
                </w:rPr>
                <w:t>dBi</w:t>
              </w:r>
              <w:r w:rsidR="00A954B6">
                <w:rPr>
                  <w:rFonts w:cs="Arial"/>
                </w:rPr>
                <w:t xml:space="preserve">, </w:t>
              </w:r>
              <w:r w:rsidR="00FB414A">
                <w:rPr>
                  <w:rFonts w:cs="Arial"/>
                </w:rPr>
                <w:t>f</w:t>
              </w:r>
              <w:r w:rsidR="00A954B6">
                <w:rPr>
                  <w:rFonts w:cs="Arial"/>
                </w:rPr>
                <w:t>or frequencies below 70 GHz</w:t>
              </w:r>
            </w:ins>
          </w:p>
          <w:p w14:paraId="35C756CF" w14:textId="73E98285" w:rsidR="00A954B6" w:rsidRPr="00DF06BD" w:rsidRDefault="00805C20" w:rsidP="009415FC">
            <w:pPr>
              <w:spacing w:after="0" w:line="240" w:lineRule="auto"/>
              <w:rPr>
                <w:ins w:id="1435" w:author="Author"/>
                <w:rFonts w:cs="Arial"/>
              </w:rPr>
            </w:pPr>
            <w:ins w:id="1436" w:author="Author">
              <w:r>
                <w:rPr>
                  <w:rFonts w:cs="Arial"/>
                </w:rPr>
                <w:t>+</w:t>
              </w:r>
              <w:r w:rsidR="00A954B6">
                <w:rPr>
                  <w:rFonts w:cs="Arial"/>
                </w:rPr>
                <w:t>54 dBi, or frequencies above 70 GHz</w:t>
              </w:r>
            </w:ins>
          </w:p>
        </w:tc>
      </w:tr>
      <w:tr w:rsidR="00227FB4" w:rsidRPr="00DF06BD" w14:paraId="137BD83F" w14:textId="77777777" w:rsidTr="00106593">
        <w:trPr>
          <w:ins w:id="1437" w:author="Author"/>
        </w:trPr>
        <w:tc>
          <w:tcPr>
            <w:tcW w:w="3397" w:type="dxa"/>
            <w:shd w:val="clear" w:color="auto" w:fill="auto"/>
          </w:tcPr>
          <w:p w14:paraId="38B48CDD" w14:textId="3AA95215" w:rsidR="00227FB4" w:rsidRPr="00DF06BD" w:rsidRDefault="00227FB4" w:rsidP="00227FB4">
            <w:pPr>
              <w:spacing w:after="0" w:line="240" w:lineRule="auto"/>
              <w:rPr>
                <w:ins w:id="1438" w:author="Author"/>
                <w:rFonts w:cs="Arial"/>
              </w:rPr>
            </w:pPr>
            <w:ins w:id="1439" w:author="Author">
              <w:r>
                <w:t xml:space="preserve">Permissible interference </w:t>
              </w:r>
              <w:r w:rsidR="00B10996">
                <w:t>level</w:t>
              </w:r>
            </w:ins>
          </w:p>
        </w:tc>
        <w:tc>
          <w:tcPr>
            <w:tcW w:w="4678" w:type="dxa"/>
            <w:shd w:val="clear" w:color="auto" w:fill="auto"/>
          </w:tcPr>
          <w:p w14:paraId="018CD960" w14:textId="247453C3" w:rsidR="00227FB4" w:rsidRPr="00DF06BD" w:rsidRDefault="00227FB4" w:rsidP="00227FB4">
            <w:pPr>
              <w:spacing w:after="0" w:line="240" w:lineRule="auto"/>
              <w:rPr>
                <w:ins w:id="1440" w:author="Author"/>
                <w:rFonts w:cs="Arial"/>
              </w:rPr>
            </w:pPr>
            <w:ins w:id="1441" w:author="Author">
              <w:r>
                <w:t>As per Table 5 for each band</w:t>
              </w:r>
            </w:ins>
          </w:p>
        </w:tc>
      </w:tr>
      <w:tr w:rsidR="00227FB4" w:rsidRPr="00DF06BD" w14:paraId="2C63737C" w14:textId="77777777" w:rsidTr="00106593">
        <w:trPr>
          <w:trHeight w:val="315"/>
          <w:ins w:id="1442" w:author="Author"/>
        </w:trPr>
        <w:tc>
          <w:tcPr>
            <w:tcW w:w="8075" w:type="dxa"/>
            <w:gridSpan w:val="2"/>
            <w:shd w:val="clear" w:color="auto" w:fill="auto"/>
          </w:tcPr>
          <w:p w14:paraId="4783F539" w14:textId="2261B588" w:rsidR="00227FB4" w:rsidRPr="00DF06BD" w:rsidRDefault="00227FB4" w:rsidP="00227FB4">
            <w:pPr>
              <w:keepNext/>
              <w:keepLines/>
              <w:rPr>
                <w:ins w:id="1443" w:author="Author"/>
                <w:rFonts w:cs="Arial"/>
                <w:b/>
                <w:bCs/>
              </w:rPr>
            </w:pPr>
            <w:ins w:id="1444" w:author="Author">
              <w:r>
                <w:rPr>
                  <w:rFonts w:cs="Arial"/>
                  <w:b/>
                  <w:bCs/>
                  <w:u w:val="single"/>
                </w:rPr>
                <w:lastRenderedPageBreak/>
                <w:t>Earth/earth receive station</w:t>
              </w:r>
              <w:r w:rsidRPr="00DF06BD">
                <w:rPr>
                  <w:rFonts w:cs="Arial"/>
                  <w:b/>
                  <w:bCs/>
                  <w:u w:val="single"/>
                </w:rPr>
                <w:t>:</w:t>
              </w:r>
              <w:r w:rsidRPr="00DF06BD">
                <w:rPr>
                  <w:rFonts w:cs="Arial"/>
                  <w:b/>
                  <w:bCs/>
                </w:rPr>
                <w:t xml:space="preserve">  </w:t>
              </w:r>
            </w:ins>
          </w:p>
        </w:tc>
      </w:tr>
      <w:tr w:rsidR="00227FB4" w:rsidRPr="00DF06BD" w14:paraId="0349DD21" w14:textId="77777777" w:rsidTr="00106593">
        <w:trPr>
          <w:trHeight w:val="315"/>
          <w:ins w:id="1445" w:author="Author"/>
        </w:trPr>
        <w:tc>
          <w:tcPr>
            <w:tcW w:w="3397" w:type="dxa"/>
            <w:shd w:val="clear" w:color="auto" w:fill="auto"/>
          </w:tcPr>
          <w:p w14:paraId="7E522579" w14:textId="44CD9C71" w:rsidR="00227FB4" w:rsidRPr="00DF06BD" w:rsidRDefault="00227FB4" w:rsidP="00227FB4">
            <w:pPr>
              <w:spacing w:after="0" w:line="240" w:lineRule="auto"/>
              <w:rPr>
                <w:ins w:id="1446" w:author="Author"/>
                <w:rFonts w:cs="Arial"/>
              </w:rPr>
            </w:pPr>
            <w:ins w:id="1447" w:author="Author">
              <w:r>
                <w:rPr>
                  <w:rFonts w:cs="Arial"/>
                </w:rPr>
                <w:t>Antenna gain (towards the horizon)</w:t>
              </w:r>
            </w:ins>
          </w:p>
        </w:tc>
        <w:tc>
          <w:tcPr>
            <w:tcW w:w="4678" w:type="dxa"/>
            <w:shd w:val="clear" w:color="auto" w:fill="auto"/>
          </w:tcPr>
          <w:p w14:paraId="30749376" w14:textId="41ED3CE3" w:rsidR="00227FB4" w:rsidRPr="00DF06BD" w:rsidRDefault="00F72873" w:rsidP="00227FB4">
            <w:pPr>
              <w:pStyle w:val="ListBullet"/>
              <w:numPr>
                <w:ilvl w:val="0"/>
                <w:numId w:val="0"/>
              </w:numPr>
              <w:rPr>
                <w:ins w:id="1448" w:author="Author"/>
                <w:rFonts w:cs="Arial"/>
              </w:rPr>
            </w:pPr>
            <w:ins w:id="1449" w:author="Author">
              <w:r>
                <w:t>30 dBi (antenna discrimination between earth/earth receive station and fixed link of at least 2 degrees)</w:t>
              </w:r>
            </w:ins>
          </w:p>
        </w:tc>
      </w:tr>
      <w:tr w:rsidR="00227FB4" w:rsidRPr="00DF06BD" w14:paraId="18EE1E12" w14:textId="77777777" w:rsidTr="00106593">
        <w:trPr>
          <w:trHeight w:val="224"/>
          <w:ins w:id="1450" w:author="Author"/>
        </w:trPr>
        <w:tc>
          <w:tcPr>
            <w:tcW w:w="3397" w:type="dxa"/>
            <w:shd w:val="clear" w:color="auto" w:fill="auto"/>
          </w:tcPr>
          <w:p w14:paraId="41D8E730" w14:textId="46C7EC9F" w:rsidR="00227FB4" w:rsidRPr="00DF06BD" w:rsidRDefault="00227FB4" w:rsidP="00227FB4">
            <w:pPr>
              <w:spacing w:after="0" w:line="240" w:lineRule="auto"/>
              <w:rPr>
                <w:ins w:id="1451" w:author="Author"/>
                <w:rFonts w:cs="Arial"/>
              </w:rPr>
            </w:pPr>
            <w:ins w:id="1452" w:author="Author">
              <w:r>
                <w:rPr>
                  <w:rFonts w:cs="Arial"/>
                </w:rPr>
                <w:t>Transmitter power</w:t>
              </w:r>
            </w:ins>
          </w:p>
        </w:tc>
        <w:tc>
          <w:tcPr>
            <w:tcW w:w="4678" w:type="dxa"/>
            <w:shd w:val="clear" w:color="auto" w:fill="auto"/>
          </w:tcPr>
          <w:p w14:paraId="3929F022" w14:textId="7180785B" w:rsidR="00227FB4" w:rsidRPr="00DF06BD" w:rsidRDefault="00227FB4" w:rsidP="00227FB4">
            <w:pPr>
              <w:pStyle w:val="ListBullet"/>
              <w:numPr>
                <w:ilvl w:val="0"/>
                <w:numId w:val="0"/>
              </w:numPr>
              <w:rPr>
                <w:ins w:id="1453" w:author="Author"/>
                <w:rFonts w:cs="Arial"/>
              </w:rPr>
            </w:pPr>
            <w:ins w:id="1454" w:author="Author">
              <w:r>
                <w:t>39 dBW (normalised to 1 MHz bandwidth)</w:t>
              </w:r>
            </w:ins>
          </w:p>
        </w:tc>
      </w:tr>
      <w:tr w:rsidR="00227FB4" w:rsidRPr="00DF06BD" w14:paraId="4AC0D37E" w14:textId="77777777" w:rsidTr="00106593">
        <w:trPr>
          <w:trHeight w:val="224"/>
          <w:ins w:id="1455" w:author="Author"/>
        </w:trPr>
        <w:tc>
          <w:tcPr>
            <w:tcW w:w="3397" w:type="dxa"/>
            <w:shd w:val="clear" w:color="auto" w:fill="auto"/>
          </w:tcPr>
          <w:p w14:paraId="7C1AC686" w14:textId="7176A827" w:rsidR="00227FB4" w:rsidRPr="00DF06BD" w:rsidRDefault="00227FB4" w:rsidP="00227FB4">
            <w:pPr>
              <w:spacing w:after="0" w:line="240" w:lineRule="auto"/>
              <w:rPr>
                <w:ins w:id="1456" w:author="Author"/>
                <w:rFonts w:cs="Arial"/>
              </w:rPr>
            </w:pPr>
            <w:ins w:id="1457" w:author="Author">
              <w:r>
                <w:t>Permissible interference</w:t>
              </w:r>
              <w:r w:rsidR="00B10996">
                <w:t xml:space="preserve"> level</w:t>
              </w:r>
            </w:ins>
          </w:p>
        </w:tc>
        <w:tc>
          <w:tcPr>
            <w:tcW w:w="4678" w:type="dxa"/>
            <w:shd w:val="clear" w:color="auto" w:fill="auto"/>
          </w:tcPr>
          <w:p w14:paraId="2A3EEAC2" w14:textId="7DAB7A65" w:rsidR="00227FB4" w:rsidRPr="00DF06BD" w:rsidRDefault="00227FB4" w:rsidP="00227FB4">
            <w:pPr>
              <w:pStyle w:val="ListBullet"/>
              <w:numPr>
                <w:ilvl w:val="0"/>
                <w:numId w:val="0"/>
              </w:numPr>
              <w:rPr>
                <w:ins w:id="1458" w:author="Author"/>
                <w:rFonts w:cs="Arial"/>
              </w:rPr>
            </w:pPr>
            <w:ins w:id="1459" w:author="Author">
              <w:r>
                <w:t>As per Table 5 for each band</w:t>
              </w:r>
            </w:ins>
          </w:p>
        </w:tc>
      </w:tr>
      <w:tr w:rsidR="00227FB4" w:rsidRPr="00DF06BD" w14:paraId="41490462" w14:textId="77777777" w:rsidTr="00106593">
        <w:trPr>
          <w:trHeight w:val="224"/>
          <w:ins w:id="1460" w:author="Author"/>
        </w:trPr>
        <w:tc>
          <w:tcPr>
            <w:tcW w:w="8075" w:type="dxa"/>
            <w:gridSpan w:val="2"/>
            <w:shd w:val="clear" w:color="auto" w:fill="auto"/>
          </w:tcPr>
          <w:p w14:paraId="21E74B85" w14:textId="0AA697B1" w:rsidR="00227FB4" w:rsidRDefault="00227FB4" w:rsidP="00227FB4">
            <w:pPr>
              <w:pStyle w:val="ListBullet"/>
              <w:numPr>
                <w:ilvl w:val="0"/>
                <w:numId w:val="0"/>
              </w:numPr>
              <w:rPr>
                <w:ins w:id="1461" w:author="Author"/>
              </w:rPr>
            </w:pPr>
            <w:ins w:id="1462" w:author="Author">
              <w:r w:rsidRPr="00106593">
                <w:rPr>
                  <w:rFonts w:cs="Arial"/>
                  <w:b/>
                  <w:bCs/>
                  <w:u w:val="single"/>
                </w:rPr>
                <w:t>Common parameters:</w:t>
              </w:r>
            </w:ins>
          </w:p>
        </w:tc>
      </w:tr>
      <w:tr w:rsidR="00227FB4" w:rsidRPr="00DF06BD" w14:paraId="55F313E8" w14:textId="77777777" w:rsidTr="00106593">
        <w:trPr>
          <w:trHeight w:val="224"/>
          <w:ins w:id="1463" w:author="Author"/>
        </w:trPr>
        <w:tc>
          <w:tcPr>
            <w:tcW w:w="3397" w:type="dxa"/>
            <w:shd w:val="clear" w:color="auto" w:fill="auto"/>
          </w:tcPr>
          <w:p w14:paraId="43547837" w14:textId="1331D450" w:rsidR="00227FB4" w:rsidRPr="00DF06BD" w:rsidRDefault="00F72873" w:rsidP="00227FB4">
            <w:pPr>
              <w:spacing w:after="0" w:line="240" w:lineRule="auto"/>
              <w:rPr>
                <w:ins w:id="1464" w:author="Author"/>
                <w:rFonts w:cs="Arial"/>
              </w:rPr>
            </w:pPr>
            <w:ins w:id="1465" w:author="Author">
              <w:r w:rsidRPr="00DF06BD">
                <w:rPr>
                  <w:rFonts w:cs="Arial"/>
                </w:rPr>
                <w:t>Distance to the horizon</w:t>
              </w:r>
            </w:ins>
          </w:p>
        </w:tc>
        <w:tc>
          <w:tcPr>
            <w:tcW w:w="4678" w:type="dxa"/>
            <w:shd w:val="clear" w:color="auto" w:fill="auto"/>
          </w:tcPr>
          <w:p w14:paraId="1A94B511" w14:textId="03C1F84F" w:rsidR="00227FB4" w:rsidRPr="00DF06BD" w:rsidRDefault="00F72873" w:rsidP="00227FB4">
            <w:pPr>
              <w:pStyle w:val="ListBullet"/>
              <w:numPr>
                <w:ilvl w:val="0"/>
                <w:numId w:val="0"/>
              </w:numPr>
              <w:rPr>
                <w:ins w:id="1466" w:author="Author"/>
                <w:rFonts w:cs="Arial"/>
              </w:rPr>
            </w:pPr>
            <w:ins w:id="1467" w:author="Author">
              <w:r>
                <w:rPr>
                  <w:rFonts w:cs="Arial"/>
                </w:rPr>
                <w:t>0.</w:t>
              </w:r>
              <w:r w:rsidR="002F46E7">
                <w:rPr>
                  <w:rFonts w:cs="Arial"/>
                </w:rPr>
                <w:t>5 </w:t>
              </w:r>
              <w:r>
                <w:rPr>
                  <w:rFonts w:cs="Arial"/>
                </w:rPr>
                <w:t>km (ITU Appendix 7 default when no information available)</w:t>
              </w:r>
            </w:ins>
          </w:p>
        </w:tc>
      </w:tr>
      <w:tr w:rsidR="00227FB4" w:rsidRPr="00DF06BD" w14:paraId="52910EDB" w14:textId="77777777" w:rsidTr="00106593">
        <w:trPr>
          <w:trHeight w:val="224"/>
          <w:ins w:id="1468" w:author="Author"/>
        </w:trPr>
        <w:tc>
          <w:tcPr>
            <w:tcW w:w="3397" w:type="dxa"/>
            <w:shd w:val="clear" w:color="auto" w:fill="auto"/>
          </w:tcPr>
          <w:p w14:paraId="4BF872EE" w14:textId="77E32784" w:rsidR="00227FB4" w:rsidRPr="00DF06BD" w:rsidRDefault="00F72873" w:rsidP="00227FB4">
            <w:pPr>
              <w:spacing w:after="0" w:line="240" w:lineRule="auto"/>
              <w:rPr>
                <w:ins w:id="1469" w:author="Author"/>
                <w:rFonts w:cs="Arial"/>
              </w:rPr>
            </w:pPr>
            <w:ins w:id="1470" w:author="Author">
              <w:r>
                <w:rPr>
                  <w:rFonts w:cs="Arial"/>
                </w:rPr>
                <w:t>Distance to the coast</w:t>
              </w:r>
            </w:ins>
          </w:p>
        </w:tc>
        <w:tc>
          <w:tcPr>
            <w:tcW w:w="4678" w:type="dxa"/>
            <w:shd w:val="clear" w:color="auto" w:fill="auto"/>
          </w:tcPr>
          <w:p w14:paraId="155E0275" w14:textId="6C876CAA" w:rsidR="00227FB4" w:rsidRPr="00DF06BD" w:rsidRDefault="00F72873" w:rsidP="00227FB4">
            <w:pPr>
              <w:pStyle w:val="ListBullet"/>
              <w:numPr>
                <w:ilvl w:val="0"/>
                <w:numId w:val="0"/>
              </w:numPr>
              <w:rPr>
                <w:ins w:id="1471" w:author="Author"/>
                <w:rFonts w:cs="Arial"/>
              </w:rPr>
            </w:pPr>
            <w:ins w:id="1472" w:author="Author">
              <w:r>
                <w:rPr>
                  <w:rFonts w:cs="Arial"/>
                </w:rPr>
                <w:t>1 km</w:t>
              </w:r>
            </w:ins>
          </w:p>
        </w:tc>
      </w:tr>
      <w:tr w:rsidR="00227FB4" w:rsidRPr="00DF06BD" w14:paraId="0625B6DB" w14:textId="77777777" w:rsidTr="00106593">
        <w:trPr>
          <w:trHeight w:val="224"/>
          <w:ins w:id="1473" w:author="Author"/>
        </w:trPr>
        <w:tc>
          <w:tcPr>
            <w:tcW w:w="3397" w:type="dxa"/>
            <w:shd w:val="clear" w:color="auto" w:fill="auto"/>
          </w:tcPr>
          <w:p w14:paraId="43B4E480" w14:textId="724B4BBE" w:rsidR="00227FB4" w:rsidRPr="00DF06BD" w:rsidRDefault="00F72873" w:rsidP="00227FB4">
            <w:pPr>
              <w:spacing w:after="0" w:line="240" w:lineRule="auto"/>
              <w:rPr>
                <w:ins w:id="1474" w:author="Author"/>
                <w:rFonts w:cs="Arial"/>
              </w:rPr>
            </w:pPr>
            <w:ins w:id="1475" w:author="Author">
              <w:r>
                <w:rPr>
                  <w:rFonts w:cs="Arial"/>
                </w:rPr>
                <w:t>Angle to the horizon</w:t>
              </w:r>
            </w:ins>
          </w:p>
        </w:tc>
        <w:tc>
          <w:tcPr>
            <w:tcW w:w="4678" w:type="dxa"/>
            <w:shd w:val="clear" w:color="auto" w:fill="auto"/>
          </w:tcPr>
          <w:p w14:paraId="0DAECE1C" w14:textId="11FE3524" w:rsidR="00227FB4" w:rsidRPr="00DF06BD" w:rsidRDefault="00F72873" w:rsidP="00227FB4">
            <w:pPr>
              <w:pStyle w:val="ListBullet"/>
              <w:numPr>
                <w:ilvl w:val="0"/>
                <w:numId w:val="0"/>
              </w:numPr>
              <w:rPr>
                <w:ins w:id="1476" w:author="Author"/>
                <w:rFonts w:cs="Arial"/>
              </w:rPr>
            </w:pPr>
            <w:ins w:id="1477" w:author="Author">
              <w:r>
                <w:rPr>
                  <w:rFonts w:cs="Arial"/>
                </w:rPr>
                <w:t>5°</w:t>
              </w:r>
            </w:ins>
          </w:p>
        </w:tc>
      </w:tr>
      <w:tr w:rsidR="00227FB4" w:rsidRPr="00DF06BD" w14:paraId="0E4188F2" w14:textId="77777777" w:rsidTr="00106593">
        <w:trPr>
          <w:trHeight w:val="224"/>
          <w:ins w:id="1478" w:author="Author"/>
        </w:trPr>
        <w:tc>
          <w:tcPr>
            <w:tcW w:w="3397" w:type="dxa"/>
            <w:shd w:val="clear" w:color="auto" w:fill="auto"/>
          </w:tcPr>
          <w:p w14:paraId="6965EA5E" w14:textId="77777777" w:rsidR="00F72873" w:rsidRDefault="00F72873" w:rsidP="00227FB4">
            <w:pPr>
              <w:spacing w:after="0" w:line="240" w:lineRule="auto"/>
              <w:rPr>
                <w:ins w:id="1479" w:author="Author"/>
                <w:rFonts w:cs="Arial"/>
              </w:rPr>
            </w:pPr>
            <w:ins w:id="1480" w:author="Author">
              <w:r>
                <w:rPr>
                  <w:rFonts w:cs="Arial"/>
                </w:rPr>
                <w:t>Maximum percentage of time for which the permissible interference power may be exceeded</w:t>
              </w:r>
            </w:ins>
          </w:p>
          <w:p w14:paraId="6FE4A940" w14:textId="6E2EF20A" w:rsidR="00227FB4" w:rsidRPr="00DF06BD" w:rsidRDefault="00227FB4" w:rsidP="00227FB4">
            <w:pPr>
              <w:spacing w:after="0" w:line="240" w:lineRule="auto"/>
              <w:rPr>
                <w:ins w:id="1481" w:author="Author"/>
                <w:rFonts w:cs="Arial"/>
              </w:rPr>
            </w:pPr>
          </w:p>
        </w:tc>
        <w:tc>
          <w:tcPr>
            <w:tcW w:w="4678" w:type="dxa"/>
            <w:shd w:val="clear" w:color="auto" w:fill="auto"/>
          </w:tcPr>
          <w:p w14:paraId="323DF735" w14:textId="4364C558" w:rsidR="00227FB4" w:rsidRPr="00DF06BD" w:rsidRDefault="00F72873" w:rsidP="00227FB4">
            <w:pPr>
              <w:pStyle w:val="ListBullet"/>
              <w:numPr>
                <w:ilvl w:val="0"/>
                <w:numId w:val="0"/>
              </w:numPr>
              <w:rPr>
                <w:ins w:id="1482" w:author="Author"/>
                <w:rFonts w:cs="Arial"/>
              </w:rPr>
            </w:pPr>
            <w:ins w:id="1483" w:author="Author">
              <w:r>
                <w:rPr>
                  <w:rFonts w:cs="Arial"/>
                </w:rPr>
                <w:t>20%</w:t>
              </w:r>
            </w:ins>
          </w:p>
        </w:tc>
      </w:tr>
      <w:tr w:rsidR="00227FB4" w:rsidRPr="00DF06BD" w14:paraId="715381C6" w14:textId="77777777" w:rsidTr="00106593">
        <w:trPr>
          <w:trHeight w:val="224"/>
          <w:ins w:id="1484" w:author="Author"/>
        </w:trPr>
        <w:tc>
          <w:tcPr>
            <w:tcW w:w="3397" w:type="dxa"/>
            <w:shd w:val="clear" w:color="auto" w:fill="auto"/>
          </w:tcPr>
          <w:p w14:paraId="032F537B" w14:textId="781ED178" w:rsidR="00227FB4" w:rsidRPr="00DF06BD" w:rsidRDefault="00F72873" w:rsidP="00227FB4">
            <w:pPr>
              <w:spacing w:after="0" w:line="240" w:lineRule="auto"/>
              <w:rPr>
                <w:ins w:id="1485" w:author="Author"/>
                <w:rFonts w:cs="Arial"/>
              </w:rPr>
            </w:pPr>
            <w:ins w:id="1486" w:author="Author">
              <w:r>
                <w:rPr>
                  <w:rFonts w:cs="Arial"/>
                </w:rPr>
                <w:t>Latitude</w:t>
              </w:r>
            </w:ins>
          </w:p>
        </w:tc>
        <w:tc>
          <w:tcPr>
            <w:tcW w:w="4678" w:type="dxa"/>
            <w:shd w:val="clear" w:color="auto" w:fill="auto"/>
          </w:tcPr>
          <w:p w14:paraId="49A24590" w14:textId="36F25CBE" w:rsidR="00227FB4" w:rsidRPr="00DF06BD" w:rsidRDefault="00F72873" w:rsidP="00227FB4">
            <w:pPr>
              <w:pStyle w:val="ListBullet"/>
              <w:numPr>
                <w:ilvl w:val="0"/>
                <w:numId w:val="0"/>
              </w:numPr>
              <w:rPr>
                <w:ins w:id="1487" w:author="Author"/>
                <w:rFonts w:cs="Arial"/>
              </w:rPr>
            </w:pPr>
            <w:ins w:id="1488" w:author="Author">
              <w:r>
                <w:rPr>
                  <w:rFonts w:cs="Arial"/>
                </w:rPr>
                <w:t>33° S</w:t>
              </w:r>
            </w:ins>
          </w:p>
        </w:tc>
      </w:tr>
      <w:tr w:rsidR="00227FB4" w:rsidRPr="00DF06BD" w14:paraId="642F1F37" w14:textId="77777777" w:rsidTr="00106593">
        <w:trPr>
          <w:trHeight w:val="255"/>
          <w:ins w:id="1489" w:author="Author"/>
        </w:trPr>
        <w:tc>
          <w:tcPr>
            <w:tcW w:w="8075" w:type="dxa"/>
            <w:gridSpan w:val="2"/>
            <w:shd w:val="clear" w:color="auto" w:fill="auto"/>
          </w:tcPr>
          <w:p w14:paraId="217D6F9A" w14:textId="785204A5" w:rsidR="00227FB4" w:rsidRDefault="00227FB4" w:rsidP="00227FB4">
            <w:pPr>
              <w:pStyle w:val="ListBullet"/>
              <w:ind w:left="0"/>
              <w:rPr>
                <w:ins w:id="1490" w:author="Author"/>
              </w:rPr>
            </w:pPr>
            <w:ins w:id="1491" w:author="Author">
              <w:r w:rsidRPr="00106593">
                <w:rPr>
                  <w:rFonts w:cs="Arial"/>
                  <w:u w:val="single"/>
                </w:rPr>
                <w:t>Radio climate zone:</w:t>
              </w:r>
              <w:r w:rsidRPr="00A802DA">
                <w:rPr>
                  <w:rFonts w:cs="Arial"/>
                  <w:b/>
                  <w:bCs/>
                </w:rPr>
                <w:t xml:space="preserve"> </w:t>
              </w:r>
              <w:r w:rsidRPr="00DF06BD">
                <w:rPr>
                  <w:rFonts w:cs="Arial"/>
                </w:rPr>
                <w:t>Zone A1: Costal land/Zone A2: All land</w:t>
              </w:r>
            </w:ins>
          </w:p>
        </w:tc>
      </w:tr>
    </w:tbl>
    <w:p w14:paraId="4D2C1FAF" w14:textId="77777777" w:rsidR="00392930" w:rsidRDefault="00392930" w:rsidP="00D43986">
      <w:pPr>
        <w:pStyle w:val="ListBullet"/>
        <w:numPr>
          <w:ilvl w:val="0"/>
          <w:numId w:val="0"/>
        </w:numPr>
        <w:spacing w:after="240"/>
        <w:rPr>
          <w:ins w:id="1492" w:author="Author"/>
        </w:rPr>
      </w:pPr>
    </w:p>
    <w:p w14:paraId="5AD21919" w14:textId="5BCD8D2E" w:rsidR="009E6381" w:rsidRDefault="00D43986" w:rsidP="00D43986">
      <w:pPr>
        <w:pStyle w:val="ListBullet"/>
        <w:numPr>
          <w:ilvl w:val="0"/>
          <w:numId w:val="0"/>
        </w:numPr>
        <w:spacing w:after="240"/>
        <w:rPr>
          <w:ins w:id="1493" w:author="Author"/>
        </w:rPr>
      </w:pPr>
      <w:ins w:id="1494" w:author="Author">
        <w:r>
          <w:t xml:space="preserve">Using the parameters above and the methods described in </w:t>
        </w:r>
        <w:r w:rsidR="00955906">
          <w:fldChar w:fldCharType="begin"/>
        </w:r>
        <w:r w:rsidR="00955906">
          <w:instrText>HYPERLINK "http://search.itu.int/history/HistoryDigitalCollectionDocLibrary/1.43.48.en.102.pdf"</w:instrText>
        </w:r>
        <w:r w:rsidR="00955906">
          <w:fldChar w:fldCharType="separate"/>
        </w:r>
        <w:r w:rsidRPr="00201B96">
          <w:rPr>
            <w:rStyle w:val="Hyperlink"/>
          </w:rPr>
          <w:t>Appendix 7</w:t>
        </w:r>
        <w:r w:rsidR="00955906">
          <w:rPr>
            <w:rStyle w:val="Hyperlink"/>
          </w:rPr>
          <w:fldChar w:fldCharType="end"/>
        </w:r>
        <w:r>
          <w:t xml:space="preserve"> of the </w:t>
        </w:r>
        <w:r w:rsidRPr="00941273">
          <w:rPr>
            <w:i/>
          </w:rPr>
          <w:t>ITU</w:t>
        </w:r>
        <w:r>
          <w:t xml:space="preserve"> </w:t>
        </w:r>
        <w:r w:rsidRPr="00941273">
          <w:rPr>
            <w:i/>
          </w:rPr>
          <w:t>Radio Regulations</w:t>
        </w:r>
        <w:r>
          <w:t xml:space="preserve">, the resulting distance culls for each band are given in </w:t>
        </w:r>
        <w:r w:rsidR="00CC3964">
          <w:t xml:space="preserve">Table </w:t>
        </w:r>
        <w:r w:rsidR="00F45963">
          <w:t xml:space="preserve">1 &amp; </w:t>
        </w:r>
        <w:r w:rsidR="0002251A">
          <w:t>2</w:t>
        </w:r>
        <w:r>
          <w:t xml:space="preserve">. The distance cull values defined were calculated and rounded up to the nearest </w:t>
        </w:r>
        <w:r w:rsidR="00C03A01">
          <w:t xml:space="preserve">25 </w:t>
        </w:r>
        <w:r>
          <w:t xml:space="preserve">km. </w:t>
        </w:r>
      </w:ins>
    </w:p>
    <w:p w14:paraId="0B87CB4C" w14:textId="5883E6FD" w:rsidR="00524367" w:rsidRDefault="00D43986" w:rsidP="00D43986">
      <w:pPr>
        <w:pStyle w:val="ListBullet"/>
        <w:numPr>
          <w:ilvl w:val="0"/>
          <w:numId w:val="0"/>
        </w:numPr>
        <w:spacing w:after="240"/>
        <w:rPr>
          <w:ins w:id="1495" w:author="Author"/>
        </w:rPr>
      </w:pPr>
      <w:ins w:id="1496" w:author="Author">
        <w:r>
          <w:t xml:space="preserve">Note calculations are based on values given in </w:t>
        </w:r>
        <w:r w:rsidR="00955906">
          <w:fldChar w:fldCharType="begin"/>
        </w:r>
        <w:r w:rsidR="00955906">
          <w:instrText>HYPERLINK "http://search.itu.int/history/HistoryDigitalCollectionDocLibrary/1.43.48.en.102.pdf"</w:instrText>
        </w:r>
        <w:r w:rsidR="00955906">
          <w:fldChar w:fldCharType="separate"/>
        </w:r>
        <w:r w:rsidR="008641A4" w:rsidRPr="00201B96">
          <w:rPr>
            <w:rStyle w:val="Hyperlink"/>
          </w:rPr>
          <w:t>Appendix 7</w:t>
        </w:r>
        <w:r w:rsidR="00955906">
          <w:rPr>
            <w:rStyle w:val="Hyperlink"/>
          </w:rPr>
          <w:fldChar w:fldCharType="end"/>
        </w:r>
        <w:r w:rsidR="008641A4">
          <w:t xml:space="preserve"> of the </w:t>
        </w:r>
        <w:r w:rsidR="008641A4" w:rsidRPr="00941273">
          <w:rPr>
            <w:i/>
          </w:rPr>
          <w:t>ITU</w:t>
        </w:r>
        <w:r w:rsidR="008641A4">
          <w:t xml:space="preserve"> </w:t>
        </w:r>
        <w:r w:rsidR="008641A4" w:rsidRPr="00941273">
          <w:rPr>
            <w:i/>
          </w:rPr>
          <w:t>Radio Regulations</w:t>
        </w:r>
        <w:r>
          <w:t>; detailed modelling with system-specific information may result in values differing to those specified</w:t>
        </w:r>
        <w:r w:rsidR="00F62311">
          <w:t xml:space="preserve"> in Table </w:t>
        </w:r>
        <w:r w:rsidR="00F45963">
          <w:t xml:space="preserve">1 &amp; </w:t>
        </w:r>
        <w:r w:rsidR="0002251A">
          <w:t>2</w:t>
        </w:r>
        <w:r>
          <w:t xml:space="preserve">. </w:t>
        </w:r>
      </w:ins>
    </w:p>
    <w:p w14:paraId="184E0BFC" w14:textId="422BEFA2" w:rsidR="00CC6441" w:rsidRDefault="009433CB" w:rsidP="007D6384">
      <w:pPr>
        <w:pStyle w:val="ListBullet"/>
        <w:numPr>
          <w:ilvl w:val="0"/>
          <w:numId w:val="0"/>
        </w:numPr>
        <w:spacing w:after="240"/>
        <w:rPr>
          <w:ins w:id="1497" w:author="Author"/>
        </w:rPr>
      </w:pPr>
      <w:ins w:id="1498" w:author="Author">
        <w:r>
          <w:t xml:space="preserve">The </w:t>
        </w:r>
        <w:r w:rsidR="00A80F79">
          <w:t>distance cull values in Table</w:t>
        </w:r>
        <w:r w:rsidR="00F45963">
          <w:t xml:space="preserve"> 1 &amp;</w:t>
        </w:r>
        <w:r w:rsidR="00A80F79">
          <w:t xml:space="preserve"> </w:t>
        </w:r>
        <w:r w:rsidR="0002251A">
          <w:t>2</w:t>
        </w:r>
        <w:r w:rsidR="00A80F79">
          <w:t xml:space="preserve"> are applicable for services operating within the parameters assumed above. Distance cull values should be reassessed </w:t>
        </w:r>
        <w:r>
          <w:t>for</w:t>
        </w:r>
        <w:r w:rsidR="00B929AC">
          <w:t xml:space="preserve"> </w:t>
        </w:r>
        <w:r>
          <w:t>transmit</w:t>
        </w:r>
        <w:r w:rsidR="00B929AC">
          <w:t xml:space="preserve">ters </w:t>
        </w:r>
        <w:r w:rsidR="00B977A0">
          <w:t>and</w:t>
        </w:r>
        <w:r w:rsidR="00B929AC">
          <w:t xml:space="preserve"> </w:t>
        </w:r>
        <w:r>
          <w:t>receiver</w:t>
        </w:r>
        <w:r w:rsidR="007D63F7">
          <w:t>s</w:t>
        </w:r>
        <w:r w:rsidR="00AF55FB">
          <w:t xml:space="preserve"> </w:t>
        </w:r>
        <w:r w:rsidR="00A80F79">
          <w:t xml:space="preserve">operating </w:t>
        </w:r>
        <w:r>
          <w:t>outside of the above parameters.</w:t>
        </w:r>
      </w:ins>
    </w:p>
    <w:p w14:paraId="6A7EB51F" w14:textId="2E0EC45D" w:rsidR="00CC6441" w:rsidRPr="00AF06C8" w:rsidRDefault="00CC6441" w:rsidP="00CC6441">
      <w:pPr>
        <w:pStyle w:val="Heading1"/>
        <w:numPr>
          <w:ilvl w:val="0"/>
          <w:numId w:val="0"/>
        </w:numPr>
        <w:rPr>
          <w:ins w:id="1499" w:author="Author"/>
          <w:szCs w:val="44"/>
        </w:rPr>
      </w:pPr>
      <w:bookmarkStart w:id="1500" w:name="_Toc187397870"/>
      <w:ins w:id="1501" w:author="Author">
        <w:r w:rsidRPr="00AF06C8">
          <w:rPr>
            <w:szCs w:val="44"/>
          </w:rPr>
          <w:lastRenderedPageBreak/>
          <w:t xml:space="preserve">Appendix </w:t>
        </w:r>
        <w:r>
          <w:rPr>
            <w:szCs w:val="44"/>
          </w:rPr>
          <w:t>C</w:t>
        </w:r>
        <w:r w:rsidRPr="00AF06C8">
          <w:rPr>
            <w:szCs w:val="44"/>
          </w:rPr>
          <w:t xml:space="preserve">: </w:t>
        </w:r>
        <w:r w:rsidR="008B6703">
          <w:rPr>
            <w:szCs w:val="44"/>
          </w:rPr>
          <w:t>Cull d</w:t>
        </w:r>
        <w:r>
          <w:rPr>
            <w:szCs w:val="44"/>
          </w:rPr>
          <w:t>istance calculations</w:t>
        </w:r>
        <w:bookmarkEnd w:id="1500"/>
      </w:ins>
    </w:p>
    <w:p w14:paraId="19F75C34" w14:textId="77777777" w:rsidR="00CC6441" w:rsidRPr="00346C39" w:rsidRDefault="00CC6441" w:rsidP="00CC6441">
      <w:pPr>
        <w:pStyle w:val="Heading2"/>
        <w:numPr>
          <w:ilvl w:val="0"/>
          <w:numId w:val="0"/>
        </w:numPr>
        <w:spacing w:before="0" w:after="240"/>
        <w:ind w:left="431" w:hanging="431"/>
        <w:rPr>
          <w:ins w:id="1502" w:author="Author"/>
          <w:rFonts w:cstheme="minorHAnsi"/>
          <w:b w:val="0"/>
          <w:szCs w:val="24"/>
          <w:lang w:val="en-GB"/>
        </w:rPr>
      </w:pPr>
      <w:bookmarkStart w:id="1503" w:name="_Toc187397871"/>
      <w:ins w:id="1504" w:author="Author">
        <w:r>
          <w:rPr>
            <w:rFonts w:cstheme="minorHAnsi"/>
            <w:szCs w:val="24"/>
            <w:lang w:val="en-GB"/>
          </w:rPr>
          <w:t>Transmitting</w:t>
        </w:r>
        <w:r w:rsidRPr="00346C39">
          <w:rPr>
            <w:rFonts w:cstheme="minorHAnsi"/>
            <w:szCs w:val="24"/>
            <w:lang w:val="en-GB"/>
          </w:rPr>
          <w:t xml:space="preserve"> earth stations</w:t>
        </w:r>
        <w:bookmarkEnd w:id="1503"/>
      </w:ins>
    </w:p>
    <w:p w14:paraId="5E92A7DD" w14:textId="26ADF478" w:rsidR="00A807A0" w:rsidRDefault="00A807A0" w:rsidP="00A807A0">
      <w:pPr>
        <w:keepNext/>
        <w:keepLines/>
        <w:rPr>
          <w:ins w:id="1505" w:author="Author"/>
          <w:rFonts w:cs="Arial"/>
        </w:rPr>
      </w:pPr>
      <w:ins w:id="1506" w:author="Author">
        <w:r>
          <w:rPr>
            <w:rFonts w:cs="Arial"/>
          </w:rPr>
          <w:t>Taking the approximate latitude</w:t>
        </w:r>
        <w:r w:rsidR="00B06FED">
          <w:rPr>
            <w:rFonts w:cs="Arial"/>
          </w:rPr>
          <w:t>s</w:t>
        </w:r>
        <w:r>
          <w:rPr>
            <w:rFonts w:cs="Arial"/>
          </w:rPr>
          <w:t xml:space="preserve"> from the top of the Australian mainland (10</w:t>
        </w:r>
        <w:r w:rsidR="00BD05CC">
          <w:rPr>
            <w:rFonts w:cs="Arial"/>
          </w:rPr>
          <w:t>° </w:t>
        </w:r>
        <w:r>
          <w:rPr>
            <w:rFonts w:cs="Arial"/>
          </w:rPr>
          <w:t>S), the bottom of Tasmania (44</w:t>
        </w:r>
        <w:r w:rsidR="005E029F">
          <w:rPr>
            <w:rFonts w:cs="Arial"/>
          </w:rPr>
          <w:t>° </w:t>
        </w:r>
        <w:r>
          <w:rPr>
            <w:rFonts w:cs="Arial"/>
          </w:rPr>
          <w:t>S)</w:t>
        </w:r>
        <w:r w:rsidR="00DE3B02">
          <w:rPr>
            <w:rFonts w:cs="Arial"/>
          </w:rPr>
          <w:t xml:space="preserve"> and</w:t>
        </w:r>
        <w:r>
          <w:rPr>
            <w:rFonts w:cs="Arial"/>
          </w:rPr>
          <w:t xml:space="preserve"> </w:t>
        </w:r>
        <w:r w:rsidR="00B06FED">
          <w:rPr>
            <w:rFonts w:cs="Arial"/>
          </w:rPr>
          <w:t xml:space="preserve">the </w:t>
        </w:r>
        <w:r>
          <w:rPr>
            <w:rFonts w:cs="Arial"/>
          </w:rPr>
          <w:t>average latitude of 27</w:t>
        </w:r>
        <w:r w:rsidR="00BD05CC">
          <w:rPr>
            <w:rFonts w:cs="Arial"/>
          </w:rPr>
          <w:t>° </w:t>
        </w:r>
        <w:r>
          <w:rPr>
            <w:rFonts w:cs="Arial"/>
          </w:rPr>
          <w:t xml:space="preserve">S through the Australian mainland, the </w:t>
        </w:r>
        <w:r w:rsidR="008B6703">
          <w:rPr>
            <w:rFonts w:cs="Arial"/>
          </w:rPr>
          <w:t>cull</w:t>
        </w:r>
        <w:r w:rsidR="008B6703" w:rsidRPr="00EF66E7">
          <w:rPr>
            <w:rFonts w:cs="Arial"/>
            <w:vertAlign w:val="subscript"/>
          </w:rPr>
          <w:t xml:space="preserve"> </w:t>
        </w:r>
        <w:r w:rsidR="00FF3B31">
          <w:rPr>
            <w:rFonts w:cs="Arial"/>
          </w:rPr>
          <w:t xml:space="preserve">distance </w:t>
        </w:r>
        <w:r>
          <w:rPr>
            <w:rFonts w:cs="Arial"/>
          </w:rPr>
          <w:t>values</w:t>
        </w:r>
        <w:r w:rsidR="006A74B4">
          <w:rPr>
            <w:rFonts w:cs="Arial"/>
          </w:rPr>
          <w:t xml:space="preserve"> (d)</w:t>
        </w:r>
        <w:r>
          <w:rPr>
            <w:rFonts w:cs="Arial"/>
          </w:rPr>
          <w:t xml:space="preserve"> in</w:t>
        </w:r>
        <w:r w:rsidR="00B578FE">
          <w:rPr>
            <w:rFonts w:cs="Arial"/>
          </w:rPr>
          <w:t xml:space="preserve"> Table</w:t>
        </w:r>
        <w:r w:rsidR="00771DDD">
          <w:rPr>
            <w:rFonts w:cs="Arial"/>
          </w:rPr>
          <w:t>s</w:t>
        </w:r>
        <w:r w:rsidR="00B578FE">
          <w:rPr>
            <w:rFonts w:cs="Arial"/>
          </w:rPr>
          <w:t xml:space="preserve"> C1</w:t>
        </w:r>
        <w:r w:rsidR="00771DDD">
          <w:rPr>
            <w:rFonts w:cs="Arial"/>
          </w:rPr>
          <w:t xml:space="preserve"> and C2</w:t>
        </w:r>
        <w:r>
          <w:rPr>
            <w:rFonts w:cs="Arial"/>
          </w:rPr>
          <w:t xml:space="preserve"> were obtained for each frequency band (frequency band value used for simplicity). The approximate latitudes of the following north, south, east, west and central location</w:t>
        </w:r>
        <w:r w:rsidR="00B578FE">
          <w:rPr>
            <w:rFonts w:cs="Arial"/>
          </w:rPr>
          <w:t>s</w:t>
        </w:r>
        <w:r>
          <w:rPr>
            <w:rFonts w:cs="Arial"/>
          </w:rPr>
          <w:t xml:space="preserve"> </w:t>
        </w:r>
        <w:r w:rsidR="00B578FE">
          <w:rPr>
            <w:rFonts w:cs="Arial"/>
          </w:rPr>
          <w:t>of Australia</w:t>
        </w:r>
        <w:r>
          <w:rPr>
            <w:rFonts w:cs="Arial"/>
          </w:rPr>
          <w:t xml:space="preserve"> align with the latitudes used in the model:</w:t>
        </w:r>
      </w:ins>
    </w:p>
    <w:p w14:paraId="3B3EAD04" w14:textId="14768348" w:rsidR="00A807A0" w:rsidRDefault="00A807A0" w:rsidP="00A807A0">
      <w:pPr>
        <w:pStyle w:val="ListBullet"/>
        <w:rPr>
          <w:ins w:id="1507" w:author="Author"/>
        </w:rPr>
      </w:pPr>
      <w:ins w:id="1508" w:author="Author">
        <w:r>
          <w:t>Cape York (north): 10.7</w:t>
        </w:r>
        <w:r w:rsidR="00BD05CC">
          <w:rPr>
            <w:rFonts w:cs="Arial"/>
          </w:rPr>
          <w:t> </w:t>
        </w:r>
        <w:r w:rsidR="00BD05CC">
          <w:t xml:space="preserve"> </w:t>
        </w:r>
        <w:r>
          <w:t>S</w:t>
        </w:r>
        <w:r w:rsidR="0067755D">
          <w:t xml:space="preserve">  </w:t>
        </w:r>
      </w:ins>
    </w:p>
    <w:p w14:paraId="6E804339" w14:textId="018F0108" w:rsidR="00A807A0" w:rsidRDefault="00A807A0" w:rsidP="00A807A0">
      <w:pPr>
        <w:pStyle w:val="ListBullet"/>
        <w:rPr>
          <w:ins w:id="1509" w:author="Author"/>
        </w:rPr>
      </w:pPr>
      <w:ins w:id="1510" w:author="Author">
        <w:r>
          <w:t>Hobart (south): 42.9</w:t>
        </w:r>
        <w:r w:rsidR="00BD05CC">
          <w:rPr>
            <w:rFonts w:cs="Arial"/>
          </w:rPr>
          <w:t> </w:t>
        </w:r>
        <w:r w:rsidR="00BD05CC">
          <w:t xml:space="preserve"> </w:t>
        </w:r>
        <w:r>
          <w:t>S</w:t>
        </w:r>
      </w:ins>
    </w:p>
    <w:p w14:paraId="499FDA91" w14:textId="0B5977E4" w:rsidR="00A807A0" w:rsidRDefault="00A807A0" w:rsidP="00A807A0">
      <w:pPr>
        <w:pStyle w:val="ListBullet"/>
        <w:rPr>
          <w:ins w:id="1511" w:author="Author"/>
        </w:rPr>
      </w:pPr>
      <w:ins w:id="1512" w:author="Author">
        <w:r>
          <w:t>Brisbane (east): 27.5</w:t>
        </w:r>
        <w:r w:rsidR="00BD05CC">
          <w:rPr>
            <w:rFonts w:cs="Arial"/>
          </w:rPr>
          <w:t>°</w:t>
        </w:r>
        <w:r w:rsidR="00BD05CC">
          <w:t xml:space="preserve"> </w:t>
        </w:r>
        <w:r>
          <w:t>S</w:t>
        </w:r>
      </w:ins>
    </w:p>
    <w:p w14:paraId="1490C611" w14:textId="2EF8D956" w:rsidR="00A807A0" w:rsidRDefault="00A807A0" w:rsidP="00A807A0">
      <w:pPr>
        <w:pStyle w:val="ListBullet"/>
        <w:rPr>
          <w:ins w:id="1513" w:author="Author"/>
        </w:rPr>
      </w:pPr>
      <w:ins w:id="1514" w:author="Author">
        <w:r>
          <w:t>Perth (west): 32</w:t>
        </w:r>
        <w:r w:rsidR="00BD05CC">
          <w:rPr>
            <w:rFonts w:cs="Arial"/>
          </w:rPr>
          <w:t>°</w:t>
        </w:r>
        <w:r w:rsidR="00BD05CC">
          <w:t xml:space="preserve"> </w:t>
        </w:r>
        <w:r>
          <w:t>S</w:t>
        </w:r>
      </w:ins>
    </w:p>
    <w:p w14:paraId="110B4867" w14:textId="2502932D" w:rsidR="00A807A0" w:rsidRPr="002A566C" w:rsidRDefault="00A807A0" w:rsidP="00A807A0">
      <w:pPr>
        <w:pStyle w:val="ListBullet"/>
        <w:spacing w:after="240"/>
        <w:rPr>
          <w:ins w:id="1515" w:author="Author"/>
        </w:rPr>
      </w:pPr>
      <w:ins w:id="1516" w:author="Author">
        <w:r>
          <w:t>Alice Spring</w:t>
        </w:r>
        <w:r w:rsidR="003B1D03">
          <w:t>s</w:t>
        </w:r>
        <w:r>
          <w:t xml:space="preserve"> (central): 23.7</w:t>
        </w:r>
        <w:r w:rsidR="00BD05CC">
          <w:rPr>
            <w:rFonts w:cs="Arial"/>
          </w:rPr>
          <w:t xml:space="preserve">° </w:t>
        </w:r>
        <w:r>
          <w:t>S</w:t>
        </w:r>
      </w:ins>
    </w:p>
    <w:p w14:paraId="78E5632B" w14:textId="2999C127" w:rsidR="00A807A0" w:rsidRDefault="00A807A0" w:rsidP="00A807A0">
      <w:pPr>
        <w:keepNext/>
        <w:keepLines/>
        <w:rPr>
          <w:ins w:id="1517" w:author="Author"/>
          <w:rFonts w:cs="Arial"/>
        </w:rPr>
      </w:pPr>
      <w:ins w:id="1518" w:author="Author">
        <w:r>
          <w:rPr>
            <w:rFonts w:cs="Arial"/>
          </w:rPr>
          <w:t>The results for latitude 33</w:t>
        </w:r>
        <w:r w:rsidR="00BD05CC">
          <w:rPr>
            <w:rFonts w:cs="Arial"/>
          </w:rPr>
          <w:t xml:space="preserve">° </w:t>
        </w:r>
        <w:r>
          <w:rPr>
            <w:rFonts w:cs="Arial"/>
          </w:rPr>
          <w:t>S were used to derive the distance cull values in Table</w:t>
        </w:r>
        <w:r w:rsidR="00771DDD">
          <w:rPr>
            <w:rFonts w:cs="Arial"/>
          </w:rPr>
          <w:t>s</w:t>
        </w:r>
        <w:r>
          <w:rPr>
            <w:rFonts w:cs="Arial"/>
          </w:rPr>
          <w:t xml:space="preserve"> 1</w:t>
        </w:r>
        <w:r w:rsidR="00771DDD">
          <w:rPr>
            <w:rFonts w:cs="Arial"/>
          </w:rPr>
          <w:t xml:space="preserve"> and 2</w:t>
        </w:r>
        <w:r w:rsidR="00BD6047">
          <w:rPr>
            <w:rFonts w:cs="Arial"/>
          </w:rPr>
          <w:t>, noting</w:t>
        </w:r>
        <w:r>
          <w:rPr>
            <w:rFonts w:cs="Arial"/>
          </w:rPr>
          <w:t xml:space="preserve"> </w:t>
        </w:r>
        <w:bookmarkStart w:id="1519" w:name="_Hlk99370255"/>
        <w:r w:rsidR="00BD6047">
          <w:rPr>
            <w:rFonts w:cs="Arial"/>
          </w:rPr>
          <w:t>e</w:t>
        </w:r>
        <w:r>
          <w:rPr>
            <w:rFonts w:cs="Arial"/>
          </w:rPr>
          <w:t>ach calculation was rounded up to the neare</w:t>
        </w:r>
        <w:r w:rsidR="00017B68">
          <w:rPr>
            <w:rFonts w:cs="Arial"/>
          </w:rPr>
          <w:t>st</w:t>
        </w:r>
        <w:r>
          <w:rPr>
            <w:rFonts w:cs="Arial"/>
          </w:rPr>
          <w:t xml:space="preserve"> </w:t>
        </w:r>
        <w:r w:rsidR="002F46E7">
          <w:rPr>
            <w:rFonts w:cs="Arial"/>
          </w:rPr>
          <w:t>25 </w:t>
        </w:r>
        <w:r>
          <w:rPr>
            <w:rFonts w:cs="Arial"/>
          </w:rPr>
          <w:t>km.</w:t>
        </w:r>
        <w:bookmarkEnd w:id="1519"/>
      </w:ins>
    </w:p>
    <w:p w14:paraId="0482399F" w14:textId="0464B0BE" w:rsidR="00964E6E" w:rsidRPr="00DE2762" w:rsidRDefault="00C25B42" w:rsidP="00DE2762">
      <w:pPr>
        <w:keepNext/>
        <w:spacing w:after="120" w:line="240" w:lineRule="auto"/>
        <w:rPr>
          <w:ins w:id="1520" w:author="Author"/>
          <w:b/>
          <w:bCs/>
        </w:rPr>
      </w:pPr>
      <w:ins w:id="1521" w:author="Author">
        <w:r w:rsidRPr="00DE2762">
          <w:rPr>
            <w:b/>
            <w:bCs/>
          </w:rPr>
          <w:t>Table C1</w:t>
        </w:r>
        <w:r w:rsidRPr="00DE2762">
          <w:rPr>
            <w:b/>
            <w:bCs/>
          </w:rPr>
          <w:tab/>
        </w:r>
        <w:r w:rsidR="008B6703">
          <w:rPr>
            <w:b/>
            <w:bCs/>
          </w:rPr>
          <w:t>C</w:t>
        </w:r>
        <w:r w:rsidR="00E476B3" w:rsidRPr="00DE2762">
          <w:rPr>
            <w:b/>
            <w:bCs/>
          </w:rPr>
          <w:t>alculations</w:t>
        </w:r>
        <w:r w:rsidR="00771DDD" w:rsidRPr="00DE2762">
          <w:rPr>
            <w:b/>
            <w:bCs/>
          </w:rPr>
          <w:t xml:space="preserve"> </w:t>
        </w:r>
        <w:r w:rsidR="008B6703">
          <w:rPr>
            <w:b/>
            <w:bCs/>
          </w:rPr>
          <w:t xml:space="preserve">to determine cull distances </w:t>
        </w:r>
        <w:r w:rsidR="00771DDD" w:rsidRPr="00DE2762">
          <w:rPr>
            <w:b/>
            <w:bCs/>
          </w:rPr>
          <w:t xml:space="preserve">for earth stations and </w:t>
        </w:r>
        <w:r w:rsidR="00DB27AA">
          <w:rPr>
            <w:b/>
            <w:bCs/>
          </w:rPr>
          <w:t>PTP</w:t>
        </w:r>
        <w:r w:rsidR="00771DDD" w:rsidRPr="00DE2762">
          <w:rPr>
            <w:b/>
            <w:bCs/>
          </w:rPr>
          <w:t xml:space="preserve"> link receivers</w:t>
        </w:r>
        <w:r w:rsidR="00964E6E" w:rsidRPr="00DE2762">
          <w:rPr>
            <w:b/>
            <w:bCs/>
          </w:rPr>
          <w:t>.</w:t>
        </w:r>
      </w:ins>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1555"/>
        <w:gridCol w:w="995"/>
        <w:gridCol w:w="1275"/>
        <w:gridCol w:w="1275"/>
        <w:gridCol w:w="1275"/>
        <w:gridCol w:w="1275"/>
      </w:tblGrid>
      <w:tr w:rsidR="00A807A0" w:rsidRPr="006D46E5" w14:paraId="50049690" w14:textId="77777777" w:rsidTr="00DE2762">
        <w:trPr>
          <w:ins w:id="1522" w:author="Author"/>
        </w:trPr>
        <w:tc>
          <w:tcPr>
            <w:tcW w:w="1555" w:type="dxa"/>
            <w:shd w:val="clear" w:color="auto" w:fill="404040" w:themeFill="text1" w:themeFillTint="BF"/>
          </w:tcPr>
          <w:p w14:paraId="75207065" w14:textId="70662E7C" w:rsidR="00A807A0" w:rsidRPr="00803019" w:rsidRDefault="00A807A0" w:rsidP="00DE2762">
            <w:pPr>
              <w:spacing w:after="0" w:line="240" w:lineRule="auto"/>
              <w:jc w:val="center"/>
              <w:rPr>
                <w:ins w:id="1523" w:author="Author"/>
                <w:b/>
                <w:color w:val="FFFFFF" w:themeColor="background1"/>
              </w:rPr>
            </w:pPr>
            <w:ins w:id="1524" w:author="Author">
              <w:r>
                <w:rPr>
                  <w:b/>
                  <w:color w:val="FFFFFF" w:themeColor="background1"/>
                </w:rPr>
                <w:t>RALI FX 3 Band</w:t>
              </w:r>
            </w:ins>
          </w:p>
        </w:tc>
        <w:tc>
          <w:tcPr>
            <w:tcW w:w="995" w:type="dxa"/>
            <w:shd w:val="clear" w:color="auto" w:fill="404040" w:themeFill="text1" w:themeFillTint="BF"/>
          </w:tcPr>
          <w:p w14:paraId="1BE5FE25" w14:textId="21A4D16F" w:rsidR="00A807A0" w:rsidRPr="00202B7D" w:rsidRDefault="00A807A0" w:rsidP="005E029F">
            <w:pPr>
              <w:spacing w:after="0" w:line="240" w:lineRule="auto"/>
              <w:jc w:val="center"/>
              <w:rPr>
                <w:ins w:id="1525" w:author="Author"/>
                <w:b/>
                <w:color w:val="FFFFFF" w:themeColor="background1"/>
              </w:rPr>
            </w:pPr>
            <w:ins w:id="1526" w:author="Author">
              <w:r>
                <w:rPr>
                  <w:b/>
                  <w:color w:val="FFFFFF" w:themeColor="background1"/>
                </w:rPr>
                <w:t>Latitude 10</w:t>
              </w:r>
              <w:r w:rsidR="005E029F">
                <w:rPr>
                  <w:rFonts w:cs="Arial"/>
                  <w:b/>
                  <w:color w:val="FFFFFF" w:themeColor="background1"/>
                </w:rPr>
                <w:t>°</w:t>
              </w:r>
              <w:r w:rsidR="005E029F">
                <w:rPr>
                  <w:b/>
                  <w:color w:val="FFFFFF" w:themeColor="background1"/>
                </w:rPr>
                <w:br/>
              </w:r>
              <w:r>
                <w:rPr>
                  <w:b/>
                  <w:color w:val="FFFFFF" w:themeColor="background1"/>
                </w:rPr>
                <w:t>d</w:t>
              </w:r>
            </w:ins>
          </w:p>
        </w:tc>
        <w:tc>
          <w:tcPr>
            <w:tcW w:w="1275" w:type="dxa"/>
            <w:shd w:val="clear" w:color="auto" w:fill="404040" w:themeFill="text1" w:themeFillTint="BF"/>
          </w:tcPr>
          <w:p w14:paraId="5C1EFD0B" w14:textId="7F36AE84" w:rsidR="00A807A0" w:rsidRDefault="00A807A0" w:rsidP="005E029F">
            <w:pPr>
              <w:spacing w:after="0" w:line="240" w:lineRule="auto"/>
              <w:jc w:val="center"/>
              <w:rPr>
                <w:ins w:id="1527" w:author="Author"/>
                <w:b/>
                <w:color w:val="FFFFFF" w:themeColor="background1"/>
              </w:rPr>
            </w:pPr>
            <w:ins w:id="1528" w:author="Author">
              <w:r>
                <w:rPr>
                  <w:b/>
                  <w:color w:val="FFFFFF" w:themeColor="background1"/>
                </w:rPr>
                <w:t>Latitude 24</w:t>
              </w:r>
              <w:r w:rsidR="005E029F">
                <w:rPr>
                  <w:rFonts w:cs="Arial"/>
                  <w:b/>
                  <w:color w:val="FFFFFF" w:themeColor="background1"/>
                </w:rPr>
                <w:t>°</w:t>
              </w:r>
              <w:r w:rsidR="005E029F">
                <w:rPr>
                  <w:b/>
                  <w:color w:val="FFFFFF" w:themeColor="background1"/>
                </w:rPr>
                <w:br/>
              </w:r>
              <w:r>
                <w:rPr>
                  <w:b/>
                  <w:color w:val="FFFFFF" w:themeColor="background1"/>
                </w:rPr>
                <w:t xml:space="preserve">d </w:t>
              </w:r>
            </w:ins>
          </w:p>
        </w:tc>
        <w:tc>
          <w:tcPr>
            <w:tcW w:w="1275" w:type="dxa"/>
            <w:shd w:val="clear" w:color="auto" w:fill="404040" w:themeFill="text1" w:themeFillTint="BF"/>
          </w:tcPr>
          <w:p w14:paraId="2BDE6863" w14:textId="4DD11B07" w:rsidR="00A807A0" w:rsidRDefault="00A807A0" w:rsidP="004D24E8">
            <w:pPr>
              <w:spacing w:after="0" w:line="240" w:lineRule="auto"/>
              <w:jc w:val="center"/>
              <w:rPr>
                <w:ins w:id="1529" w:author="Author"/>
                <w:b/>
                <w:color w:val="FFFFFF" w:themeColor="background1"/>
              </w:rPr>
            </w:pPr>
            <w:ins w:id="1530" w:author="Author">
              <w:r>
                <w:rPr>
                  <w:b/>
                  <w:color w:val="FFFFFF" w:themeColor="background1"/>
                </w:rPr>
                <w:t>Latitude 27</w:t>
              </w:r>
              <w:r w:rsidR="00BD05CC">
                <w:rPr>
                  <w:rFonts w:cs="Arial"/>
                  <w:b/>
                  <w:color w:val="FFFFFF" w:themeColor="background1"/>
                </w:rPr>
                <w:t>°</w:t>
              </w:r>
              <w:r w:rsidR="005E029F">
                <w:rPr>
                  <w:b/>
                  <w:color w:val="FFFFFF" w:themeColor="background1"/>
                </w:rPr>
                <w:br/>
              </w:r>
              <w:r>
                <w:rPr>
                  <w:b/>
                  <w:color w:val="FFFFFF" w:themeColor="background1"/>
                </w:rPr>
                <w:t xml:space="preserve">d </w:t>
              </w:r>
            </w:ins>
          </w:p>
        </w:tc>
        <w:tc>
          <w:tcPr>
            <w:tcW w:w="1275" w:type="dxa"/>
            <w:shd w:val="clear" w:color="auto" w:fill="404040" w:themeFill="text1" w:themeFillTint="BF"/>
          </w:tcPr>
          <w:p w14:paraId="0E576C31" w14:textId="3FCDDEDB" w:rsidR="00A807A0" w:rsidRDefault="00A807A0" w:rsidP="004D24E8">
            <w:pPr>
              <w:spacing w:after="0" w:line="240" w:lineRule="auto"/>
              <w:jc w:val="center"/>
              <w:rPr>
                <w:ins w:id="1531" w:author="Author"/>
                <w:b/>
                <w:color w:val="FFFFFF" w:themeColor="background1"/>
              </w:rPr>
            </w:pPr>
            <w:ins w:id="1532" w:author="Author">
              <w:r>
                <w:rPr>
                  <w:b/>
                  <w:color w:val="FFFFFF" w:themeColor="background1"/>
                </w:rPr>
                <w:t>Latitude 33</w:t>
              </w:r>
              <w:r w:rsidR="00BD05CC">
                <w:rPr>
                  <w:rFonts w:cs="Arial"/>
                  <w:b/>
                  <w:color w:val="FFFFFF" w:themeColor="background1"/>
                </w:rPr>
                <w:t>°</w:t>
              </w:r>
              <w:r w:rsidR="005E029F">
                <w:rPr>
                  <w:b/>
                  <w:color w:val="FFFFFF" w:themeColor="background1"/>
                </w:rPr>
                <w:br/>
              </w:r>
              <w:r>
                <w:rPr>
                  <w:b/>
                  <w:color w:val="FFFFFF" w:themeColor="background1"/>
                </w:rPr>
                <w:t>d</w:t>
              </w:r>
            </w:ins>
          </w:p>
        </w:tc>
        <w:tc>
          <w:tcPr>
            <w:tcW w:w="1275" w:type="dxa"/>
            <w:shd w:val="clear" w:color="auto" w:fill="404040" w:themeFill="text1" w:themeFillTint="BF"/>
          </w:tcPr>
          <w:p w14:paraId="4ADE5F8E" w14:textId="6C7A7503" w:rsidR="00A807A0" w:rsidRPr="00803019" w:rsidRDefault="00A807A0" w:rsidP="004D24E8">
            <w:pPr>
              <w:spacing w:after="0" w:line="240" w:lineRule="auto"/>
              <w:jc w:val="center"/>
              <w:rPr>
                <w:ins w:id="1533" w:author="Author"/>
                <w:b/>
                <w:color w:val="FFFFFF" w:themeColor="background1"/>
              </w:rPr>
            </w:pPr>
            <w:ins w:id="1534" w:author="Author">
              <w:r>
                <w:rPr>
                  <w:b/>
                  <w:color w:val="FFFFFF" w:themeColor="background1"/>
                </w:rPr>
                <w:t>Latitude 44</w:t>
              </w:r>
              <w:r w:rsidR="00BD05CC">
                <w:rPr>
                  <w:rFonts w:cs="Arial"/>
                  <w:b/>
                  <w:color w:val="FFFFFF" w:themeColor="background1"/>
                </w:rPr>
                <w:t>°</w:t>
              </w:r>
              <w:r w:rsidR="005E029F">
                <w:rPr>
                  <w:b/>
                  <w:color w:val="FFFFFF" w:themeColor="background1"/>
                </w:rPr>
                <w:br/>
              </w:r>
              <w:r>
                <w:rPr>
                  <w:b/>
                  <w:color w:val="FFFFFF" w:themeColor="background1"/>
                </w:rPr>
                <w:t xml:space="preserve">d </w:t>
              </w:r>
            </w:ins>
          </w:p>
        </w:tc>
      </w:tr>
      <w:tr w:rsidR="00A807A0" w:rsidRPr="006D46E5" w14:paraId="463B5693" w14:textId="77777777" w:rsidTr="00DE2762">
        <w:trPr>
          <w:ins w:id="1535" w:author="Author"/>
        </w:trPr>
        <w:tc>
          <w:tcPr>
            <w:tcW w:w="1555" w:type="dxa"/>
            <w:shd w:val="clear" w:color="auto" w:fill="auto"/>
          </w:tcPr>
          <w:p w14:paraId="5B10F332" w14:textId="04E70347" w:rsidR="00A807A0" w:rsidRDefault="00A807A0" w:rsidP="00DE2762">
            <w:pPr>
              <w:spacing w:after="0" w:line="240" w:lineRule="auto"/>
              <w:jc w:val="center"/>
              <w:rPr>
                <w:ins w:id="1536" w:author="Author"/>
              </w:rPr>
            </w:pPr>
            <w:ins w:id="1537" w:author="Author">
              <w:r>
                <w:t>6</w:t>
              </w:r>
              <w:r w:rsidR="00E50175">
                <w:t xml:space="preserve"> GHz</w:t>
              </w:r>
            </w:ins>
          </w:p>
        </w:tc>
        <w:tc>
          <w:tcPr>
            <w:tcW w:w="995" w:type="dxa"/>
            <w:shd w:val="clear" w:color="auto" w:fill="auto"/>
            <w:vAlign w:val="bottom"/>
          </w:tcPr>
          <w:p w14:paraId="344E99AF" w14:textId="54C0E33D" w:rsidR="00A807A0" w:rsidRDefault="00D10F4C" w:rsidP="004D24E8">
            <w:pPr>
              <w:spacing w:after="0" w:line="240" w:lineRule="auto"/>
              <w:jc w:val="center"/>
              <w:rPr>
                <w:ins w:id="1538" w:author="Author"/>
              </w:rPr>
            </w:pPr>
            <w:ins w:id="1539" w:author="Author">
              <w:r>
                <w:t>306</w:t>
              </w:r>
              <w:r w:rsidR="00E50175">
                <w:t>km</w:t>
              </w:r>
            </w:ins>
          </w:p>
        </w:tc>
        <w:tc>
          <w:tcPr>
            <w:tcW w:w="1275" w:type="dxa"/>
          </w:tcPr>
          <w:p w14:paraId="466AA438" w14:textId="557A33B3" w:rsidR="00A807A0" w:rsidRPr="004229CC" w:rsidRDefault="00095D79" w:rsidP="004D24E8">
            <w:pPr>
              <w:spacing w:after="0" w:line="240" w:lineRule="auto"/>
              <w:jc w:val="center"/>
              <w:rPr>
                <w:ins w:id="1540" w:author="Author"/>
              </w:rPr>
            </w:pPr>
            <w:ins w:id="1541" w:author="Author">
              <w:r>
                <w:t>271</w:t>
              </w:r>
              <w:r w:rsidR="00E50175">
                <w:t>km</w:t>
              </w:r>
            </w:ins>
          </w:p>
        </w:tc>
        <w:tc>
          <w:tcPr>
            <w:tcW w:w="1275" w:type="dxa"/>
            <w:vAlign w:val="bottom"/>
          </w:tcPr>
          <w:p w14:paraId="042AC36D" w14:textId="7494A6C6" w:rsidR="00A807A0" w:rsidRDefault="002C0AB7" w:rsidP="004D24E8">
            <w:pPr>
              <w:spacing w:after="0" w:line="240" w:lineRule="auto"/>
              <w:jc w:val="center"/>
              <w:rPr>
                <w:ins w:id="1542" w:author="Author"/>
              </w:rPr>
            </w:pPr>
            <w:ins w:id="1543" w:author="Author">
              <w:r>
                <w:t>263</w:t>
              </w:r>
              <w:r w:rsidR="00E50175">
                <w:t>km</w:t>
              </w:r>
            </w:ins>
          </w:p>
        </w:tc>
        <w:tc>
          <w:tcPr>
            <w:tcW w:w="1275" w:type="dxa"/>
            <w:vAlign w:val="bottom"/>
          </w:tcPr>
          <w:p w14:paraId="7797E038" w14:textId="6142474B" w:rsidR="00A807A0" w:rsidRPr="004229CC" w:rsidRDefault="001B2A4F" w:rsidP="004D24E8">
            <w:pPr>
              <w:spacing w:after="0" w:line="240" w:lineRule="auto"/>
              <w:jc w:val="center"/>
              <w:rPr>
                <w:ins w:id="1544" w:author="Author"/>
              </w:rPr>
            </w:pPr>
            <w:ins w:id="1545" w:author="Author">
              <w:r>
                <w:t>246</w:t>
              </w:r>
              <w:r w:rsidR="00E50175">
                <w:t>km</w:t>
              </w:r>
            </w:ins>
          </w:p>
        </w:tc>
        <w:tc>
          <w:tcPr>
            <w:tcW w:w="1275" w:type="dxa"/>
            <w:shd w:val="clear" w:color="auto" w:fill="auto"/>
            <w:vAlign w:val="bottom"/>
          </w:tcPr>
          <w:p w14:paraId="1881CA51" w14:textId="2DA7BFEA" w:rsidR="00A807A0" w:rsidRDefault="002C0AB7" w:rsidP="004D24E8">
            <w:pPr>
              <w:spacing w:after="0" w:line="240" w:lineRule="auto"/>
              <w:jc w:val="center"/>
              <w:rPr>
                <w:ins w:id="1546" w:author="Author"/>
              </w:rPr>
            </w:pPr>
            <w:ins w:id="1547" w:author="Author">
              <w:r>
                <w:t>214</w:t>
              </w:r>
              <w:r w:rsidR="00E50175">
                <w:t>km</w:t>
              </w:r>
            </w:ins>
          </w:p>
        </w:tc>
      </w:tr>
      <w:tr w:rsidR="00A807A0" w:rsidRPr="006D46E5" w14:paraId="78BB7645" w14:textId="77777777" w:rsidTr="00DE2762">
        <w:trPr>
          <w:ins w:id="1548" w:author="Author"/>
        </w:trPr>
        <w:tc>
          <w:tcPr>
            <w:tcW w:w="1555" w:type="dxa"/>
            <w:shd w:val="clear" w:color="auto" w:fill="F2F2F2" w:themeFill="background1" w:themeFillShade="F2"/>
          </w:tcPr>
          <w:p w14:paraId="6D751460" w14:textId="0812D137" w:rsidR="00A807A0" w:rsidRDefault="00A807A0" w:rsidP="00DE2762">
            <w:pPr>
              <w:spacing w:after="0" w:line="240" w:lineRule="auto"/>
              <w:jc w:val="center"/>
              <w:rPr>
                <w:ins w:id="1549" w:author="Author"/>
              </w:rPr>
            </w:pPr>
            <w:ins w:id="1550" w:author="Author">
              <w:r>
                <w:t>6.7</w:t>
              </w:r>
              <w:r w:rsidR="00E50175">
                <w:t xml:space="preserve"> GHz</w:t>
              </w:r>
            </w:ins>
          </w:p>
        </w:tc>
        <w:tc>
          <w:tcPr>
            <w:tcW w:w="995" w:type="dxa"/>
            <w:shd w:val="clear" w:color="auto" w:fill="F2F2F2" w:themeFill="background1" w:themeFillShade="F2"/>
            <w:vAlign w:val="bottom"/>
          </w:tcPr>
          <w:p w14:paraId="3F9B91F3" w14:textId="67FED596" w:rsidR="00A807A0" w:rsidRDefault="00750FAA" w:rsidP="004D24E8">
            <w:pPr>
              <w:spacing w:after="0" w:line="240" w:lineRule="auto"/>
              <w:jc w:val="center"/>
              <w:rPr>
                <w:ins w:id="1551" w:author="Author"/>
              </w:rPr>
            </w:pPr>
            <w:ins w:id="1552" w:author="Author">
              <w:r>
                <w:t>300</w:t>
              </w:r>
              <w:r w:rsidR="00E50175">
                <w:t>km</w:t>
              </w:r>
            </w:ins>
          </w:p>
        </w:tc>
        <w:tc>
          <w:tcPr>
            <w:tcW w:w="1275" w:type="dxa"/>
            <w:shd w:val="clear" w:color="auto" w:fill="F2F2F2" w:themeFill="background1" w:themeFillShade="F2"/>
          </w:tcPr>
          <w:p w14:paraId="4E3AE07B" w14:textId="4AE3C85B" w:rsidR="00A807A0" w:rsidRPr="004229CC" w:rsidRDefault="00095D79" w:rsidP="004D24E8">
            <w:pPr>
              <w:spacing w:after="0" w:line="240" w:lineRule="auto"/>
              <w:jc w:val="center"/>
              <w:rPr>
                <w:ins w:id="1553" w:author="Author"/>
              </w:rPr>
            </w:pPr>
            <w:ins w:id="1554" w:author="Author">
              <w:r>
                <w:t>264</w:t>
              </w:r>
              <w:r w:rsidR="00E50175">
                <w:t>km</w:t>
              </w:r>
            </w:ins>
          </w:p>
        </w:tc>
        <w:tc>
          <w:tcPr>
            <w:tcW w:w="1275" w:type="dxa"/>
            <w:shd w:val="clear" w:color="auto" w:fill="F2F2F2" w:themeFill="background1" w:themeFillShade="F2"/>
            <w:vAlign w:val="bottom"/>
          </w:tcPr>
          <w:p w14:paraId="43C2BA48" w14:textId="16F1240A" w:rsidR="00A807A0" w:rsidRDefault="002C0AB7" w:rsidP="004D24E8">
            <w:pPr>
              <w:spacing w:after="0" w:line="240" w:lineRule="auto"/>
              <w:jc w:val="center"/>
              <w:rPr>
                <w:ins w:id="1555" w:author="Author"/>
              </w:rPr>
            </w:pPr>
            <w:ins w:id="1556" w:author="Author">
              <w:r>
                <w:t>255</w:t>
              </w:r>
              <w:r w:rsidR="00E50175">
                <w:t>km</w:t>
              </w:r>
            </w:ins>
          </w:p>
        </w:tc>
        <w:tc>
          <w:tcPr>
            <w:tcW w:w="1275" w:type="dxa"/>
            <w:shd w:val="clear" w:color="auto" w:fill="F2F2F2" w:themeFill="background1" w:themeFillShade="F2"/>
            <w:vAlign w:val="bottom"/>
          </w:tcPr>
          <w:p w14:paraId="20712FB4" w14:textId="0DB2E599" w:rsidR="00A807A0" w:rsidRPr="004229CC" w:rsidRDefault="00D10F4C" w:rsidP="004D24E8">
            <w:pPr>
              <w:spacing w:after="0" w:line="240" w:lineRule="auto"/>
              <w:jc w:val="center"/>
              <w:rPr>
                <w:ins w:id="1557" w:author="Author"/>
              </w:rPr>
            </w:pPr>
            <w:ins w:id="1558" w:author="Author">
              <w:r>
                <w:t>239</w:t>
              </w:r>
              <w:r w:rsidR="00E50175">
                <w:t>km</w:t>
              </w:r>
            </w:ins>
          </w:p>
        </w:tc>
        <w:tc>
          <w:tcPr>
            <w:tcW w:w="1275" w:type="dxa"/>
            <w:shd w:val="clear" w:color="auto" w:fill="F2F2F2" w:themeFill="background1" w:themeFillShade="F2"/>
            <w:vAlign w:val="bottom"/>
          </w:tcPr>
          <w:p w14:paraId="313FD42C" w14:textId="475184B0" w:rsidR="00A807A0" w:rsidRDefault="002C0AB7" w:rsidP="004D24E8">
            <w:pPr>
              <w:spacing w:after="0" w:line="240" w:lineRule="auto"/>
              <w:jc w:val="center"/>
              <w:rPr>
                <w:ins w:id="1559" w:author="Author"/>
              </w:rPr>
            </w:pPr>
            <w:ins w:id="1560" w:author="Author">
              <w:r>
                <w:t>207</w:t>
              </w:r>
              <w:r w:rsidR="00E50175">
                <w:t>km</w:t>
              </w:r>
            </w:ins>
          </w:p>
        </w:tc>
      </w:tr>
      <w:tr w:rsidR="00A807A0" w:rsidRPr="006D46E5" w14:paraId="118B0242" w14:textId="77777777" w:rsidTr="00DE2762">
        <w:trPr>
          <w:trHeight w:val="263"/>
          <w:ins w:id="1561" w:author="Author"/>
        </w:trPr>
        <w:tc>
          <w:tcPr>
            <w:tcW w:w="1555" w:type="dxa"/>
          </w:tcPr>
          <w:p w14:paraId="4AB5308C" w14:textId="489B77A6" w:rsidR="00A807A0" w:rsidRPr="00304864" w:rsidRDefault="00A807A0" w:rsidP="00DE2762">
            <w:pPr>
              <w:spacing w:after="0" w:line="240" w:lineRule="auto"/>
              <w:jc w:val="center"/>
              <w:rPr>
                <w:ins w:id="1562" w:author="Author"/>
              </w:rPr>
            </w:pPr>
            <w:ins w:id="1563" w:author="Author">
              <w:r w:rsidRPr="00304864">
                <w:t>8</w:t>
              </w:r>
              <w:r w:rsidR="00E50175">
                <w:t xml:space="preserve"> GHz</w:t>
              </w:r>
            </w:ins>
          </w:p>
        </w:tc>
        <w:tc>
          <w:tcPr>
            <w:tcW w:w="995" w:type="dxa"/>
            <w:vAlign w:val="bottom"/>
          </w:tcPr>
          <w:p w14:paraId="241451E3" w14:textId="09883F32" w:rsidR="00A807A0" w:rsidRDefault="00750FAA" w:rsidP="004D24E8">
            <w:pPr>
              <w:spacing w:after="0" w:line="240" w:lineRule="auto"/>
              <w:jc w:val="center"/>
              <w:rPr>
                <w:ins w:id="1564" w:author="Author"/>
              </w:rPr>
            </w:pPr>
            <w:ins w:id="1565" w:author="Author">
              <w:r>
                <w:t>290</w:t>
              </w:r>
              <w:r w:rsidR="00E50175">
                <w:t>km</w:t>
              </w:r>
            </w:ins>
          </w:p>
        </w:tc>
        <w:tc>
          <w:tcPr>
            <w:tcW w:w="1275" w:type="dxa"/>
          </w:tcPr>
          <w:p w14:paraId="3A9641F0" w14:textId="47DABA64" w:rsidR="00A807A0" w:rsidRPr="004229CC" w:rsidRDefault="00095D79" w:rsidP="004D24E8">
            <w:pPr>
              <w:spacing w:after="0" w:line="240" w:lineRule="auto"/>
              <w:jc w:val="center"/>
              <w:rPr>
                <w:ins w:id="1566" w:author="Author"/>
              </w:rPr>
            </w:pPr>
            <w:ins w:id="1567" w:author="Author">
              <w:r>
                <w:t>253</w:t>
              </w:r>
              <w:r w:rsidR="00E50175">
                <w:t>km</w:t>
              </w:r>
            </w:ins>
          </w:p>
        </w:tc>
        <w:tc>
          <w:tcPr>
            <w:tcW w:w="1275" w:type="dxa"/>
            <w:vAlign w:val="bottom"/>
          </w:tcPr>
          <w:p w14:paraId="316C712D" w14:textId="2D2155BD" w:rsidR="00A807A0" w:rsidRDefault="002C0AB7" w:rsidP="004D24E8">
            <w:pPr>
              <w:spacing w:after="0" w:line="240" w:lineRule="auto"/>
              <w:jc w:val="center"/>
              <w:rPr>
                <w:ins w:id="1568" w:author="Author"/>
              </w:rPr>
            </w:pPr>
            <w:ins w:id="1569" w:author="Author">
              <w:r>
                <w:t>244</w:t>
              </w:r>
              <w:r w:rsidR="00E50175">
                <w:t>km</w:t>
              </w:r>
            </w:ins>
          </w:p>
        </w:tc>
        <w:tc>
          <w:tcPr>
            <w:tcW w:w="1275" w:type="dxa"/>
            <w:vAlign w:val="bottom"/>
          </w:tcPr>
          <w:p w14:paraId="283E8EC9" w14:textId="5B2E906A" w:rsidR="00A807A0" w:rsidRPr="004229CC" w:rsidRDefault="00D10F4C" w:rsidP="004D24E8">
            <w:pPr>
              <w:spacing w:after="0" w:line="240" w:lineRule="auto"/>
              <w:jc w:val="center"/>
              <w:rPr>
                <w:ins w:id="1570" w:author="Author"/>
              </w:rPr>
            </w:pPr>
            <w:ins w:id="1571" w:author="Author">
              <w:r>
                <w:t>227</w:t>
              </w:r>
              <w:r w:rsidR="00E50175">
                <w:t>km</w:t>
              </w:r>
            </w:ins>
          </w:p>
        </w:tc>
        <w:tc>
          <w:tcPr>
            <w:tcW w:w="1275" w:type="dxa"/>
            <w:vAlign w:val="bottom"/>
          </w:tcPr>
          <w:p w14:paraId="02F87AC8" w14:textId="4363FC10" w:rsidR="00A807A0" w:rsidRPr="00393DE1" w:rsidRDefault="002C0AB7" w:rsidP="004D24E8">
            <w:pPr>
              <w:spacing w:after="0" w:line="240" w:lineRule="auto"/>
              <w:jc w:val="center"/>
              <w:rPr>
                <w:ins w:id="1572" w:author="Author"/>
              </w:rPr>
            </w:pPr>
            <w:ins w:id="1573" w:author="Author">
              <w:r>
                <w:t>194</w:t>
              </w:r>
              <w:r w:rsidR="00E50175">
                <w:t>km</w:t>
              </w:r>
            </w:ins>
          </w:p>
        </w:tc>
      </w:tr>
      <w:tr w:rsidR="00A807A0" w:rsidRPr="006D46E5" w14:paraId="0C7FA63B" w14:textId="77777777" w:rsidTr="00DE2762">
        <w:trPr>
          <w:ins w:id="1574" w:author="Author"/>
        </w:trPr>
        <w:tc>
          <w:tcPr>
            <w:tcW w:w="1555" w:type="dxa"/>
          </w:tcPr>
          <w:p w14:paraId="0A8B161C" w14:textId="0DAD10C1" w:rsidR="00A807A0" w:rsidRPr="00304864" w:rsidRDefault="00A807A0" w:rsidP="00DE2762">
            <w:pPr>
              <w:spacing w:after="0" w:line="240" w:lineRule="auto"/>
              <w:jc w:val="center"/>
              <w:rPr>
                <w:ins w:id="1575" w:author="Author"/>
              </w:rPr>
            </w:pPr>
            <w:ins w:id="1576" w:author="Author">
              <w:r w:rsidRPr="00304864">
                <w:t>13</w:t>
              </w:r>
              <w:r w:rsidR="00E50175">
                <w:t xml:space="preserve"> GHz</w:t>
              </w:r>
            </w:ins>
          </w:p>
        </w:tc>
        <w:tc>
          <w:tcPr>
            <w:tcW w:w="995" w:type="dxa"/>
            <w:vAlign w:val="bottom"/>
          </w:tcPr>
          <w:p w14:paraId="14DBE8D2" w14:textId="5325834A" w:rsidR="00A807A0" w:rsidRDefault="00750FAA" w:rsidP="004D24E8">
            <w:pPr>
              <w:spacing w:after="0" w:line="240" w:lineRule="auto"/>
              <w:jc w:val="center"/>
              <w:rPr>
                <w:ins w:id="1577" w:author="Author"/>
              </w:rPr>
            </w:pPr>
            <w:ins w:id="1578" w:author="Author">
              <w:r>
                <w:t>255</w:t>
              </w:r>
              <w:r w:rsidR="00E50175">
                <w:t>km</w:t>
              </w:r>
            </w:ins>
          </w:p>
        </w:tc>
        <w:tc>
          <w:tcPr>
            <w:tcW w:w="1275" w:type="dxa"/>
          </w:tcPr>
          <w:p w14:paraId="537F800D" w14:textId="08CB01B7" w:rsidR="00A807A0" w:rsidRPr="004229CC" w:rsidRDefault="00095D79" w:rsidP="004D24E8">
            <w:pPr>
              <w:spacing w:after="0" w:line="240" w:lineRule="auto"/>
              <w:jc w:val="center"/>
              <w:rPr>
                <w:ins w:id="1579" w:author="Author"/>
              </w:rPr>
            </w:pPr>
            <w:ins w:id="1580" w:author="Author">
              <w:r>
                <w:t>214</w:t>
              </w:r>
              <w:r w:rsidR="00E50175">
                <w:t>km</w:t>
              </w:r>
            </w:ins>
          </w:p>
        </w:tc>
        <w:tc>
          <w:tcPr>
            <w:tcW w:w="1275" w:type="dxa"/>
            <w:vAlign w:val="bottom"/>
          </w:tcPr>
          <w:p w14:paraId="5D6062AA" w14:textId="6CFE6837" w:rsidR="00A807A0" w:rsidRDefault="002C0AB7" w:rsidP="004D24E8">
            <w:pPr>
              <w:spacing w:after="0" w:line="240" w:lineRule="auto"/>
              <w:jc w:val="center"/>
              <w:rPr>
                <w:ins w:id="1581" w:author="Author"/>
              </w:rPr>
            </w:pPr>
            <w:ins w:id="1582" w:author="Author">
              <w:r>
                <w:t>205</w:t>
              </w:r>
              <w:r w:rsidR="00E50175">
                <w:t>km</w:t>
              </w:r>
            </w:ins>
          </w:p>
        </w:tc>
        <w:tc>
          <w:tcPr>
            <w:tcW w:w="1275" w:type="dxa"/>
            <w:vAlign w:val="bottom"/>
          </w:tcPr>
          <w:p w14:paraId="55B5FBD5" w14:textId="0080D58D" w:rsidR="00A807A0" w:rsidRPr="004229CC" w:rsidRDefault="00D10F4C" w:rsidP="004D24E8">
            <w:pPr>
              <w:spacing w:after="0" w:line="240" w:lineRule="auto"/>
              <w:jc w:val="center"/>
              <w:rPr>
                <w:ins w:id="1583" w:author="Author"/>
              </w:rPr>
            </w:pPr>
            <w:ins w:id="1584" w:author="Author">
              <w:r>
                <w:t>187</w:t>
              </w:r>
              <w:r w:rsidR="00E50175">
                <w:t>km</w:t>
              </w:r>
            </w:ins>
          </w:p>
        </w:tc>
        <w:tc>
          <w:tcPr>
            <w:tcW w:w="1275" w:type="dxa"/>
            <w:vAlign w:val="bottom"/>
          </w:tcPr>
          <w:p w14:paraId="418AFFAF" w14:textId="0EEC757A" w:rsidR="00A807A0" w:rsidRPr="00393DE1" w:rsidRDefault="002C0AB7" w:rsidP="004D24E8">
            <w:pPr>
              <w:spacing w:after="0" w:line="240" w:lineRule="auto"/>
              <w:jc w:val="center"/>
              <w:rPr>
                <w:ins w:id="1585" w:author="Author"/>
              </w:rPr>
            </w:pPr>
            <w:ins w:id="1586" w:author="Author">
              <w:r>
                <w:t>154</w:t>
              </w:r>
              <w:r w:rsidR="00E50175">
                <w:t>km</w:t>
              </w:r>
            </w:ins>
          </w:p>
        </w:tc>
      </w:tr>
      <w:tr w:rsidR="00A807A0" w:rsidRPr="006D46E5" w14:paraId="237AF2B7" w14:textId="77777777" w:rsidTr="00DE2762">
        <w:trPr>
          <w:ins w:id="1587" w:author="Author"/>
        </w:trPr>
        <w:tc>
          <w:tcPr>
            <w:tcW w:w="1555" w:type="dxa"/>
            <w:shd w:val="clear" w:color="auto" w:fill="F2F2F2" w:themeFill="background1" w:themeFillShade="F2"/>
          </w:tcPr>
          <w:p w14:paraId="1818EE1E" w14:textId="5746C317" w:rsidR="00A807A0" w:rsidRPr="00304864" w:rsidRDefault="00A807A0" w:rsidP="00DE2762">
            <w:pPr>
              <w:spacing w:after="0" w:line="240" w:lineRule="auto"/>
              <w:jc w:val="center"/>
              <w:rPr>
                <w:ins w:id="1588" w:author="Author"/>
              </w:rPr>
            </w:pPr>
            <w:ins w:id="1589" w:author="Author">
              <w:r w:rsidRPr="00304864">
                <w:t>15</w:t>
              </w:r>
              <w:r w:rsidR="00E50175">
                <w:t xml:space="preserve"> GHz</w:t>
              </w:r>
            </w:ins>
          </w:p>
        </w:tc>
        <w:tc>
          <w:tcPr>
            <w:tcW w:w="995" w:type="dxa"/>
            <w:shd w:val="clear" w:color="auto" w:fill="F2F2F2" w:themeFill="background1" w:themeFillShade="F2"/>
            <w:vAlign w:val="bottom"/>
          </w:tcPr>
          <w:p w14:paraId="0F73AFB8" w14:textId="3EFC4504" w:rsidR="00A807A0" w:rsidRDefault="00750FAA" w:rsidP="004D24E8">
            <w:pPr>
              <w:spacing w:after="0" w:line="240" w:lineRule="auto"/>
              <w:jc w:val="center"/>
              <w:rPr>
                <w:ins w:id="1590" w:author="Author"/>
              </w:rPr>
            </w:pPr>
            <w:ins w:id="1591" w:author="Author">
              <w:r>
                <w:t>242</w:t>
              </w:r>
              <w:r w:rsidR="00E50175">
                <w:t>km</w:t>
              </w:r>
            </w:ins>
          </w:p>
        </w:tc>
        <w:tc>
          <w:tcPr>
            <w:tcW w:w="1275" w:type="dxa"/>
            <w:shd w:val="clear" w:color="auto" w:fill="F2F2F2" w:themeFill="background1" w:themeFillShade="F2"/>
          </w:tcPr>
          <w:p w14:paraId="6428EFDF" w14:textId="1D1A7742" w:rsidR="00A807A0" w:rsidRPr="004229CC" w:rsidRDefault="00095D79" w:rsidP="004D24E8">
            <w:pPr>
              <w:spacing w:after="0" w:line="240" w:lineRule="auto"/>
              <w:jc w:val="center"/>
              <w:rPr>
                <w:ins w:id="1592" w:author="Author"/>
              </w:rPr>
            </w:pPr>
            <w:ins w:id="1593" w:author="Author">
              <w:r>
                <w:t>200</w:t>
              </w:r>
              <w:r w:rsidR="00E50175">
                <w:t>km</w:t>
              </w:r>
            </w:ins>
          </w:p>
        </w:tc>
        <w:tc>
          <w:tcPr>
            <w:tcW w:w="1275" w:type="dxa"/>
            <w:shd w:val="clear" w:color="auto" w:fill="F2F2F2" w:themeFill="background1" w:themeFillShade="F2"/>
            <w:vAlign w:val="bottom"/>
          </w:tcPr>
          <w:p w14:paraId="11872989" w14:textId="0B5D81C1" w:rsidR="00A807A0" w:rsidRDefault="002C0AB7" w:rsidP="004D24E8">
            <w:pPr>
              <w:spacing w:after="0" w:line="240" w:lineRule="auto"/>
              <w:jc w:val="center"/>
              <w:rPr>
                <w:ins w:id="1594" w:author="Author"/>
              </w:rPr>
            </w:pPr>
            <w:ins w:id="1595" w:author="Author">
              <w:r>
                <w:t>191</w:t>
              </w:r>
              <w:r w:rsidR="00E50175">
                <w:t>km</w:t>
              </w:r>
            </w:ins>
          </w:p>
        </w:tc>
        <w:tc>
          <w:tcPr>
            <w:tcW w:w="1275" w:type="dxa"/>
            <w:shd w:val="clear" w:color="auto" w:fill="F2F2F2" w:themeFill="background1" w:themeFillShade="F2"/>
            <w:vAlign w:val="bottom"/>
          </w:tcPr>
          <w:p w14:paraId="0951395A" w14:textId="543E43E8" w:rsidR="00A807A0" w:rsidRPr="004229CC" w:rsidRDefault="00D10F4C" w:rsidP="004D24E8">
            <w:pPr>
              <w:spacing w:after="0" w:line="240" w:lineRule="auto"/>
              <w:jc w:val="center"/>
              <w:rPr>
                <w:ins w:id="1596" w:author="Author"/>
              </w:rPr>
            </w:pPr>
            <w:ins w:id="1597" w:author="Author">
              <w:r>
                <w:t>174</w:t>
              </w:r>
              <w:r w:rsidR="00E50175">
                <w:t>km</w:t>
              </w:r>
            </w:ins>
          </w:p>
        </w:tc>
        <w:tc>
          <w:tcPr>
            <w:tcW w:w="1275" w:type="dxa"/>
            <w:shd w:val="clear" w:color="auto" w:fill="F2F2F2" w:themeFill="background1" w:themeFillShade="F2"/>
            <w:vAlign w:val="bottom"/>
          </w:tcPr>
          <w:p w14:paraId="0C11D73D" w14:textId="2C30D3B7" w:rsidR="00A807A0" w:rsidRPr="00393DE1" w:rsidRDefault="002C0AB7" w:rsidP="004D24E8">
            <w:pPr>
              <w:spacing w:after="0" w:line="240" w:lineRule="auto"/>
              <w:jc w:val="center"/>
              <w:rPr>
                <w:ins w:id="1598" w:author="Author"/>
              </w:rPr>
            </w:pPr>
            <w:ins w:id="1599" w:author="Author">
              <w:r>
                <w:t>142</w:t>
              </w:r>
              <w:r w:rsidR="00E50175">
                <w:t>km</w:t>
              </w:r>
            </w:ins>
          </w:p>
        </w:tc>
      </w:tr>
      <w:tr w:rsidR="00A807A0" w:rsidRPr="006D46E5" w14:paraId="6B760EB3" w14:textId="77777777" w:rsidTr="00DE2762">
        <w:trPr>
          <w:ins w:id="1600" w:author="Author"/>
        </w:trPr>
        <w:tc>
          <w:tcPr>
            <w:tcW w:w="1555" w:type="dxa"/>
            <w:shd w:val="clear" w:color="auto" w:fill="auto"/>
          </w:tcPr>
          <w:p w14:paraId="3EBE08C2" w14:textId="5E0BBD16" w:rsidR="00A807A0" w:rsidRPr="00304864" w:rsidRDefault="00A807A0" w:rsidP="00DE2762">
            <w:pPr>
              <w:spacing w:after="0" w:line="240" w:lineRule="auto"/>
              <w:jc w:val="center"/>
              <w:rPr>
                <w:ins w:id="1601" w:author="Author"/>
              </w:rPr>
            </w:pPr>
            <w:ins w:id="1602" w:author="Author">
              <w:r w:rsidRPr="00304864">
                <w:t>18</w:t>
              </w:r>
              <w:r w:rsidR="00E50175">
                <w:t xml:space="preserve"> GHz</w:t>
              </w:r>
            </w:ins>
          </w:p>
        </w:tc>
        <w:tc>
          <w:tcPr>
            <w:tcW w:w="995" w:type="dxa"/>
            <w:shd w:val="clear" w:color="auto" w:fill="auto"/>
            <w:vAlign w:val="bottom"/>
          </w:tcPr>
          <w:p w14:paraId="1B62CFBF" w14:textId="6F2330BA" w:rsidR="00A807A0" w:rsidRDefault="00750FAA" w:rsidP="004D24E8">
            <w:pPr>
              <w:spacing w:after="0" w:line="240" w:lineRule="auto"/>
              <w:jc w:val="center"/>
              <w:rPr>
                <w:ins w:id="1603" w:author="Author"/>
              </w:rPr>
            </w:pPr>
            <w:ins w:id="1604" w:author="Author">
              <w:r>
                <w:t>215</w:t>
              </w:r>
              <w:r w:rsidR="00E50175">
                <w:t>km</w:t>
              </w:r>
            </w:ins>
          </w:p>
        </w:tc>
        <w:tc>
          <w:tcPr>
            <w:tcW w:w="1275" w:type="dxa"/>
          </w:tcPr>
          <w:p w14:paraId="38C8A0FD" w14:textId="07F3926F" w:rsidR="00A807A0" w:rsidRPr="004229CC" w:rsidRDefault="00095D79" w:rsidP="004D24E8">
            <w:pPr>
              <w:spacing w:after="0" w:line="240" w:lineRule="auto"/>
              <w:jc w:val="center"/>
              <w:rPr>
                <w:ins w:id="1605" w:author="Author"/>
              </w:rPr>
            </w:pPr>
            <w:ins w:id="1606" w:author="Author">
              <w:r>
                <w:t>175</w:t>
              </w:r>
              <w:r w:rsidR="00E50175">
                <w:t>km</w:t>
              </w:r>
            </w:ins>
          </w:p>
        </w:tc>
        <w:tc>
          <w:tcPr>
            <w:tcW w:w="1275" w:type="dxa"/>
            <w:vAlign w:val="bottom"/>
          </w:tcPr>
          <w:p w14:paraId="03D4D225" w14:textId="3038BCD0" w:rsidR="00A807A0" w:rsidRDefault="002C0AB7" w:rsidP="004D24E8">
            <w:pPr>
              <w:spacing w:after="0" w:line="240" w:lineRule="auto"/>
              <w:jc w:val="center"/>
              <w:rPr>
                <w:ins w:id="1607" w:author="Author"/>
              </w:rPr>
            </w:pPr>
            <w:ins w:id="1608" w:author="Author">
              <w:r>
                <w:t>167</w:t>
              </w:r>
              <w:r w:rsidR="00E50175">
                <w:t>km</w:t>
              </w:r>
            </w:ins>
          </w:p>
        </w:tc>
        <w:tc>
          <w:tcPr>
            <w:tcW w:w="1275" w:type="dxa"/>
            <w:vAlign w:val="bottom"/>
          </w:tcPr>
          <w:p w14:paraId="168E8CD1" w14:textId="562CBAAB" w:rsidR="00A807A0" w:rsidRPr="004229CC" w:rsidRDefault="00D10F4C" w:rsidP="004D24E8">
            <w:pPr>
              <w:spacing w:after="0" w:line="240" w:lineRule="auto"/>
              <w:jc w:val="center"/>
              <w:rPr>
                <w:ins w:id="1609" w:author="Author"/>
              </w:rPr>
            </w:pPr>
            <w:ins w:id="1610" w:author="Author">
              <w:r>
                <w:t>150</w:t>
              </w:r>
              <w:r w:rsidR="00E50175">
                <w:t>km</w:t>
              </w:r>
            </w:ins>
          </w:p>
        </w:tc>
        <w:tc>
          <w:tcPr>
            <w:tcW w:w="1275" w:type="dxa"/>
            <w:shd w:val="clear" w:color="auto" w:fill="auto"/>
            <w:vAlign w:val="bottom"/>
          </w:tcPr>
          <w:p w14:paraId="75BCEA51" w14:textId="17101AD5" w:rsidR="00A807A0" w:rsidRPr="00393DE1" w:rsidRDefault="002C0AB7" w:rsidP="004D24E8">
            <w:pPr>
              <w:spacing w:after="0" w:line="240" w:lineRule="auto"/>
              <w:jc w:val="center"/>
              <w:rPr>
                <w:ins w:id="1611" w:author="Author"/>
              </w:rPr>
            </w:pPr>
            <w:ins w:id="1612" w:author="Author">
              <w:r>
                <w:t>121</w:t>
              </w:r>
              <w:r w:rsidR="00E50175">
                <w:t>km</w:t>
              </w:r>
            </w:ins>
          </w:p>
        </w:tc>
      </w:tr>
      <w:tr w:rsidR="007D1D9B" w:rsidRPr="00803019" w14:paraId="3F141AD3" w14:textId="77777777" w:rsidTr="00DE2762">
        <w:trPr>
          <w:ins w:id="1613" w:author="Author"/>
        </w:trPr>
        <w:tc>
          <w:tcPr>
            <w:tcW w:w="1555" w:type="dxa"/>
            <w:shd w:val="clear" w:color="auto" w:fill="404040" w:themeFill="text1" w:themeFillTint="BF"/>
          </w:tcPr>
          <w:p w14:paraId="04243220" w14:textId="0EEAC694" w:rsidR="007D1D9B" w:rsidRPr="00803019" w:rsidRDefault="00DE2762" w:rsidP="00DE2762">
            <w:pPr>
              <w:spacing w:after="0" w:line="240" w:lineRule="auto"/>
              <w:jc w:val="center"/>
              <w:rPr>
                <w:ins w:id="1614" w:author="Author"/>
                <w:b/>
                <w:color w:val="FFFFFF" w:themeColor="background1"/>
              </w:rPr>
            </w:pPr>
            <w:ins w:id="1615" w:author="Author">
              <w:r>
                <w:rPr>
                  <w:b/>
                  <w:color w:val="FFFFFF" w:themeColor="background1"/>
                </w:rPr>
                <w:t>Other</w:t>
              </w:r>
              <w:r w:rsidR="00513CD7">
                <w:rPr>
                  <w:b/>
                  <w:color w:val="FFFFFF" w:themeColor="background1"/>
                </w:rPr>
                <w:t xml:space="preserve"> </w:t>
              </w:r>
              <w:r w:rsidR="007D1D9B">
                <w:rPr>
                  <w:b/>
                  <w:color w:val="FFFFFF" w:themeColor="background1"/>
                </w:rPr>
                <w:t>Band</w:t>
              </w:r>
              <w:r>
                <w:rPr>
                  <w:b/>
                  <w:color w:val="FFFFFF" w:themeColor="background1"/>
                </w:rPr>
                <w:t>s</w:t>
              </w:r>
            </w:ins>
          </w:p>
        </w:tc>
        <w:tc>
          <w:tcPr>
            <w:tcW w:w="995" w:type="dxa"/>
            <w:shd w:val="clear" w:color="auto" w:fill="404040" w:themeFill="text1" w:themeFillTint="BF"/>
          </w:tcPr>
          <w:p w14:paraId="50DD3924" w14:textId="1830BBD3" w:rsidR="007D1D9B" w:rsidRPr="00202B7D" w:rsidRDefault="007D1D9B" w:rsidP="005E029F">
            <w:pPr>
              <w:spacing w:after="0" w:line="240" w:lineRule="auto"/>
              <w:jc w:val="center"/>
              <w:rPr>
                <w:ins w:id="1616" w:author="Author"/>
                <w:b/>
                <w:color w:val="FFFFFF" w:themeColor="background1"/>
              </w:rPr>
            </w:pPr>
            <w:ins w:id="1617" w:author="Author">
              <w:r>
                <w:rPr>
                  <w:b/>
                  <w:color w:val="FFFFFF" w:themeColor="background1"/>
                </w:rPr>
                <w:t>Latitude 10</w:t>
              </w:r>
              <w:r w:rsidR="00BD05CC">
                <w:rPr>
                  <w:rFonts w:cs="Arial"/>
                  <w:b/>
                  <w:color w:val="FFFFFF" w:themeColor="background1"/>
                </w:rPr>
                <w:t>°</w:t>
              </w:r>
              <w:r w:rsidR="005E029F">
                <w:rPr>
                  <w:b/>
                  <w:color w:val="FFFFFF" w:themeColor="background1"/>
                </w:rPr>
                <w:br/>
              </w:r>
              <w:r>
                <w:rPr>
                  <w:b/>
                  <w:color w:val="FFFFFF" w:themeColor="background1"/>
                </w:rPr>
                <w:t>d</w:t>
              </w:r>
            </w:ins>
          </w:p>
        </w:tc>
        <w:tc>
          <w:tcPr>
            <w:tcW w:w="1275" w:type="dxa"/>
            <w:shd w:val="clear" w:color="auto" w:fill="404040" w:themeFill="text1" w:themeFillTint="BF"/>
          </w:tcPr>
          <w:p w14:paraId="7E3596EE" w14:textId="77777777" w:rsidR="00203F93" w:rsidRDefault="007D1D9B" w:rsidP="005E029F">
            <w:pPr>
              <w:spacing w:after="0" w:line="240" w:lineRule="auto"/>
              <w:jc w:val="center"/>
              <w:rPr>
                <w:ins w:id="1618" w:author="Author"/>
                <w:rFonts w:cs="Arial"/>
                <w:b/>
                <w:color w:val="FFFFFF" w:themeColor="background1"/>
              </w:rPr>
            </w:pPr>
            <w:ins w:id="1619" w:author="Author">
              <w:r>
                <w:rPr>
                  <w:b/>
                  <w:color w:val="FFFFFF" w:themeColor="background1"/>
                </w:rPr>
                <w:t>Latitude 24</w:t>
              </w:r>
              <w:r w:rsidR="00BD05CC">
                <w:rPr>
                  <w:rFonts w:cs="Arial"/>
                  <w:b/>
                  <w:color w:val="FFFFFF" w:themeColor="background1"/>
                </w:rPr>
                <w:t>°</w:t>
              </w:r>
            </w:ins>
          </w:p>
          <w:p w14:paraId="00C7EDA5" w14:textId="13A363BA" w:rsidR="007D1D9B" w:rsidRDefault="007D1D9B" w:rsidP="005E029F">
            <w:pPr>
              <w:spacing w:after="0" w:line="240" w:lineRule="auto"/>
              <w:jc w:val="center"/>
              <w:rPr>
                <w:ins w:id="1620" w:author="Author"/>
                <w:b/>
                <w:color w:val="FFFFFF" w:themeColor="background1"/>
              </w:rPr>
            </w:pPr>
            <w:ins w:id="1621" w:author="Author">
              <w:r>
                <w:rPr>
                  <w:b/>
                  <w:color w:val="FFFFFF" w:themeColor="background1"/>
                </w:rPr>
                <w:t>d</w:t>
              </w:r>
            </w:ins>
          </w:p>
        </w:tc>
        <w:tc>
          <w:tcPr>
            <w:tcW w:w="1275" w:type="dxa"/>
            <w:shd w:val="clear" w:color="auto" w:fill="404040" w:themeFill="text1" w:themeFillTint="BF"/>
          </w:tcPr>
          <w:p w14:paraId="10F4964E" w14:textId="385AC941" w:rsidR="007D1D9B" w:rsidRDefault="007D1D9B" w:rsidP="00933BA8">
            <w:pPr>
              <w:spacing w:after="0" w:line="240" w:lineRule="auto"/>
              <w:jc w:val="center"/>
              <w:rPr>
                <w:ins w:id="1622" w:author="Author"/>
                <w:b/>
                <w:color w:val="FFFFFF" w:themeColor="background1"/>
              </w:rPr>
            </w:pPr>
            <w:ins w:id="1623" w:author="Author">
              <w:r>
                <w:rPr>
                  <w:b/>
                  <w:color w:val="FFFFFF" w:themeColor="background1"/>
                </w:rPr>
                <w:t>Latitude 27</w:t>
              </w:r>
              <w:r w:rsidR="00BD05CC">
                <w:rPr>
                  <w:rFonts w:cs="Arial"/>
                  <w:b/>
                  <w:color w:val="FFFFFF" w:themeColor="background1"/>
                </w:rPr>
                <w:t>°</w:t>
              </w:r>
              <w:r w:rsidR="005E029F">
                <w:rPr>
                  <w:b/>
                  <w:color w:val="FFFFFF" w:themeColor="background1"/>
                </w:rPr>
                <w:br/>
              </w:r>
              <w:r>
                <w:rPr>
                  <w:b/>
                  <w:color w:val="FFFFFF" w:themeColor="background1"/>
                </w:rPr>
                <w:t>d</w:t>
              </w:r>
            </w:ins>
          </w:p>
        </w:tc>
        <w:tc>
          <w:tcPr>
            <w:tcW w:w="1275" w:type="dxa"/>
            <w:shd w:val="clear" w:color="auto" w:fill="404040" w:themeFill="text1" w:themeFillTint="BF"/>
          </w:tcPr>
          <w:p w14:paraId="1236ED21" w14:textId="3E3815CD" w:rsidR="007D1D9B" w:rsidRDefault="007D1D9B" w:rsidP="00933BA8">
            <w:pPr>
              <w:spacing w:after="0" w:line="240" w:lineRule="auto"/>
              <w:jc w:val="center"/>
              <w:rPr>
                <w:ins w:id="1624" w:author="Author"/>
                <w:b/>
                <w:color w:val="FFFFFF" w:themeColor="background1"/>
              </w:rPr>
            </w:pPr>
            <w:ins w:id="1625" w:author="Author">
              <w:r>
                <w:rPr>
                  <w:b/>
                  <w:color w:val="FFFFFF" w:themeColor="background1"/>
                </w:rPr>
                <w:t>Latitude 33</w:t>
              </w:r>
              <w:r w:rsidR="00BD05CC">
                <w:rPr>
                  <w:rFonts w:cs="Arial"/>
                  <w:b/>
                  <w:color w:val="FFFFFF" w:themeColor="background1"/>
                </w:rPr>
                <w:t>°</w:t>
              </w:r>
              <w:r w:rsidR="005E029F">
                <w:rPr>
                  <w:b/>
                  <w:color w:val="FFFFFF" w:themeColor="background1"/>
                </w:rPr>
                <w:br/>
              </w:r>
              <w:r>
                <w:rPr>
                  <w:b/>
                  <w:color w:val="FFFFFF" w:themeColor="background1"/>
                </w:rPr>
                <w:t>d</w:t>
              </w:r>
            </w:ins>
          </w:p>
        </w:tc>
        <w:tc>
          <w:tcPr>
            <w:tcW w:w="1275" w:type="dxa"/>
            <w:shd w:val="clear" w:color="auto" w:fill="404040" w:themeFill="text1" w:themeFillTint="BF"/>
          </w:tcPr>
          <w:p w14:paraId="6033D235" w14:textId="57566C61" w:rsidR="007D1D9B" w:rsidRPr="00803019" w:rsidRDefault="007D1D9B" w:rsidP="00933BA8">
            <w:pPr>
              <w:spacing w:after="0" w:line="240" w:lineRule="auto"/>
              <w:jc w:val="center"/>
              <w:rPr>
                <w:ins w:id="1626" w:author="Author"/>
                <w:b/>
                <w:color w:val="FFFFFF" w:themeColor="background1"/>
              </w:rPr>
            </w:pPr>
            <w:ins w:id="1627" w:author="Author">
              <w:r>
                <w:rPr>
                  <w:b/>
                  <w:color w:val="FFFFFF" w:themeColor="background1"/>
                </w:rPr>
                <w:t>Latitude 44</w:t>
              </w:r>
              <w:r w:rsidR="00BD05CC">
                <w:rPr>
                  <w:rFonts w:cs="Arial"/>
                  <w:b/>
                  <w:color w:val="FFFFFF" w:themeColor="background1"/>
                </w:rPr>
                <w:t>°</w:t>
              </w:r>
              <w:r w:rsidR="005E029F">
                <w:rPr>
                  <w:b/>
                  <w:color w:val="FFFFFF" w:themeColor="background1"/>
                </w:rPr>
                <w:br/>
              </w:r>
              <w:r>
                <w:rPr>
                  <w:b/>
                  <w:color w:val="FFFFFF" w:themeColor="background1"/>
                </w:rPr>
                <w:t>d</w:t>
              </w:r>
            </w:ins>
          </w:p>
        </w:tc>
      </w:tr>
      <w:tr w:rsidR="007D1D9B" w14:paraId="06590BF1" w14:textId="77777777" w:rsidTr="00DE2762">
        <w:trPr>
          <w:ins w:id="1628" w:author="Author"/>
        </w:trPr>
        <w:tc>
          <w:tcPr>
            <w:tcW w:w="1555" w:type="dxa"/>
            <w:shd w:val="clear" w:color="auto" w:fill="auto"/>
          </w:tcPr>
          <w:p w14:paraId="0155F177" w14:textId="5C3F6AAD" w:rsidR="007D1D9B" w:rsidRDefault="007D1D9B" w:rsidP="00933BA8">
            <w:pPr>
              <w:spacing w:after="0" w:line="240" w:lineRule="auto"/>
              <w:jc w:val="center"/>
              <w:rPr>
                <w:ins w:id="1629" w:author="Author"/>
              </w:rPr>
            </w:pPr>
            <w:ins w:id="1630" w:author="Author">
              <w:r>
                <w:t>85</w:t>
              </w:r>
              <w:r w:rsidR="00E50175">
                <w:t xml:space="preserve"> GHz</w:t>
              </w:r>
            </w:ins>
          </w:p>
        </w:tc>
        <w:tc>
          <w:tcPr>
            <w:tcW w:w="995" w:type="dxa"/>
            <w:shd w:val="clear" w:color="auto" w:fill="auto"/>
            <w:vAlign w:val="bottom"/>
          </w:tcPr>
          <w:p w14:paraId="591D096B" w14:textId="19BC2441" w:rsidR="007D1D9B" w:rsidRDefault="00EC6A45" w:rsidP="00933BA8">
            <w:pPr>
              <w:spacing w:after="0" w:line="240" w:lineRule="auto"/>
              <w:jc w:val="center"/>
              <w:rPr>
                <w:ins w:id="1631" w:author="Author"/>
              </w:rPr>
            </w:pPr>
            <w:ins w:id="1632" w:author="Author">
              <w:r>
                <w:t>46</w:t>
              </w:r>
              <w:r w:rsidR="00E50175">
                <w:t>km</w:t>
              </w:r>
            </w:ins>
          </w:p>
        </w:tc>
        <w:tc>
          <w:tcPr>
            <w:tcW w:w="1275" w:type="dxa"/>
          </w:tcPr>
          <w:p w14:paraId="49FF27A3" w14:textId="7D9D535F" w:rsidR="007D1D9B" w:rsidRPr="004229CC" w:rsidRDefault="00EC6A45" w:rsidP="00933BA8">
            <w:pPr>
              <w:spacing w:after="0" w:line="240" w:lineRule="auto"/>
              <w:jc w:val="center"/>
              <w:rPr>
                <w:ins w:id="1633" w:author="Author"/>
              </w:rPr>
            </w:pPr>
            <w:ins w:id="1634" w:author="Author">
              <w:r>
                <w:t>46</w:t>
              </w:r>
              <w:r w:rsidR="00E50175">
                <w:t>km</w:t>
              </w:r>
            </w:ins>
          </w:p>
        </w:tc>
        <w:tc>
          <w:tcPr>
            <w:tcW w:w="1275" w:type="dxa"/>
            <w:vAlign w:val="bottom"/>
          </w:tcPr>
          <w:p w14:paraId="5CA06E62" w14:textId="0B8C6F54" w:rsidR="007D1D9B" w:rsidRDefault="00EC6A45" w:rsidP="00933BA8">
            <w:pPr>
              <w:spacing w:after="0" w:line="240" w:lineRule="auto"/>
              <w:jc w:val="center"/>
              <w:rPr>
                <w:ins w:id="1635" w:author="Author"/>
              </w:rPr>
            </w:pPr>
            <w:ins w:id="1636" w:author="Author">
              <w:r>
                <w:t>46</w:t>
              </w:r>
              <w:r w:rsidR="00E50175">
                <w:t>km</w:t>
              </w:r>
            </w:ins>
          </w:p>
        </w:tc>
        <w:tc>
          <w:tcPr>
            <w:tcW w:w="1275" w:type="dxa"/>
            <w:vAlign w:val="bottom"/>
          </w:tcPr>
          <w:p w14:paraId="11B77B19" w14:textId="4B87448D" w:rsidR="007D1D9B" w:rsidRPr="004229CC" w:rsidRDefault="00EC6A45" w:rsidP="00933BA8">
            <w:pPr>
              <w:spacing w:after="0" w:line="240" w:lineRule="auto"/>
              <w:jc w:val="center"/>
              <w:rPr>
                <w:ins w:id="1637" w:author="Author"/>
              </w:rPr>
            </w:pPr>
            <w:ins w:id="1638" w:author="Author">
              <w:r>
                <w:t>46</w:t>
              </w:r>
              <w:r w:rsidR="00E50175">
                <w:t>km</w:t>
              </w:r>
            </w:ins>
          </w:p>
        </w:tc>
        <w:tc>
          <w:tcPr>
            <w:tcW w:w="1275" w:type="dxa"/>
            <w:shd w:val="clear" w:color="auto" w:fill="auto"/>
            <w:vAlign w:val="bottom"/>
          </w:tcPr>
          <w:p w14:paraId="46FA2B39" w14:textId="491214F6" w:rsidR="007D1D9B" w:rsidRDefault="00EC6A45" w:rsidP="00933BA8">
            <w:pPr>
              <w:spacing w:after="0" w:line="240" w:lineRule="auto"/>
              <w:jc w:val="center"/>
              <w:rPr>
                <w:ins w:id="1639" w:author="Author"/>
              </w:rPr>
            </w:pPr>
            <w:ins w:id="1640" w:author="Author">
              <w:r>
                <w:t>46</w:t>
              </w:r>
              <w:r w:rsidR="00E50175">
                <w:t>km</w:t>
              </w:r>
            </w:ins>
          </w:p>
        </w:tc>
      </w:tr>
    </w:tbl>
    <w:p w14:paraId="2C62E977" w14:textId="77777777" w:rsidR="00771DDD" w:rsidRDefault="00771DDD" w:rsidP="005760B4">
      <w:pPr>
        <w:pStyle w:val="ACMATableHeader"/>
        <w:numPr>
          <w:ilvl w:val="0"/>
          <w:numId w:val="0"/>
        </w:numPr>
        <w:rPr>
          <w:ins w:id="1641" w:author="Author"/>
          <w:b w:val="0"/>
          <w:bCs w:val="0"/>
          <w:color w:val="auto"/>
          <w:szCs w:val="24"/>
        </w:rPr>
      </w:pPr>
    </w:p>
    <w:p w14:paraId="1D774770" w14:textId="77777777" w:rsidR="00E50175" w:rsidRDefault="00E50175" w:rsidP="005760B4">
      <w:pPr>
        <w:pStyle w:val="ACMATableHeader"/>
        <w:numPr>
          <w:ilvl w:val="0"/>
          <w:numId w:val="0"/>
        </w:numPr>
        <w:rPr>
          <w:ins w:id="1642" w:author="Author"/>
          <w:b w:val="0"/>
          <w:bCs w:val="0"/>
          <w:color w:val="auto"/>
          <w:szCs w:val="24"/>
        </w:rPr>
      </w:pPr>
    </w:p>
    <w:p w14:paraId="1C47187C" w14:textId="77777777" w:rsidR="00E50175" w:rsidRDefault="00E50175" w:rsidP="005760B4">
      <w:pPr>
        <w:pStyle w:val="ACMATableHeader"/>
        <w:numPr>
          <w:ilvl w:val="0"/>
          <w:numId w:val="0"/>
        </w:numPr>
        <w:rPr>
          <w:ins w:id="1643" w:author="Author"/>
          <w:b w:val="0"/>
          <w:bCs w:val="0"/>
          <w:color w:val="auto"/>
          <w:szCs w:val="24"/>
        </w:rPr>
      </w:pPr>
    </w:p>
    <w:p w14:paraId="6A794E2D" w14:textId="77777777" w:rsidR="00E50175" w:rsidRDefault="00E50175" w:rsidP="005760B4">
      <w:pPr>
        <w:pStyle w:val="ACMATableHeader"/>
        <w:numPr>
          <w:ilvl w:val="0"/>
          <w:numId w:val="0"/>
        </w:numPr>
        <w:rPr>
          <w:ins w:id="1644" w:author="Author"/>
          <w:b w:val="0"/>
          <w:bCs w:val="0"/>
          <w:color w:val="auto"/>
          <w:szCs w:val="24"/>
        </w:rPr>
      </w:pPr>
    </w:p>
    <w:p w14:paraId="5491BDB4" w14:textId="77777777" w:rsidR="00E50175" w:rsidRDefault="00E50175" w:rsidP="005760B4">
      <w:pPr>
        <w:pStyle w:val="ACMATableHeader"/>
        <w:numPr>
          <w:ilvl w:val="0"/>
          <w:numId w:val="0"/>
        </w:numPr>
        <w:rPr>
          <w:ins w:id="1645" w:author="Author"/>
          <w:b w:val="0"/>
          <w:bCs w:val="0"/>
          <w:color w:val="auto"/>
          <w:szCs w:val="24"/>
        </w:rPr>
      </w:pPr>
    </w:p>
    <w:p w14:paraId="00F89F09" w14:textId="6838BA59" w:rsidR="00771DDD" w:rsidRPr="00EF224F" w:rsidRDefault="00771DDD" w:rsidP="007D6384">
      <w:pPr>
        <w:keepNext/>
        <w:keepLines/>
        <w:spacing w:after="0" w:line="240" w:lineRule="auto"/>
        <w:rPr>
          <w:ins w:id="1646" w:author="Author"/>
        </w:rPr>
      </w:pPr>
      <w:ins w:id="1647" w:author="Author">
        <w:r w:rsidRPr="00DE2762">
          <w:rPr>
            <w:b/>
            <w:bCs/>
          </w:rPr>
          <w:lastRenderedPageBreak/>
          <w:t>Table C2</w:t>
        </w:r>
        <w:r w:rsidRPr="00DE2762">
          <w:rPr>
            <w:b/>
            <w:bCs/>
          </w:rPr>
          <w:tab/>
        </w:r>
        <w:r w:rsidR="008B6703">
          <w:rPr>
            <w:b/>
            <w:bCs/>
          </w:rPr>
          <w:t>C</w:t>
        </w:r>
        <w:r w:rsidR="008B6703" w:rsidRPr="00CD098D">
          <w:rPr>
            <w:b/>
            <w:bCs/>
          </w:rPr>
          <w:t xml:space="preserve">alculations </w:t>
        </w:r>
        <w:r w:rsidR="008B6703">
          <w:rPr>
            <w:b/>
            <w:bCs/>
          </w:rPr>
          <w:t xml:space="preserve">to determine cull distances </w:t>
        </w:r>
        <w:r w:rsidRPr="00DE2762">
          <w:rPr>
            <w:b/>
            <w:bCs/>
          </w:rPr>
          <w:t xml:space="preserve">for earth receive stations and </w:t>
        </w:r>
        <w:r w:rsidR="00DB27AA">
          <w:rPr>
            <w:b/>
            <w:bCs/>
          </w:rPr>
          <w:t>PTP</w:t>
        </w:r>
        <w:r w:rsidRPr="00DE2762">
          <w:rPr>
            <w:b/>
            <w:bCs/>
          </w:rPr>
          <w:t xml:space="preserve"> </w:t>
        </w:r>
        <w:r w:rsidR="00DC3A81" w:rsidRPr="00DE2762">
          <w:rPr>
            <w:b/>
            <w:bCs/>
          </w:rPr>
          <w:t>link</w:t>
        </w:r>
        <w:r w:rsidRPr="00DE2762">
          <w:rPr>
            <w:b/>
            <w:bCs/>
          </w:rPr>
          <w:t xml:space="preserve"> transmitters</w:t>
        </w:r>
      </w:ins>
    </w:p>
    <w:tbl>
      <w:tblP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1E0" w:firstRow="1" w:lastRow="1" w:firstColumn="1" w:lastColumn="1" w:noHBand="0" w:noVBand="0"/>
      </w:tblPr>
      <w:tblGrid>
        <w:gridCol w:w="2972"/>
        <w:gridCol w:w="992"/>
        <w:gridCol w:w="993"/>
        <w:gridCol w:w="992"/>
        <w:gridCol w:w="992"/>
        <w:gridCol w:w="1276"/>
      </w:tblGrid>
      <w:tr w:rsidR="004B71F3" w:rsidRPr="006D46E5" w14:paraId="4B11824E" w14:textId="77777777" w:rsidTr="00DE2762">
        <w:trPr>
          <w:ins w:id="1648" w:author="Author"/>
        </w:trPr>
        <w:tc>
          <w:tcPr>
            <w:tcW w:w="2972" w:type="dxa"/>
            <w:shd w:val="clear" w:color="auto" w:fill="404040" w:themeFill="text1" w:themeFillTint="BF"/>
          </w:tcPr>
          <w:p w14:paraId="0A2AF6E9" w14:textId="54605AAE" w:rsidR="00DC3A81" w:rsidRPr="003B1D03" w:rsidRDefault="00DC3A81" w:rsidP="007D6384">
            <w:pPr>
              <w:keepNext/>
              <w:keepLines/>
              <w:spacing w:after="0" w:line="240" w:lineRule="auto"/>
              <w:rPr>
                <w:ins w:id="1649" w:author="Author"/>
                <w:b/>
                <w:bCs/>
                <w:color w:val="FFFFFF" w:themeColor="background1"/>
              </w:rPr>
            </w:pPr>
            <w:ins w:id="1650" w:author="Author">
              <w:r w:rsidRPr="007D6384">
                <w:rPr>
                  <w:b/>
                  <w:bCs/>
                  <w:color w:val="FFFFFF" w:themeColor="background1"/>
                  <w:lang w:eastAsia="en-US"/>
                </w:rPr>
                <w:t>Earth receive station frequency range /</w:t>
              </w:r>
              <w:r w:rsidR="00FE61B8" w:rsidRPr="007D6384">
                <w:rPr>
                  <w:b/>
                  <w:bCs/>
                  <w:color w:val="FFFFFF" w:themeColor="background1"/>
                  <w:lang w:eastAsia="en-US"/>
                </w:rPr>
                <w:t xml:space="preserve"> </w:t>
              </w:r>
              <w:r w:rsidRPr="007D6384">
                <w:rPr>
                  <w:b/>
                  <w:bCs/>
                  <w:color w:val="FFFFFF" w:themeColor="background1"/>
                  <w:lang w:eastAsia="en-US"/>
                </w:rPr>
                <w:t xml:space="preserve">Band </w:t>
              </w:r>
            </w:ins>
          </w:p>
        </w:tc>
        <w:tc>
          <w:tcPr>
            <w:tcW w:w="992" w:type="dxa"/>
            <w:shd w:val="clear" w:color="auto" w:fill="404040" w:themeFill="text1" w:themeFillTint="BF"/>
          </w:tcPr>
          <w:p w14:paraId="49FA2522" w14:textId="066E3F1D" w:rsidR="00DC3A81" w:rsidRPr="00202B7D" w:rsidRDefault="00DC3A81" w:rsidP="007D6384">
            <w:pPr>
              <w:keepNext/>
              <w:keepLines/>
              <w:spacing w:after="0" w:line="240" w:lineRule="auto"/>
              <w:jc w:val="center"/>
              <w:rPr>
                <w:ins w:id="1651" w:author="Author"/>
                <w:b/>
                <w:color w:val="FFFFFF" w:themeColor="background1"/>
              </w:rPr>
            </w:pPr>
            <w:ins w:id="1652" w:author="Author">
              <w:r>
                <w:rPr>
                  <w:b/>
                  <w:color w:val="FFFFFF" w:themeColor="background1"/>
                </w:rPr>
                <w:t>Latitude 10</w:t>
              </w:r>
              <w:r w:rsidR="00BD05CC">
                <w:rPr>
                  <w:rFonts w:cs="Arial"/>
                  <w:b/>
                  <w:color w:val="FFFFFF" w:themeColor="background1"/>
                </w:rPr>
                <w:t>°</w:t>
              </w:r>
              <w:r w:rsidR="005E029F">
                <w:rPr>
                  <w:b/>
                  <w:color w:val="FFFFFF" w:themeColor="background1"/>
                </w:rPr>
                <w:br/>
              </w:r>
              <w:r>
                <w:rPr>
                  <w:b/>
                  <w:color w:val="FFFFFF" w:themeColor="background1"/>
                </w:rPr>
                <w:t>d)</w:t>
              </w:r>
            </w:ins>
          </w:p>
        </w:tc>
        <w:tc>
          <w:tcPr>
            <w:tcW w:w="993" w:type="dxa"/>
            <w:shd w:val="clear" w:color="auto" w:fill="404040" w:themeFill="text1" w:themeFillTint="BF"/>
          </w:tcPr>
          <w:p w14:paraId="772C0CC1" w14:textId="41173DB6" w:rsidR="00DC3A81" w:rsidRDefault="00DC3A81" w:rsidP="007D6384">
            <w:pPr>
              <w:keepNext/>
              <w:keepLines/>
              <w:spacing w:after="0" w:line="240" w:lineRule="auto"/>
              <w:jc w:val="center"/>
              <w:rPr>
                <w:ins w:id="1653" w:author="Author"/>
                <w:b/>
                <w:color w:val="FFFFFF" w:themeColor="background1"/>
              </w:rPr>
            </w:pPr>
            <w:ins w:id="1654" w:author="Author">
              <w:r>
                <w:rPr>
                  <w:b/>
                  <w:color w:val="FFFFFF" w:themeColor="background1"/>
                </w:rPr>
                <w:t>Latitude 24</w:t>
              </w:r>
              <w:r w:rsidR="00BD05CC">
                <w:rPr>
                  <w:rFonts w:cs="Arial"/>
                  <w:b/>
                  <w:color w:val="FFFFFF" w:themeColor="background1"/>
                </w:rPr>
                <w:t>°</w:t>
              </w:r>
              <w:r w:rsidR="005E029F">
                <w:rPr>
                  <w:b/>
                  <w:color w:val="FFFFFF" w:themeColor="background1"/>
                </w:rPr>
                <w:br/>
              </w:r>
              <w:r>
                <w:rPr>
                  <w:b/>
                  <w:color w:val="FFFFFF" w:themeColor="background1"/>
                </w:rPr>
                <w:t>d</w:t>
              </w:r>
            </w:ins>
          </w:p>
        </w:tc>
        <w:tc>
          <w:tcPr>
            <w:tcW w:w="992" w:type="dxa"/>
            <w:shd w:val="clear" w:color="auto" w:fill="404040" w:themeFill="text1" w:themeFillTint="BF"/>
          </w:tcPr>
          <w:p w14:paraId="6FF24FBB" w14:textId="17C44BA8" w:rsidR="00DC3A81" w:rsidRDefault="00DC3A81" w:rsidP="007D6384">
            <w:pPr>
              <w:keepNext/>
              <w:keepLines/>
              <w:spacing w:after="0" w:line="240" w:lineRule="auto"/>
              <w:jc w:val="center"/>
              <w:rPr>
                <w:ins w:id="1655" w:author="Author"/>
                <w:b/>
                <w:color w:val="FFFFFF" w:themeColor="background1"/>
              </w:rPr>
            </w:pPr>
            <w:ins w:id="1656" w:author="Author">
              <w:r>
                <w:rPr>
                  <w:b/>
                  <w:color w:val="FFFFFF" w:themeColor="background1"/>
                </w:rPr>
                <w:t>Latitude 27</w:t>
              </w:r>
              <w:r w:rsidR="00BD05CC">
                <w:rPr>
                  <w:rFonts w:cs="Arial"/>
                  <w:b/>
                  <w:color w:val="FFFFFF" w:themeColor="background1"/>
                </w:rPr>
                <w:t>°</w:t>
              </w:r>
              <w:r w:rsidR="005E029F">
                <w:rPr>
                  <w:b/>
                  <w:color w:val="FFFFFF" w:themeColor="background1"/>
                </w:rPr>
                <w:br/>
              </w:r>
              <w:r>
                <w:rPr>
                  <w:b/>
                  <w:color w:val="FFFFFF" w:themeColor="background1"/>
                </w:rPr>
                <w:t>d</w:t>
              </w:r>
            </w:ins>
          </w:p>
        </w:tc>
        <w:tc>
          <w:tcPr>
            <w:tcW w:w="992" w:type="dxa"/>
            <w:shd w:val="clear" w:color="auto" w:fill="404040" w:themeFill="text1" w:themeFillTint="BF"/>
          </w:tcPr>
          <w:p w14:paraId="3DE9B072" w14:textId="4700B57A" w:rsidR="00DC3A81" w:rsidRDefault="00DC3A81" w:rsidP="007D6384">
            <w:pPr>
              <w:keepNext/>
              <w:keepLines/>
              <w:spacing w:after="0" w:line="240" w:lineRule="auto"/>
              <w:jc w:val="center"/>
              <w:rPr>
                <w:ins w:id="1657" w:author="Author"/>
                <w:b/>
                <w:color w:val="FFFFFF" w:themeColor="background1"/>
              </w:rPr>
            </w:pPr>
            <w:ins w:id="1658" w:author="Author">
              <w:r>
                <w:rPr>
                  <w:b/>
                  <w:color w:val="FFFFFF" w:themeColor="background1"/>
                </w:rPr>
                <w:t>Latitude 33</w:t>
              </w:r>
              <w:r w:rsidR="00BD05CC">
                <w:rPr>
                  <w:rFonts w:cs="Arial"/>
                  <w:b/>
                  <w:color w:val="FFFFFF" w:themeColor="background1"/>
                </w:rPr>
                <w:t>°</w:t>
              </w:r>
              <w:r w:rsidR="005E029F">
                <w:rPr>
                  <w:b/>
                  <w:color w:val="FFFFFF" w:themeColor="background1"/>
                </w:rPr>
                <w:br/>
              </w:r>
              <w:r>
                <w:rPr>
                  <w:b/>
                  <w:color w:val="FFFFFF" w:themeColor="background1"/>
                </w:rPr>
                <w:t>d</w:t>
              </w:r>
            </w:ins>
          </w:p>
        </w:tc>
        <w:tc>
          <w:tcPr>
            <w:tcW w:w="1276" w:type="dxa"/>
            <w:shd w:val="clear" w:color="auto" w:fill="404040" w:themeFill="text1" w:themeFillTint="BF"/>
          </w:tcPr>
          <w:p w14:paraId="4922D477" w14:textId="7C009B64" w:rsidR="00DC3A81" w:rsidRPr="00803019" w:rsidRDefault="00DC3A81" w:rsidP="007D6384">
            <w:pPr>
              <w:keepNext/>
              <w:keepLines/>
              <w:spacing w:after="0" w:line="240" w:lineRule="auto"/>
              <w:jc w:val="center"/>
              <w:rPr>
                <w:ins w:id="1659" w:author="Author"/>
                <w:b/>
                <w:color w:val="FFFFFF" w:themeColor="background1"/>
              </w:rPr>
            </w:pPr>
            <w:ins w:id="1660" w:author="Author">
              <w:r>
                <w:rPr>
                  <w:b/>
                  <w:color w:val="FFFFFF" w:themeColor="background1"/>
                </w:rPr>
                <w:t>Latitude 44</w:t>
              </w:r>
              <w:r w:rsidR="00BD05CC">
                <w:rPr>
                  <w:rFonts w:cs="Arial"/>
                  <w:b/>
                  <w:color w:val="FFFFFF" w:themeColor="background1"/>
                </w:rPr>
                <w:t>°</w:t>
              </w:r>
              <w:r w:rsidR="005E029F">
                <w:rPr>
                  <w:b/>
                  <w:color w:val="FFFFFF" w:themeColor="background1"/>
                </w:rPr>
                <w:br/>
              </w:r>
              <w:r>
                <w:rPr>
                  <w:b/>
                  <w:color w:val="FFFFFF" w:themeColor="background1"/>
                </w:rPr>
                <w:t>d</w:t>
              </w:r>
            </w:ins>
          </w:p>
        </w:tc>
      </w:tr>
      <w:tr w:rsidR="00DC3A81" w:rsidRPr="006D46E5" w14:paraId="17AE8E9F" w14:textId="77777777" w:rsidTr="00DE2762">
        <w:trPr>
          <w:ins w:id="1661" w:author="Author"/>
        </w:trPr>
        <w:tc>
          <w:tcPr>
            <w:tcW w:w="2972" w:type="dxa"/>
            <w:shd w:val="clear" w:color="auto" w:fill="auto"/>
          </w:tcPr>
          <w:p w14:paraId="4FEC43A7" w14:textId="17585F22" w:rsidR="00DC3A81" w:rsidRPr="009562D2" w:rsidRDefault="00DC3A81" w:rsidP="007D6384">
            <w:pPr>
              <w:keepNext/>
              <w:keepLines/>
              <w:spacing w:after="0" w:line="240" w:lineRule="auto"/>
              <w:jc w:val="center"/>
              <w:rPr>
                <w:ins w:id="1662" w:author="Author"/>
                <w:sz w:val="20"/>
                <w:szCs w:val="20"/>
              </w:rPr>
            </w:pPr>
            <w:ins w:id="1663" w:author="Author">
              <w:r w:rsidRPr="009562D2">
                <w:rPr>
                  <w:sz w:val="20"/>
                  <w:szCs w:val="20"/>
                  <w:lang w:eastAsia="en-US"/>
                </w:rPr>
                <w:t>7425</w:t>
              </w:r>
              <w:r w:rsidR="002F46E7" w:rsidRPr="009562D2">
                <w:rPr>
                  <w:sz w:val="20"/>
                  <w:szCs w:val="20"/>
                  <w:lang w:eastAsia="en-US"/>
                </w:rPr>
                <w:t>–</w:t>
              </w:r>
              <w:r w:rsidRPr="009562D2">
                <w:rPr>
                  <w:sz w:val="20"/>
                  <w:szCs w:val="20"/>
                  <w:lang w:eastAsia="en-US"/>
                </w:rPr>
                <w:t xml:space="preserve">7750 </w:t>
              </w:r>
              <w:r w:rsidR="00E50175">
                <w:rPr>
                  <w:sz w:val="20"/>
                  <w:szCs w:val="20"/>
                  <w:lang w:eastAsia="en-US"/>
                </w:rPr>
                <w:t xml:space="preserve">MHz </w:t>
              </w:r>
              <w:r w:rsidRPr="009562D2">
                <w:rPr>
                  <w:sz w:val="20"/>
                  <w:szCs w:val="20"/>
                  <w:lang w:eastAsia="en-US"/>
                </w:rPr>
                <w:t>(7.5</w:t>
              </w:r>
              <w:r w:rsidR="00E50175">
                <w:rPr>
                  <w:sz w:val="20"/>
                  <w:szCs w:val="20"/>
                  <w:lang w:eastAsia="en-US"/>
                </w:rPr>
                <w:t xml:space="preserve"> GHz</w:t>
              </w:r>
              <w:r w:rsidRPr="009562D2">
                <w:rPr>
                  <w:sz w:val="20"/>
                  <w:szCs w:val="20"/>
                  <w:lang w:eastAsia="en-US"/>
                </w:rPr>
                <w:t>)</w:t>
              </w:r>
            </w:ins>
          </w:p>
        </w:tc>
        <w:tc>
          <w:tcPr>
            <w:tcW w:w="992" w:type="dxa"/>
            <w:shd w:val="clear" w:color="auto" w:fill="auto"/>
            <w:vAlign w:val="bottom"/>
          </w:tcPr>
          <w:p w14:paraId="35EC42AC" w14:textId="153DADC9" w:rsidR="00DC3A81" w:rsidRDefault="004B71F3" w:rsidP="007D6384">
            <w:pPr>
              <w:keepNext/>
              <w:keepLines/>
              <w:spacing w:after="0" w:line="240" w:lineRule="auto"/>
              <w:jc w:val="center"/>
              <w:rPr>
                <w:ins w:id="1664" w:author="Author"/>
              </w:rPr>
            </w:pPr>
            <w:ins w:id="1665" w:author="Author">
              <w:r>
                <w:t>220</w:t>
              </w:r>
              <w:r w:rsidR="00E50175">
                <w:t>km</w:t>
              </w:r>
            </w:ins>
          </w:p>
        </w:tc>
        <w:tc>
          <w:tcPr>
            <w:tcW w:w="993" w:type="dxa"/>
          </w:tcPr>
          <w:p w14:paraId="43C694A1" w14:textId="694CDC31" w:rsidR="00DC3A81" w:rsidRPr="004229CC" w:rsidRDefault="00EF46C7" w:rsidP="007D6384">
            <w:pPr>
              <w:keepNext/>
              <w:keepLines/>
              <w:spacing w:after="0" w:line="240" w:lineRule="auto"/>
              <w:jc w:val="center"/>
              <w:rPr>
                <w:ins w:id="1666" w:author="Author"/>
              </w:rPr>
            </w:pPr>
            <w:ins w:id="1667" w:author="Author">
              <w:r>
                <w:t>1</w:t>
              </w:r>
              <w:r w:rsidR="004B71F3">
                <w:t>67</w:t>
              </w:r>
              <w:r w:rsidR="00E50175">
                <w:t>km</w:t>
              </w:r>
            </w:ins>
          </w:p>
        </w:tc>
        <w:tc>
          <w:tcPr>
            <w:tcW w:w="992" w:type="dxa"/>
            <w:vAlign w:val="bottom"/>
          </w:tcPr>
          <w:p w14:paraId="3440BDA7" w14:textId="52F3C7B0" w:rsidR="00DC3A81" w:rsidRDefault="00EF46C7" w:rsidP="007D6384">
            <w:pPr>
              <w:keepNext/>
              <w:keepLines/>
              <w:spacing w:after="0" w:line="240" w:lineRule="auto"/>
              <w:jc w:val="center"/>
              <w:rPr>
                <w:ins w:id="1668" w:author="Author"/>
              </w:rPr>
            </w:pPr>
            <w:ins w:id="1669" w:author="Author">
              <w:r>
                <w:t>1</w:t>
              </w:r>
              <w:r w:rsidR="00EA34CF">
                <w:t>56</w:t>
              </w:r>
              <w:r w:rsidR="00E50175">
                <w:t>km</w:t>
              </w:r>
            </w:ins>
          </w:p>
        </w:tc>
        <w:tc>
          <w:tcPr>
            <w:tcW w:w="992" w:type="dxa"/>
            <w:vAlign w:val="bottom"/>
          </w:tcPr>
          <w:p w14:paraId="32B88F5A" w14:textId="7E4D68C0" w:rsidR="00DC3A81" w:rsidRPr="004229CC" w:rsidRDefault="00DC3A81" w:rsidP="007D6384">
            <w:pPr>
              <w:keepNext/>
              <w:keepLines/>
              <w:spacing w:after="0" w:line="240" w:lineRule="auto"/>
              <w:jc w:val="center"/>
              <w:rPr>
                <w:ins w:id="1670" w:author="Author"/>
              </w:rPr>
            </w:pPr>
            <w:ins w:id="1671" w:author="Author">
              <w:r>
                <w:t>1</w:t>
              </w:r>
              <w:r w:rsidR="00EA34CF">
                <w:t>33</w:t>
              </w:r>
              <w:r w:rsidR="00E50175">
                <w:t>km</w:t>
              </w:r>
            </w:ins>
          </w:p>
        </w:tc>
        <w:tc>
          <w:tcPr>
            <w:tcW w:w="1276" w:type="dxa"/>
            <w:shd w:val="clear" w:color="auto" w:fill="auto"/>
            <w:vAlign w:val="bottom"/>
          </w:tcPr>
          <w:p w14:paraId="6D6047CF" w14:textId="0FC8C2D9" w:rsidR="00DC3A81" w:rsidRDefault="004B71F3" w:rsidP="007D6384">
            <w:pPr>
              <w:keepNext/>
              <w:keepLines/>
              <w:spacing w:after="0" w:line="240" w:lineRule="auto"/>
              <w:jc w:val="center"/>
              <w:rPr>
                <w:ins w:id="1672" w:author="Author"/>
              </w:rPr>
            </w:pPr>
            <w:ins w:id="1673" w:author="Author">
              <w:r>
                <w:t>103</w:t>
              </w:r>
              <w:r w:rsidR="00E50175">
                <w:t>km</w:t>
              </w:r>
            </w:ins>
          </w:p>
        </w:tc>
      </w:tr>
      <w:tr w:rsidR="00EA34CF" w:rsidRPr="006D46E5" w14:paraId="054AD35D" w14:textId="77777777" w:rsidTr="00DE2762">
        <w:trPr>
          <w:ins w:id="1674" w:author="Author"/>
        </w:trPr>
        <w:tc>
          <w:tcPr>
            <w:tcW w:w="2972" w:type="dxa"/>
            <w:shd w:val="clear" w:color="auto" w:fill="auto"/>
          </w:tcPr>
          <w:p w14:paraId="116359B7" w14:textId="45745CE8" w:rsidR="00EA34CF" w:rsidRPr="009562D2" w:rsidRDefault="004B71F3" w:rsidP="00EA34CF">
            <w:pPr>
              <w:spacing w:after="0" w:line="240" w:lineRule="auto"/>
              <w:jc w:val="center"/>
              <w:rPr>
                <w:ins w:id="1675" w:author="Author"/>
                <w:sz w:val="20"/>
                <w:szCs w:val="20"/>
                <w:lang w:eastAsia="en-US"/>
              </w:rPr>
            </w:pPr>
            <w:ins w:id="1676" w:author="Author">
              <w:r w:rsidRPr="00876A74">
                <w:rPr>
                  <w:sz w:val="20"/>
                  <w:szCs w:val="20"/>
                  <w:lang w:eastAsia="en-US"/>
                </w:rPr>
                <w:t>7750–7900</w:t>
              </w:r>
              <w:r w:rsidR="00E50175">
                <w:rPr>
                  <w:sz w:val="20"/>
                  <w:szCs w:val="20"/>
                  <w:lang w:eastAsia="en-US"/>
                </w:rPr>
                <w:t xml:space="preserve"> MHz</w:t>
              </w:r>
              <w:r w:rsidRPr="00876A74">
                <w:rPr>
                  <w:sz w:val="20"/>
                  <w:szCs w:val="20"/>
                  <w:lang w:eastAsia="en-US"/>
                </w:rPr>
                <w:t xml:space="preserve"> (7.5</w:t>
              </w:r>
              <w:r w:rsidR="00E50175">
                <w:rPr>
                  <w:sz w:val="20"/>
                  <w:szCs w:val="20"/>
                  <w:lang w:eastAsia="en-US"/>
                </w:rPr>
                <w:t xml:space="preserve"> GHz</w:t>
              </w:r>
              <w:r w:rsidRPr="00876A74">
                <w:rPr>
                  <w:sz w:val="20"/>
                  <w:szCs w:val="20"/>
                  <w:lang w:eastAsia="en-US"/>
                </w:rPr>
                <w:t>)</w:t>
              </w:r>
              <w:r>
                <w:rPr>
                  <w:sz w:val="20"/>
                  <w:szCs w:val="20"/>
                  <w:lang w:eastAsia="en-US"/>
                </w:rPr>
                <w:t xml:space="preserve"> - GSO</w:t>
              </w:r>
            </w:ins>
          </w:p>
        </w:tc>
        <w:tc>
          <w:tcPr>
            <w:tcW w:w="992" w:type="dxa"/>
            <w:shd w:val="clear" w:color="auto" w:fill="auto"/>
            <w:vAlign w:val="bottom"/>
          </w:tcPr>
          <w:p w14:paraId="2B7577BB" w14:textId="650C9C09" w:rsidR="00EA34CF" w:rsidRDefault="00EA34CF" w:rsidP="00EA34CF">
            <w:pPr>
              <w:spacing w:after="0" w:line="240" w:lineRule="auto"/>
              <w:jc w:val="center"/>
              <w:rPr>
                <w:ins w:id="1677" w:author="Author"/>
              </w:rPr>
            </w:pPr>
            <w:ins w:id="1678" w:author="Author">
              <w:r>
                <w:t>2</w:t>
              </w:r>
              <w:r w:rsidR="0006558B">
                <w:t>03</w:t>
              </w:r>
              <w:r w:rsidR="00E50175">
                <w:t>km</w:t>
              </w:r>
            </w:ins>
          </w:p>
        </w:tc>
        <w:tc>
          <w:tcPr>
            <w:tcW w:w="993" w:type="dxa"/>
          </w:tcPr>
          <w:p w14:paraId="547F07E4" w14:textId="1BA4D6EB" w:rsidR="00EA34CF" w:rsidRDefault="0006558B" w:rsidP="00EA34CF">
            <w:pPr>
              <w:spacing w:after="0" w:line="240" w:lineRule="auto"/>
              <w:jc w:val="center"/>
              <w:rPr>
                <w:ins w:id="1679" w:author="Author"/>
              </w:rPr>
            </w:pPr>
            <w:ins w:id="1680" w:author="Author">
              <w:r>
                <w:t>148</w:t>
              </w:r>
              <w:r w:rsidR="00E50175">
                <w:t>km</w:t>
              </w:r>
            </w:ins>
          </w:p>
        </w:tc>
        <w:tc>
          <w:tcPr>
            <w:tcW w:w="992" w:type="dxa"/>
            <w:vAlign w:val="bottom"/>
          </w:tcPr>
          <w:p w14:paraId="285E9032" w14:textId="589726C9" w:rsidR="00EA34CF" w:rsidRDefault="0006558B" w:rsidP="00EA34CF">
            <w:pPr>
              <w:spacing w:after="0" w:line="240" w:lineRule="auto"/>
              <w:jc w:val="center"/>
              <w:rPr>
                <w:ins w:id="1681" w:author="Author"/>
              </w:rPr>
            </w:pPr>
            <w:ins w:id="1682" w:author="Author">
              <w:r>
                <w:t>137</w:t>
              </w:r>
              <w:r w:rsidR="00E50175">
                <w:t>km</w:t>
              </w:r>
            </w:ins>
          </w:p>
        </w:tc>
        <w:tc>
          <w:tcPr>
            <w:tcW w:w="992" w:type="dxa"/>
            <w:vAlign w:val="bottom"/>
          </w:tcPr>
          <w:p w14:paraId="4ECE83E3" w14:textId="38B11F28" w:rsidR="00EA34CF" w:rsidRDefault="00EA34CF" w:rsidP="00EA34CF">
            <w:pPr>
              <w:spacing w:after="0" w:line="240" w:lineRule="auto"/>
              <w:jc w:val="center"/>
              <w:rPr>
                <w:ins w:id="1683" w:author="Author"/>
              </w:rPr>
            </w:pPr>
            <w:ins w:id="1684" w:author="Author">
              <w:r>
                <w:t>1</w:t>
              </w:r>
              <w:r w:rsidR="0006558B">
                <w:t>15</w:t>
              </w:r>
              <w:r w:rsidR="00E50175">
                <w:t>km</w:t>
              </w:r>
            </w:ins>
          </w:p>
        </w:tc>
        <w:tc>
          <w:tcPr>
            <w:tcW w:w="1276" w:type="dxa"/>
            <w:shd w:val="clear" w:color="auto" w:fill="auto"/>
            <w:vAlign w:val="bottom"/>
          </w:tcPr>
          <w:p w14:paraId="63A67E5E" w14:textId="06CA9F9D" w:rsidR="00EA34CF" w:rsidRDefault="00EA34CF" w:rsidP="00EA34CF">
            <w:pPr>
              <w:spacing w:after="0" w:line="240" w:lineRule="auto"/>
              <w:jc w:val="center"/>
              <w:rPr>
                <w:ins w:id="1685" w:author="Author"/>
              </w:rPr>
            </w:pPr>
            <w:ins w:id="1686" w:author="Author">
              <w:r>
                <w:t>1</w:t>
              </w:r>
              <w:r w:rsidR="0006558B">
                <w:t>03</w:t>
              </w:r>
              <w:r w:rsidR="00E50175">
                <w:t>km</w:t>
              </w:r>
            </w:ins>
          </w:p>
        </w:tc>
      </w:tr>
      <w:tr w:rsidR="004B71F3" w:rsidRPr="006D46E5" w14:paraId="49D0D7F7" w14:textId="77777777" w:rsidTr="00DE2762">
        <w:trPr>
          <w:ins w:id="1687" w:author="Author"/>
        </w:trPr>
        <w:tc>
          <w:tcPr>
            <w:tcW w:w="2972" w:type="dxa"/>
            <w:shd w:val="clear" w:color="auto" w:fill="F2F2F2" w:themeFill="background1" w:themeFillShade="F2"/>
          </w:tcPr>
          <w:p w14:paraId="6E9BEB07" w14:textId="61F5F7B4" w:rsidR="00EA34CF" w:rsidRPr="009562D2" w:rsidRDefault="00EA34CF" w:rsidP="00EA34CF">
            <w:pPr>
              <w:spacing w:after="0" w:line="240" w:lineRule="auto"/>
              <w:jc w:val="center"/>
              <w:rPr>
                <w:ins w:id="1688" w:author="Author"/>
                <w:sz w:val="20"/>
                <w:szCs w:val="20"/>
              </w:rPr>
            </w:pPr>
            <w:ins w:id="1689" w:author="Author">
              <w:r w:rsidRPr="009562D2">
                <w:rPr>
                  <w:sz w:val="20"/>
                  <w:szCs w:val="20"/>
                  <w:lang w:eastAsia="en-US"/>
                </w:rPr>
                <w:t>7750–7900</w:t>
              </w:r>
              <w:r w:rsidR="00E50175">
                <w:rPr>
                  <w:sz w:val="20"/>
                  <w:szCs w:val="20"/>
                  <w:lang w:eastAsia="en-US"/>
                </w:rPr>
                <w:t xml:space="preserve"> MHz</w:t>
              </w:r>
              <w:r w:rsidRPr="009562D2">
                <w:rPr>
                  <w:sz w:val="20"/>
                  <w:szCs w:val="20"/>
                  <w:lang w:eastAsia="en-US"/>
                </w:rPr>
                <w:t xml:space="preserve"> (7.5</w:t>
              </w:r>
              <w:r w:rsidR="00E50175">
                <w:rPr>
                  <w:sz w:val="20"/>
                  <w:szCs w:val="20"/>
                  <w:lang w:eastAsia="en-US"/>
                </w:rPr>
                <w:t xml:space="preserve"> GHz</w:t>
              </w:r>
              <w:r w:rsidRPr="009562D2">
                <w:rPr>
                  <w:sz w:val="20"/>
                  <w:szCs w:val="20"/>
                  <w:lang w:eastAsia="en-US"/>
                </w:rPr>
                <w:t>)</w:t>
              </w:r>
              <w:r w:rsidR="004B71F3">
                <w:rPr>
                  <w:sz w:val="20"/>
                  <w:szCs w:val="20"/>
                  <w:lang w:eastAsia="en-US"/>
                </w:rPr>
                <w:t xml:space="preserve"> - NGSO</w:t>
              </w:r>
            </w:ins>
          </w:p>
        </w:tc>
        <w:tc>
          <w:tcPr>
            <w:tcW w:w="992" w:type="dxa"/>
            <w:shd w:val="clear" w:color="auto" w:fill="F2F2F2" w:themeFill="background1" w:themeFillShade="F2"/>
            <w:vAlign w:val="bottom"/>
          </w:tcPr>
          <w:p w14:paraId="6E945E7B" w14:textId="30236FBE" w:rsidR="00EA34CF" w:rsidRDefault="00955955" w:rsidP="00EA34CF">
            <w:pPr>
              <w:spacing w:after="0" w:line="240" w:lineRule="auto"/>
              <w:jc w:val="center"/>
              <w:rPr>
                <w:ins w:id="1690" w:author="Author"/>
              </w:rPr>
            </w:pPr>
            <w:ins w:id="1691" w:author="Author">
              <w:r>
                <w:t>163</w:t>
              </w:r>
              <w:r w:rsidR="00E50175">
                <w:t>km</w:t>
              </w:r>
            </w:ins>
          </w:p>
        </w:tc>
        <w:tc>
          <w:tcPr>
            <w:tcW w:w="993" w:type="dxa"/>
            <w:shd w:val="clear" w:color="auto" w:fill="F2F2F2" w:themeFill="background1" w:themeFillShade="F2"/>
          </w:tcPr>
          <w:p w14:paraId="4CF98719" w14:textId="46246FDE" w:rsidR="00EA34CF" w:rsidRPr="004229CC" w:rsidRDefault="00EA34CF" w:rsidP="00EA34CF">
            <w:pPr>
              <w:spacing w:after="0" w:line="240" w:lineRule="auto"/>
              <w:jc w:val="center"/>
              <w:rPr>
                <w:ins w:id="1692" w:author="Author"/>
              </w:rPr>
            </w:pPr>
            <w:ins w:id="1693" w:author="Author">
              <w:r>
                <w:t>1</w:t>
              </w:r>
              <w:r w:rsidR="00955955">
                <w:t>08</w:t>
              </w:r>
              <w:r w:rsidR="00E50175">
                <w:t>km</w:t>
              </w:r>
            </w:ins>
          </w:p>
        </w:tc>
        <w:tc>
          <w:tcPr>
            <w:tcW w:w="992" w:type="dxa"/>
            <w:shd w:val="clear" w:color="auto" w:fill="F2F2F2" w:themeFill="background1" w:themeFillShade="F2"/>
            <w:vAlign w:val="bottom"/>
          </w:tcPr>
          <w:p w14:paraId="1BC0B203" w14:textId="7EDB1FBA" w:rsidR="00EA34CF" w:rsidRDefault="00EA34CF" w:rsidP="00EA34CF">
            <w:pPr>
              <w:spacing w:after="0" w:line="240" w:lineRule="auto"/>
              <w:jc w:val="center"/>
              <w:rPr>
                <w:ins w:id="1694" w:author="Author"/>
              </w:rPr>
            </w:pPr>
            <w:ins w:id="1695" w:author="Author">
              <w:r>
                <w:t>1</w:t>
              </w:r>
              <w:r w:rsidR="00955955">
                <w:t>07</w:t>
              </w:r>
              <w:r w:rsidR="00E50175">
                <w:t>km</w:t>
              </w:r>
            </w:ins>
          </w:p>
        </w:tc>
        <w:tc>
          <w:tcPr>
            <w:tcW w:w="992" w:type="dxa"/>
            <w:shd w:val="clear" w:color="auto" w:fill="F2F2F2" w:themeFill="background1" w:themeFillShade="F2"/>
            <w:vAlign w:val="bottom"/>
          </w:tcPr>
          <w:p w14:paraId="4A79CE18" w14:textId="6888271A" w:rsidR="00955955" w:rsidRPr="004229CC" w:rsidRDefault="00EA34CF" w:rsidP="00955955">
            <w:pPr>
              <w:spacing w:after="0" w:line="240" w:lineRule="auto"/>
              <w:jc w:val="center"/>
              <w:rPr>
                <w:ins w:id="1696" w:author="Author"/>
              </w:rPr>
            </w:pPr>
            <w:ins w:id="1697" w:author="Author">
              <w:r>
                <w:t>1</w:t>
              </w:r>
              <w:r w:rsidR="00955955">
                <w:t>05</w:t>
              </w:r>
              <w:r w:rsidR="00E50175">
                <w:t>km</w:t>
              </w:r>
            </w:ins>
          </w:p>
        </w:tc>
        <w:tc>
          <w:tcPr>
            <w:tcW w:w="1276" w:type="dxa"/>
            <w:shd w:val="clear" w:color="auto" w:fill="F2F2F2" w:themeFill="background1" w:themeFillShade="F2"/>
            <w:vAlign w:val="bottom"/>
          </w:tcPr>
          <w:p w14:paraId="3DE4409E" w14:textId="3EFDA6A1" w:rsidR="00955955" w:rsidRDefault="00EA34CF" w:rsidP="00955955">
            <w:pPr>
              <w:spacing w:after="0" w:line="240" w:lineRule="auto"/>
              <w:jc w:val="center"/>
              <w:rPr>
                <w:ins w:id="1698" w:author="Author"/>
              </w:rPr>
            </w:pPr>
            <w:ins w:id="1699" w:author="Author">
              <w:r>
                <w:t>10</w:t>
              </w:r>
              <w:r w:rsidR="00955955">
                <w:t>3</w:t>
              </w:r>
              <w:r w:rsidR="00E50175">
                <w:t>km</w:t>
              </w:r>
            </w:ins>
          </w:p>
        </w:tc>
      </w:tr>
      <w:tr w:rsidR="00EA34CF" w:rsidRPr="006D46E5" w14:paraId="102CF3D1" w14:textId="77777777" w:rsidTr="00DE2762">
        <w:trPr>
          <w:trHeight w:val="263"/>
          <w:ins w:id="1700" w:author="Author"/>
        </w:trPr>
        <w:tc>
          <w:tcPr>
            <w:tcW w:w="2972" w:type="dxa"/>
          </w:tcPr>
          <w:p w14:paraId="3C2C3FBE" w14:textId="59353B95" w:rsidR="00EA34CF" w:rsidRPr="009562D2" w:rsidRDefault="00EA34CF" w:rsidP="00EA34CF">
            <w:pPr>
              <w:spacing w:after="0" w:line="240" w:lineRule="auto"/>
              <w:jc w:val="center"/>
              <w:rPr>
                <w:ins w:id="1701" w:author="Author"/>
                <w:sz w:val="20"/>
                <w:szCs w:val="20"/>
              </w:rPr>
            </w:pPr>
            <w:ins w:id="1702" w:author="Author">
              <w:r w:rsidRPr="009562D2">
                <w:rPr>
                  <w:sz w:val="20"/>
                  <w:szCs w:val="20"/>
                  <w:lang w:eastAsia="en-US"/>
                </w:rPr>
                <w:t>8025–8400</w:t>
              </w:r>
              <w:r w:rsidR="00E50175">
                <w:rPr>
                  <w:sz w:val="20"/>
                  <w:szCs w:val="20"/>
                  <w:lang w:eastAsia="en-US"/>
                </w:rPr>
                <w:t xml:space="preserve"> MHz</w:t>
              </w:r>
              <w:r w:rsidRPr="009562D2">
                <w:rPr>
                  <w:sz w:val="20"/>
                  <w:szCs w:val="20"/>
                  <w:lang w:eastAsia="en-US"/>
                </w:rPr>
                <w:t xml:space="preserve"> (8</w:t>
              </w:r>
              <w:r w:rsidR="00E50175">
                <w:rPr>
                  <w:sz w:val="20"/>
                  <w:szCs w:val="20"/>
                  <w:lang w:eastAsia="en-US"/>
                </w:rPr>
                <w:t xml:space="preserve"> GHz</w:t>
              </w:r>
              <w:r w:rsidRPr="009562D2">
                <w:rPr>
                  <w:sz w:val="20"/>
                  <w:szCs w:val="20"/>
                  <w:lang w:eastAsia="en-US"/>
                </w:rPr>
                <w:t>)</w:t>
              </w:r>
              <w:r w:rsidR="00955955">
                <w:rPr>
                  <w:sz w:val="20"/>
                  <w:szCs w:val="20"/>
                  <w:lang w:eastAsia="en-US"/>
                </w:rPr>
                <w:t xml:space="preserve"> - GSO</w:t>
              </w:r>
            </w:ins>
          </w:p>
        </w:tc>
        <w:tc>
          <w:tcPr>
            <w:tcW w:w="992" w:type="dxa"/>
            <w:vAlign w:val="bottom"/>
          </w:tcPr>
          <w:p w14:paraId="089628FA" w14:textId="285D40A4" w:rsidR="00EA34CF" w:rsidRDefault="00E12EE3" w:rsidP="00EA34CF">
            <w:pPr>
              <w:spacing w:after="0" w:line="240" w:lineRule="auto"/>
              <w:jc w:val="center"/>
              <w:rPr>
                <w:ins w:id="1703" w:author="Author"/>
              </w:rPr>
            </w:pPr>
            <w:ins w:id="1704" w:author="Author">
              <w:r>
                <w:t>200</w:t>
              </w:r>
              <w:r w:rsidR="00E50175">
                <w:t>km</w:t>
              </w:r>
            </w:ins>
          </w:p>
        </w:tc>
        <w:tc>
          <w:tcPr>
            <w:tcW w:w="993" w:type="dxa"/>
          </w:tcPr>
          <w:p w14:paraId="03AEC734" w14:textId="677CEF9A" w:rsidR="00EA34CF" w:rsidRPr="004229CC" w:rsidRDefault="00E12EE3" w:rsidP="00EA34CF">
            <w:pPr>
              <w:spacing w:after="0" w:line="240" w:lineRule="auto"/>
              <w:jc w:val="center"/>
              <w:rPr>
                <w:ins w:id="1705" w:author="Author"/>
              </w:rPr>
            </w:pPr>
            <w:ins w:id="1706" w:author="Author">
              <w:r>
                <w:t>146</w:t>
              </w:r>
              <w:r w:rsidR="00E50175">
                <w:t>km</w:t>
              </w:r>
            </w:ins>
          </w:p>
        </w:tc>
        <w:tc>
          <w:tcPr>
            <w:tcW w:w="992" w:type="dxa"/>
            <w:vAlign w:val="bottom"/>
          </w:tcPr>
          <w:p w14:paraId="631CDB33" w14:textId="3895FE15" w:rsidR="00EA34CF" w:rsidRDefault="00E12EE3" w:rsidP="00EA34CF">
            <w:pPr>
              <w:spacing w:after="0" w:line="240" w:lineRule="auto"/>
              <w:jc w:val="center"/>
              <w:rPr>
                <w:ins w:id="1707" w:author="Author"/>
              </w:rPr>
            </w:pPr>
            <w:ins w:id="1708" w:author="Author">
              <w:r>
                <w:t>134</w:t>
              </w:r>
              <w:r w:rsidR="00E50175">
                <w:t>km</w:t>
              </w:r>
            </w:ins>
          </w:p>
        </w:tc>
        <w:tc>
          <w:tcPr>
            <w:tcW w:w="992" w:type="dxa"/>
            <w:vAlign w:val="bottom"/>
          </w:tcPr>
          <w:p w14:paraId="65120E0A" w14:textId="626E016D" w:rsidR="00EA34CF" w:rsidRPr="004229CC" w:rsidRDefault="00E12EE3" w:rsidP="00EA34CF">
            <w:pPr>
              <w:spacing w:after="0" w:line="240" w:lineRule="auto"/>
              <w:jc w:val="center"/>
              <w:rPr>
                <w:ins w:id="1709" w:author="Author"/>
              </w:rPr>
            </w:pPr>
            <w:ins w:id="1710" w:author="Author">
              <w:r>
                <w:t>112</w:t>
              </w:r>
              <w:r w:rsidR="00E50175">
                <w:t>km</w:t>
              </w:r>
            </w:ins>
          </w:p>
        </w:tc>
        <w:tc>
          <w:tcPr>
            <w:tcW w:w="1276" w:type="dxa"/>
            <w:vAlign w:val="bottom"/>
          </w:tcPr>
          <w:p w14:paraId="00B17FA9" w14:textId="59AEA334" w:rsidR="00EA34CF" w:rsidRPr="00393DE1" w:rsidRDefault="00E12EE3" w:rsidP="00EA34CF">
            <w:pPr>
              <w:spacing w:after="0" w:line="240" w:lineRule="auto"/>
              <w:jc w:val="center"/>
              <w:rPr>
                <w:ins w:id="1711" w:author="Author"/>
              </w:rPr>
            </w:pPr>
            <w:ins w:id="1712" w:author="Author">
              <w:r>
                <w:t>102</w:t>
              </w:r>
              <w:r w:rsidR="00E50175">
                <w:t>km</w:t>
              </w:r>
            </w:ins>
          </w:p>
        </w:tc>
      </w:tr>
      <w:tr w:rsidR="00955955" w:rsidRPr="006D46E5" w14:paraId="42D1138B" w14:textId="77777777" w:rsidTr="00DE2762">
        <w:trPr>
          <w:trHeight w:val="263"/>
          <w:ins w:id="1713" w:author="Author"/>
        </w:trPr>
        <w:tc>
          <w:tcPr>
            <w:tcW w:w="2972" w:type="dxa"/>
          </w:tcPr>
          <w:p w14:paraId="55388FD5" w14:textId="0738B0BA" w:rsidR="00955955" w:rsidRPr="00955955" w:rsidRDefault="00955955" w:rsidP="00EA34CF">
            <w:pPr>
              <w:spacing w:after="0" w:line="240" w:lineRule="auto"/>
              <w:jc w:val="center"/>
              <w:rPr>
                <w:ins w:id="1714" w:author="Author"/>
                <w:sz w:val="20"/>
                <w:szCs w:val="20"/>
                <w:lang w:eastAsia="en-US"/>
              </w:rPr>
            </w:pPr>
            <w:ins w:id="1715" w:author="Author">
              <w:r w:rsidRPr="00876A74">
                <w:rPr>
                  <w:sz w:val="20"/>
                  <w:szCs w:val="20"/>
                  <w:lang w:eastAsia="en-US"/>
                </w:rPr>
                <w:t>8025–8400</w:t>
              </w:r>
              <w:r w:rsidR="00DE2762">
                <w:rPr>
                  <w:sz w:val="20"/>
                  <w:szCs w:val="20"/>
                  <w:lang w:eastAsia="en-US"/>
                </w:rPr>
                <w:t xml:space="preserve"> </w:t>
              </w:r>
              <w:r w:rsidR="00E50175">
                <w:rPr>
                  <w:sz w:val="20"/>
                  <w:szCs w:val="20"/>
                  <w:lang w:eastAsia="en-US"/>
                </w:rPr>
                <w:t xml:space="preserve">MHz </w:t>
              </w:r>
              <w:r w:rsidRPr="00876A74">
                <w:rPr>
                  <w:sz w:val="20"/>
                  <w:szCs w:val="20"/>
                  <w:lang w:eastAsia="en-US"/>
                </w:rPr>
                <w:t>(8</w:t>
              </w:r>
              <w:r w:rsidR="00E50175">
                <w:rPr>
                  <w:sz w:val="20"/>
                  <w:szCs w:val="20"/>
                  <w:lang w:eastAsia="en-US"/>
                </w:rPr>
                <w:t xml:space="preserve"> GHz</w:t>
              </w:r>
              <w:r w:rsidRPr="00876A74">
                <w:rPr>
                  <w:sz w:val="20"/>
                  <w:szCs w:val="20"/>
                  <w:lang w:eastAsia="en-US"/>
                </w:rPr>
                <w:t>)</w:t>
              </w:r>
              <w:r>
                <w:rPr>
                  <w:sz w:val="20"/>
                  <w:szCs w:val="20"/>
                  <w:lang w:eastAsia="en-US"/>
                </w:rPr>
                <w:t xml:space="preserve"> - NGSO</w:t>
              </w:r>
            </w:ins>
          </w:p>
        </w:tc>
        <w:tc>
          <w:tcPr>
            <w:tcW w:w="992" w:type="dxa"/>
            <w:vAlign w:val="bottom"/>
          </w:tcPr>
          <w:p w14:paraId="75F2C182" w14:textId="762A4BB0" w:rsidR="00955955" w:rsidRDefault="00AA6FD9" w:rsidP="00EA34CF">
            <w:pPr>
              <w:spacing w:after="0" w:line="240" w:lineRule="auto"/>
              <w:jc w:val="center"/>
              <w:rPr>
                <w:ins w:id="1716" w:author="Author"/>
              </w:rPr>
            </w:pPr>
            <w:ins w:id="1717" w:author="Author">
              <w:r>
                <w:t>160</w:t>
              </w:r>
              <w:r w:rsidR="00E50175">
                <w:t>km</w:t>
              </w:r>
            </w:ins>
          </w:p>
        </w:tc>
        <w:tc>
          <w:tcPr>
            <w:tcW w:w="993" w:type="dxa"/>
          </w:tcPr>
          <w:p w14:paraId="7CF67DFA" w14:textId="62FE41AD" w:rsidR="00955955" w:rsidRDefault="00AA6FD9" w:rsidP="00EA34CF">
            <w:pPr>
              <w:spacing w:after="0" w:line="240" w:lineRule="auto"/>
              <w:jc w:val="center"/>
              <w:rPr>
                <w:ins w:id="1718" w:author="Author"/>
              </w:rPr>
            </w:pPr>
            <w:ins w:id="1719" w:author="Author">
              <w:r>
                <w:t>108</w:t>
              </w:r>
              <w:r w:rsidR="00E50175">
                <w:t>km</w:t>
              </w:r>
            </w:ins>
          </w:p>
        </w:tc>
        <w:tc>
          <w:tcPr>
            <w:tcW w:w="992" w:type="dxa"/>
            <w:vAlign w:val="bottom"/>
          </w:tcPr>
          <w:p w14:paraId="174BD370" w14:textId="76E7C773" w:rsidR="00955955" w:rsidRDefault="00AA6FD9" w:rsidP="00EA34CF">
            <w:pPr>
              <w:spacing w:after="0" w:line="240" w:lineRule="auto"/>
              <w:jc w:val="center"/>
              <w:rPr>
                <w:ins w:id="1720" w:author="Author"/>
              </w:rPr>
            </w:pPr>
            <w:ins w:id="1721" w:author="Author">
              <w:r>
                <w:t>107</w:t>
              </w:r>
              <w:r w:rsidR="00E50175">
                <w:t>km</w:t>
              </w:r>
            </w:ins>
          </w:p>
        </w:tc>
        <w:tc>
          <w:tcPr>
            <w:tcW w:w="992" w:type="dxa"/>
            <w:vAlign w:val="bottom"/>
          </w:tcPr>
          <w:p w14:paraId="52FB2DA7" w14:textId="1912F3D6" w:rsidR="00955955" w:rsidRDefault="00AA6FD9" w:rsidP="00EA34CF">
            <w:pPr>
              <w:spacing w:after="0" w:line="240" w:lineRule="auto"/>
              <w:jc w:val="center"/>
              <w:rPr>
                <w:ins w:id="1722" w:author="Author"/>
              </w:rPr>
            </w:pPr>
            <w:ins w:id="1723" w:author="Author">
              <w:r>
                <w:t>105</w:t>
              </w:r>
              <w:r w:rsidR="00E50175">
                <w:t>km</w:t>
              </w:r>
            </w:ins>
          </w:p>
        </w:tc>
        <w:tc>
          <w:tcPr>
            <w:tcW w:w="1276" w:type="dxa"/>
            <w:vAlign w:val="bottom"/>
          </w:tcPr>
          <w:p w14:paraId="091341D4" w14:textId="478C6520" w:rsidR="00955955" w:rsidRDefault="00AA6FD9" w:rsidP="00EA34CF">
            <w:pPr>
              <w:spacing w:after="0" w:line="240" w:lineRule="auto"/>
              <w:jc w:val="center"/>
              <w:rPr>
                <w:ins w:id="1724" w:author="Author"/>
              </w:rPr>
            </w:pPr>
            <w:ins w:id="1725" w:author="Author">
              <w:r>
                <w:t>102</w:t>
              </w:r>
              <w:r w:rsidR="00E50175">
                <w:t>km</w:t>
              </w:r>
            </w:ins>
          </w:p>
        </w:tc>
      </w:tr>
      <w:tr w:rsidR="00EA34CF" w:rsidRPr="006D46E5" w14:paraId="0E8A9724" w14:textId="77777777" w:rsidTr="00DE2762">
        <w:trPr>
          <w:ins w:id="1726" w:author="Author"/>
        </w:trPr>
        <w:tc>
          <w:tcPr>
            <w:tcW w:w="2972" w:type="dxa"/>
          </w:tcPr>
          <w:p w14:paraId="7421C042" w14:textId="03B3222B" w:rsidR="00EA34CF" w:rsidRPr="009562D2" w:rsidRDefault="00EA34CF" w:rsidP="00EA34CF">
            <w:pPr>
              <w:spacing w:after="0" w:line="240" w:lineRule="auto"/>
              <w:jc w:val="center"/>
              <w:rPr>
                <w:ins w:id="1727" w:author="Author"/>
                <w:sz w:val="20"/>
                <w:szCs w:val="20"/>
              </w:rPr>
            </w:pPr>
            <w:ins w:id="1728" w:author="Author">
              <w:r w:rsidRPr="009562D2">
                <w:rPr>
                  <w:sz w:val="20"/>
                  <w:szCs w:val="20"/>
                  <w:lang w:eastAsia="en-US"/>
                </w:rPr>
                <w:t xml:space="preserve">10.7–11.7 </w:t>
              </w:r>
              <w:r w:rsidR="00E50175">
                <w:rPr>
                  <w:sz w:val="20"/>
                  <w:szCs w:val="20"/>
                  <w:lang w:eastAsia="en-US"/>
                </w:rPr>
                <w:t xml:space="preserve">GHz </w:t>
              </w:r>
              <w:r w:rsidRPr="009562D2">
                <w:rPr>
                  <w:sz w:val="20"/>
                  <w:szCs w:val="20"/>
                  <w:lang w:eastAsia="en-US"/>
                </w:rPr>
                <w:t>(11</w:t>
              </w:r>
              <w:r w:rsidR="00E50175">
                <w:rPr>
                  <w:sz w:val="20"/>
                  <w:szCs w:val="20"/>
                  <w:lang w:eastAsia="en-US"/>
                </w:rPr>
                <w:t xml:space="preserve"> GHz</w:t>
              </w:r>
              <w:r w:rsidRPr="009562D2">
                <w:rPr>
                  <w:sz w:val="20"/>
                  <w:szCs w:val="20"/>
                  <w:lang w:eastAsia="en-US"/>
                </w:rPr>
                <w:t>)</w:t>
              </w:r>
            </w:ins>
          </w:p>
        </w:tc>
        <w:tc>
          <w:tcPr>
            <w:tcW w:w="992" w:type="dxa"/>
            <w:vAlign w:val="bottom"/>
          </w:tcPr>
          <w:p w14:paraId="4DD9A843" w14:textId="5B66FE4B" w:rsidR="00EA34CF" w:rsidRDefault="00EA34CF" w:rsidP="00EA34CF">
            <w:pPr>
              <w:spacing w:after="0" w:line="240" w:lineRule="auto"/>
              <w:jc w:val="center"/>
              <w:rPr>
                <w:ins w:id="1729" w:author="Author"/>
              </w:rPr>
            </w:pPr>
            <w:ins w:id="1730" w:author="Author">
              <w:r>
                <w:t>1</w:t>
              </w:r>
              <w:r w:rsidR="00171BB3">
                <w:t>83</w:t>
              </w:r>
              <w:r w:rsidR="00E50175">
                <w:t>km</w:t>
              </w:r>
            </w:ins>
          </w:p>
        </w:tc>
        <w:tc>
          <w:tcPr>
            <w:tcW w:w="993" w:type="dxa"/>
          </w:tcPr>
          <w:p w14:paraId="3218F360" w14:textId="1833367B" w:rsidR="00EA34CF" w:rsidRPr="004229CC" w:rsidRDefault="00171BB3" w:rsidP="00EA34CF">
            <w:pPr>
              <w:spacing w:after="0" w:line="240" w:lineRule="auto"/>
              <w:jc w:val="center"/>
              <w:rPr>
                <w:ins w:id="1731" w:author="Author"/>
              </w:rPr>
            </w:pPr>
            <w:ins w:id="1732" w:author="Author">
              <w:r>
                <w:t>130</w:t>
              </w:r>
              <w:r w:rsidR="00E50175">
                <w:t>km</w:t>
              </w:r>
            </w:ins>
          </w:p>
        </w:tc>
        <w:tc>
          <w:tcPr>
            <w:tcW w:w="992" w:type="dxa"/>
            <w:vAlign w:val="bottom"/>
          </w:tcPr>
          <w:p w14:paraId="023D65F9" w14:textId="4E01CFF2" w:rsidR="00EA34CF" w:rsidRDefault="00EA34CF" w:rsidP="00EA34CF">
            <w:pPr>
              <w:spacing w:after="0" w:line="240" w:lineRule="auto"/>
              <w:jc w:val="center"/>
              <w:rPr>
                <w:ins w:id="1733" w:author="Author"/>
              </w:rPr>
            </w:pPr>
            <w:ins w:id="1734" w:author="Author">
              <w:r>
                <w:t>1</w:t>
              </w:r>
              <w:r w:rsidR="00171BB3">
                <w:t>20</w:t>
              </w:r>
              <w:r w:rsidR="00E50175">
                <w:t>km</w:t>
              </w:r>
            </w:ins>
          </w:p>
        </w:tc>
        <w:tc>
          <w:tcPr>
            <w:tcW w:w="992" w:type="dxa"/>
            <w:vAlign w:val="bottom"/>
          </w:tcPr>
          <w:p w14:paraId="087DA880" w14:textId="78BDDC23" w:rsidR="00EA34CF" w:rsidRPr="004229CC" w:rsidRDefault="00EA34CF" w:rsidP="00EA34CF">
            <w:pPr>
              <w:spacing w:after="0" w:line="240" w:lineRule="auto"/>
              <w:jc w:val="center"/>
              <w:rPr>
                <w:ins w:id="1735" w:author="Author"/>
              </w:rPr>
            </w:pPr>
            <w:ins w:id="1736" w:author="Author">
              <w:r>
                <w:t>1</w:t>
              </w:r>
              <w:r w:rsidR="00171BB3">
                <w:t>03</w:t>
              </w:r>
              <w:r w:rsidR="00E50175">
                <w:t>km</w:t>
              </w:r>
            </w:ins>
          </w:p>
        </w:tc>
        <w:tc>
          <w:tcPr>
            <w:tcW w:w="1276" w:type="dxa"/>
            <w:vAlign w:val="bottom"/>
          </w:tcPr>
          <w:p w14:paraId="57B5DBF7" w14:textId="08633B4F" w:rsidR="00EA34CF" w:rsidRPr="00393DE1" w:rsidRDefault="00EA34CF" w:rsidP="00EA34CF">
            <w:pPr>
              <w:spacing w:after="0" w:line="240" w:lineRule="auto"/>
              <w:jc w:val="center"/>
              <w:rPr>
                <w:ins w:id="1737" w:author="Author"/>
              </w:rPr>
            </w:pPr>
            <w:ins w:id="1738" w:author="Author">
              <w:r>
                <w:t>101</w:t>
              </w:r>
              <w:r w:rsidR="00E50175">
                <w:t>km</w:t>
              </w:r>
            </w:ins>
          </w:p>
        </w:tc>
      </w:tr>
      <w:tr w:rsidR="004B71F3" w:rsidRPr="006D46E5" w14:paraId="58073197" w14:textId="77777777" w:rsidTr="00DE2762">
        <w:trPr>
          <w:ins w:id="1739" w:author="Author"/>
        </w:trPr>
        <w:tc>
          <w:tcPr>
            <w:tcW w:w="2972" w:type="dxa"/>
            <w:shd w:val="clear" w:color="auto" w:fill="F2F2F2" w:themeFill="background1" w:themeFillShade="F2"/>
          </w:tcPr>
          <w:p w14:paraId="6AEF96E4" w14:textId="5C906364" w:rsidR="00EA34CF" w:rsidRPr="009562D2" w:rsidRDefault="00EA34CF" w:rsidP="00EA34CF">
            <w:pPr>
              <w:spacing w:after="0" w:line="240" w:lineRule="auto"/>
              <w:jc w:val="center"/>
              <w:rPr>
                <w:ins w:id="1740" w:author="Author"/>
                <w:sz w:val="20"/>
                <w:szCs w:val="20"/>
              </w:rPr>
            </w:pPr>
            <w:ins w:id="1741" w:author="Author">
              <w:r w:rsidRPr="009562D2">
                <w:rPr>
                  <w:sz w:val="20"/>
                  <w:szCs w:val="20"/>
                  <w:lang w:eastAsia="en-US"/>
                </w:rPr>
                <w:t>17.7–19.7</w:t>
              </w:r>
              <w:r w:rsidR="00E50175">
                <w:rPr>
                  <w:sz w:val="20"/>
                  <w:szCs w:val="20"/>
                  <w:lang w:eastAsia="en-US"/>
                </w:rPr>
                <w:t xml:space="preserve"> GHz</w:t>
              </w:r>
              <w:r w:rsidRPr="009562D2">
                <w:rPr>
                  <w:sz w:val="20"/>
                  <w:szCs w:val="20"/>
                  <w:lang w:eastAsia="en-US"/>
                </w:rPr>
                <w:t xml:space="preserve"> (18</w:t>
              </w:r>
              <w:r w:rsidR="00E50175">
                <w:rPr>
                  <w:sz w:val="20"/>
                  <w:szCs w:val="20"/>
                  <w:lang w:eastAsia="en-US"/>
                </w:rPr>
                <w:t xml:space="preserve"> GHz</w:t>
              </w:r>
              <w:r w:rsidRPr="009562D2">
                <w:rPr>
                  <w:sz w:val="20"/>
                  <w:szCs w:val="20"/>
                  <w:lang w:eastAsia="en-US"/>
                </w:rPr>
                <w:t>)</w:t>
              </w:r>
            </w:ins>
          </w:p>
        </w:tc>
        <w:tc>
          <w:tcPr>
            <w:tcW w:w="992" w:type="dxa"/>
            <w:shd w:val="clear" w:color="auto" w:fill="F2F2F2" w:themeFill="background1" w:themeFillShade="F2"/>
            <w:vAlign w:val="bottom"/>
          </w:tcPr>
          <w:p w14:paraId="047CA2E4" w14:textId="705D863A" w:rsidR="00EA34CF" w:rsidRDefault="00EA34CF" w:rsidP="00EA34CF">
            <w:pPr>
              <w:spacing w:after="0" w:line="240" w:lineRule="auto"/>
              <w:jc w:val="center"/>
              <w:rPr>
                <w:ins w:id="1742" w:author="Author"/>
              </w:rPr>
            </w:pPr>
            <w:ins w:id="1743" w:author="Author">
              <w:r>
                <w:t>1</w:t>
              </w:r>
              <w:r w:rsidR="00EB00D4">
                <w:t>35</w:t>
              </w:r>
              <w:r w:rsidR="00E50175">
                <w:t>km</w:t>
              </w:r>
            </w:ins>
          </w:p>
        </w:tc>
        <w:tc>
          <w:tcPr>
            <w:tcW w:w="993" w:type="dxa"/>
            <w:shd w:val="clear" w:color="auto" w:fill="F2F2F2" w:themeFill="background1" w:themeFillShade="F2"/>
          </w:tcPr>
          <w:p w14:paraId="3C81B442" w14:textId="29CE628B" w:rsidR="00EA34CF" w:rsidRPr="004229CC" w:rsidRDefault="00EA34CF" w:rsidP="00EA34CF">
            <w:pPr>
              <w:spacing w:after="0" w:line="240" w:lineRule="auto"/>
              <w:jc w:val="center"/>
              <w:rPr>
                <w:ins w:id="1744" w:author="Author"/>
              </w:rPr>
            </w:pPr>
            <w:ins w:id="1745" w:author="Author">
              <w:r>
                <w:t>103</w:t>
              </w:r>
              <w:r w:rsidR="00E50175">
                <w:t>km</w:t>
              </w:r>
            </w:ins>
          </w:p>
        </w:tc>
        <w:tc>
          <w:tcPr>
            <w:tcW w:w="992" w:type="dxa"/>
            <w:shd w:val="clear" w:color="auto" w:fill="F2F2F2" w:themeFill="background1" w:themeFillShade="F2"/>
            <w:vAlign w:val="bottom"/>
          </w:tcPr>
          <w:p w14:paraId="56ED20FE" w14:textId="023C8E17" w:rsidR="00EA34CF" w:rsidRDefault="00EA34CF" w:rsidP="00EA34CF">
            <w:pPr>
              <w:spacing w:after="0" w:line="240" w:lineRule="auto"/>
              <w:jc w:val="center"/>
              <w:rPr>
                <w:ins w:id="1746" w:author="Author"/>
              </w:rPr>
            </w:pPr>
            <w:ins w:id="1747" w:author="Author">
              <w:r>
                <w:t>10</w:t>
              </w:r>
              <w:r w:rsidR="00EB00D4">
                <w:t>2</w:t>
              </w:r>
              <w:r w:rsidR="00E50175">
                <w:t>km</w:t>
              </w:r>
            </w:ins>
          </w:p>
        </w:tc>
        <w:tc>
          <w:tcPr>
            <w:tcW w:w="992" w:type="dxa"/>
            <w:shd w:val="clear" w:color="auto" w:fill="F2F2F2" w:themeFill="background1" w:themeFillShade="F2"/>
            <w:vAlign w:val="bottom"/>
          </w:tcPr>
          <w:p w14:paraId="62178205" w14:textId="4B38F1A2" w:rsidR="00EA34CF" w:rsidRPr="004229CC" w:rsidRDefault="00EA34CF" w:rsidP="00EA34CF">
            <w:pPr>
              <w:spacing w:after="0" w:line="240" w:lineRule="auto"/>
              <w:jc w:val="center"/>
              <w:rPr>
                <w:ins w:id="1748" w:author="Author"/>
              </w:rPr>
            </w:pPr>
            <w:ins w:id="1749" w:author="Author">
              <w:r>
                <w:t>100</w:t>
              </w:r>
              <w:r w:rsidR="00E50175">
                <w:t>km</w:t>
              </w:r>
            </w:ins>
          </w:p>
        </w:tc>
        <w:tc>
          <w:tcPr>
            <w:tcW w:w="1276" w:type="dxa"/>
            <w:shd w:val="clear" w:color="auto" w:fill="F2F2F2" w:themeFill="background1" w:themeFillShade="F2"/>
            <w:vAlign w:val="bottom"/>
          </w:tcPr>
          <w:p w14:paraId="3AE3DA2D" w14:textId="002DBF70" w:rsidR="00EA34CF" w:rsidRPr="00393DE1" w:rsidRDefault="00EA34CF" w:rsidP="00EA34CF">
            <w:pPr>
              <w:spacing w:after="0" w:line="240" w:lineRule="auto"/>
              <w:jc w:val="center"/>
              <w:rPr>
                <w:ins w:id="1750" w:author="Author"/>
              </w:rPr>
            </w:pPr>
            <w:ins w:id="1751" w:author="Author">
              <w:r>
                <w:t>97</w:t>
              </w:r>
              <w:r w:rsidR="00E50175">
                <w:t>km</w:t>
              </w:r>
            </w:ins>
          </w:p>
        </w:tc>
      </w:tr>
      <w:tr w:rsidR="00EA34CF" w14:paraId="07404EB7" w14:textId="77777777" w:rsidTr="00DE2762">
        <w:trPr>
          <w:ins w:id="1752" w:author="Author"/>
        </w:trPr>
        <w:tc>
          <w:tcPr>
            <w:tcW w:w="2972" w:type="dxa"/>
            <w:shd w:val="clear" w:color="auto" w:fill="auto"/>
          </w:tcPr>
          <w:p w14:paraId="1826AB75" w14:textId="6D77492E" w:rsidR="00EA34CF" w:rsidRPr="009562D2" w:rsidRDefault="00EA34CF" w:rsidP="00EA34CF">
            <w:pPr>
              <w:spacing w:after="0" w:line="240" w:lineRule="auto"/>
              <w:jc w:val="center"/>
              <w:rPr>
                <w:ins w:id="1753" w:author="Author"/>
                <w:sz w:val="20"/>
                <w:szCs w:val="20"/>
              </w:rPr>
            </w:pPr>
            <w:ins w:id="1754" w:author="Author">
              <w:r w:rsidRPr="009562D2">
                <w:rPr>
                  <w:sz w:val="20"/>
                  <w:szCs w:val="20"/>
                </w:rPr>
                <w:t>71–76</w:t>
              </w:r>
              <w:r w:rsidR="00E50175">
                <w:rPr>
                  <w:sz w:val="20"/>
                  <w:szCs w:val="20"/>
                </w:rPr>
                <w:t xml:space="preserve"> GHz</w:t>
              </w:r>
              <w:r w:rsidRPr="009562D2">
                <w:rPr>
                  <w:sz w:val="20"/>
                  <w:szCs w:val="20"/>
                </w:rPr>
                <w:t xml:space="preserve"> (75</w:t>
              </w:r>
              <w:r w:rsidR="00E50175">
                <w:rPr>
                  <w:sz w:val="20"/>
                  <w:szCs w:val="20"/>
                </w:rPr>
                <w:t xml:space="preserve"> GHz</w:t>
              </w:r>
              <w:r w:rsidRPr="009562D2">
                <w:rPr>
                  <w:sz w:val="20"/>
                  <w:szCs w:val="20"/>
                </w:rPr>
                <w:t>)</w:t>
              </w:r>
            </w:ins>
          </w:p>
        </w:tc>
        <w:tc>
          <w:tcPr>
            <w:tcW w:w="992" w:type="dxa"/>
            <w:shd w:val="clear" w:color="auto" w:fill="auto"/>
            <w:vAlign w:val="bottom"/>
          </w:tcPr>
          <w:p w14:paraId="1E8C6386" w14:textId="52BD73B5" w:rsidR="00EA34CF" w:rsidRDefault="00EA34CF" w:rsidP="00EA34CF">
            <w:pPr>
              <w:spacing w:after="0" w:line="240" w:lineRule="auto"/>
              <w:jc w:val="center"/>
              <w:rPr>
                <w:ins w:id="1755" w:author="Author"/>
              </w:rPr>
            </w:pPr>
            <w:ins w:id="1756" w:author="Author">
              <w:r>
                <w:t>40</w:t>
              </w:r>
              <w:r w:rsidR="00E50175">
                <w:t>km</w:t>
              </w:r>
            </w:ins>
          </w:p>
        </w:tc>
        <w:tc>
          <w:tcPr>
            <w:tcW w:w="993" w:type="dxa"/>
          </w:tcPr>
          <w:p w14:paraId="0AD2D21E" w14:textId="0FDF1911" w:rsidR="00EA34CF" w:rsidRPr="004229CC" w:rsidRDefault="00EA34CF" w:rsidP="00EA34CF">
            <w:pPr>
              <w:spacing w:after="0" w:line="240" w:lineRule="auto"/>
              <w:jc w:val="center"/>
              <w:rPr>
                <w:ins w:id="1757" w:author="Author"/>
              </w:rPr>
            </w:pPr>
            <w:ins w:id="1758" w:author="Author">
              <w:r>
                <w:t>40</w:t>
              </w:r>
              <w:r w:rsidR="00E50175">
                <w:t>km</w:t>
              </w:r>
            </w:ins>
          </w:p>
        </w:tc>
        <w:tc>
          <w:tcPr>
            <w:tcW w:w="992" w:type="dxa"/>
            <w:vAlign w:val="bottom"/>
          </w:tcPr>
          <w:p w14:paraId="54D3727C" w14:textId="0656BAD8" w:rsidR="00EA34CF" w:rsidRDefault="00EA34CF" w:rsidP="00EA34CF">
            <w:pPr>
              <w:spacing w:after="0" w:line="240" w:lineRule="auto"/>
              <w:jc w:val="center"/>
              <w:rPr>
                <w:ins w:id="1759" w:author="Author"/>
              </w:rPr>
            </w:pPr>
            <w:ins w:id="1760" w:author="Author">
              <w:r>
                <w:t>40</w:t>
              </w:r>
              <w:r w:rsidR="00E50175">
                <w:t>km</w:t>
              </w:r>
            </w:ins>
          </w:p>
        </w:tc>
        <w:tc>
          <w:tcPr>
            <w:tcW w:w="992" w:type="dxa"/>
            <w:vAlign w:val="bottom"/>
          </w:tcPr>
          <w:p w14:paraId="4EDBD19E" w14:textId="4A1908E1" w:rsidR="00EA34CF" w:rsidRPr="004229CC" w:rsidRDefault="00EA34CF" w:rsidP="00EA34CF">
            <w:pPr>
              <w:spacing w:after="0" w:line="240" w:lineRule="auto"/>
              <w:jc w:val="center"/>
              <w:rPr>
                <w:ins w:id="1761" w:author="Author"/>
              </w:rPr>
            </w:pPr>
            <w:ins w:id="1762" w:author="Author">
              <w:r>
                <w:t>40</w:t>
              </w:r>
              <w:r w:rsidR="00E50175">
                <w:t>km</w:t>
              </w:r>
            </w:ins>
          </w:p>
        </w:tc>
        <w:tc>
          <w:tcPr>
            <w:tcW w:w="1276" w:type="dxa"/>
            <w:shd w:val="clear" w:color="auto" w:fill="auto"/>
            <w:vAlign w:val="bottom"/>
          </w:tcPr>
          <w:p w14:paraId="62057AAE" w14:textId="5B280102" w:rsidR="00EA34CF" w:rsidRDefault="00EA34CF" w:rsidP="00EA34CF">
            <w:pPr>
              <w:spacing w:after="0" w:line="240" w:lineRule="auto"/>
              <w:jc w:val="center"/>
              <w:rPr>
                <w:ins w:id="1763" w:author="Author"/>
              </w:rPr>
            </w:pPr>
            <w:ins w:id="1764" w:author="Author">
              <w:r>
                <w:t>40</w:t>
              </w:r>
              <w:r w:rsidR="00E50175">
                <w:t>km</w:t>
              </w:r>
            </w:ins>
          </w:p>
        </w:tc>
      </w:tr>
    </w:tbl>
    <w:p w14:paraId="7B520838" w14:textId="77777777" w:rsidR="00771DDD" w:rsidRDefault="00771DDD" w:rsidP="005760B4">
      <w:pPr>
        <w:pStyle w:val="ACMATableHeader"/>
        <w:numPr>
          <w:ilvl w:val="0"/>
          <w:numId w:val="0"/>
        </w:numPr>
        <w:rPr>
          <w:ins w:id="1765" w:author="Author"/>
        </w:rPr>
      </w:pPr>
    </w:p>
    <w:p w14:paraId="10AC311A" w14:textId="4DA5C85F" w:rsidR="00EF12BC" w:rsidRDefault="00EF12BC" w:rsidP="000D697E">
      <w:pPr>
        <w:pStyle w:val="ListBullet"/>
        <w:numPr>
          <w:ilvl w:val="0"/>
          <w:numId w:val="0"/>
        </w:numPr>
        <w:spacing w:after="240"/>
        <w:rPr>
          <w:ins w:id="1766" w:author="Author"/>
        </w:rPr>
      </w:pPr>
      <w:ins w:id="1767" w:author="Author">
        <w:r>
          <w:t>Generally speaking</w:t>
        </w:r>
        <w:r w:rsidR="00CD4FE5">
          <w:t>,</w:t>
        </w:r>
        <w:r w:rsidR="00EE7F91">
          <w:t xml:space="preserve"> </w:t>
        </w:r>
        <w:r w:rsidR="00B603A5">
          <w:t>Australia</w:t>
        </w:r>
        <w:r w:rsidR="00EE7F91">
          <w:t xml:space="preserve"> can be considered as </w:t>
        </w:r>
        <w:r w:rsidR="00406A68">
          <w:t xml:space="preserve">being in ITU </w:t>
        </w:r>
        <w:r w:rsidR="00406A68" w:rsidRPr="00406A68">
          <w:t>radio-climatic zone</w:t>
        </w:r>
        <w:r w:rsidR="00B603A5">
          <w:t>s A1</w:t>
        </w:r>
        <w:r w:rsidR="007971F3">
          <w:t xml:space="preserve"> (coastal land) and A2 all other land. </w:t>
        </w:r>
      </w:ins>
    </w:p>
    <w:p w14:paraId="581D5719" w14:textId="570FF5FD" w:rsidR="00514DB8" w:rsidRDefault="00514DB8" w:rsidP="000D697E">
      <w:pPr>
        <w:pStyle w:val="ListBullet"/>
        <w:numPr>
          <w:ilvl w:val="0"/>
          <w:numId w:val="0"/>
        </w:numPr>
        <w:spacing w:after="240"/>
        <w:rPr>
          <w:ins w:id="1768" w:author="Author"/>
        </w:rPr>
      </w:pPr>
      <w:ins w:id="1769" w:author="Author">
        <w:r>
          <w:t xml:space="preserve">Under Appendix </w:t>
        </w:r>
        <w:r w:rsidR="00D34189">
          <w:t>7</w:t>
        </w:r>
        <w:r>
          <w:t xml:space="preserve"> maximum </w:t>
        </w:r>
        <w:r w:rsidR="00D34189">
          <w:t>coordination culls for these zones are 500 km (A1) and 375 km (A2).</w:t>
        </w:r>
      </w:ins>
    </w:p>
    <w:p w14:paraId="203DCC3A" w14:textId="0A3DD826" w:rsidR="00C25B42" w:rsidRPr="00AF06C8" w:rsidRDefault="00C25B42" w:rsidP="00C77A50">
      <w:pPr>
        <w:pStyle w:val="ListBullet"/>
        <w:numPr>
          <w:ilvl w:val="0"/>
          <w:numId w:val="0"/>
        </w:numPr>
        <w:spacing w:after="240"/>
        <w:pPrChange w:id="1770" w:author="Author">
          <w:pPr/>
        </w:pPrChange>
      </w:pPr>
    </w:p>
    <w:sectPr w:rsidR="00C25B42" w:rsidRPr="00AF06C8" w:rsidSect="00D2150E">
      <w:headerReference w:type="even" r:id="rId21"/>
      <w:headerReference w:type="default" r:id="rId22"/>
      <w:footerReference w:type="even" r:id="rId23"/>
      <w:headerReference w:type="first" r:id="rId24"/>
      <w:type w:val="oddPage"/>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05C5D" w14:textId="77777777" w:rsidR="00955906" w:rsidRDefault="00955906">
      <w:r>
        <w:separator/>
      </w:r>
    </w:p>
  </w:endnote>
  <w:endnote w:type="continuationSeparator" w:id="0">
    <w:p w14:paraId="25598A45" w14:textId="77777777" w:rsidR="00955906" w:rsidRDefault="00955906">
      <w:r>
        <w:continuationSeparator/>
      </w:r>
    </w:p>
  </w:endnote>
  <w:endnote w:type="continuationNotice" w:id="1">
    <w:p w14:paraId="43EEFB80" w14:textId="77777777" w:rsidR="00955906" w:rsidRDefault="0095590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36BFB" w14:textId="7FF6CD1C" w:rsidR="004D24E8" w:rsidRPr="00F012AE" w:rsidRDefault="004D24E8" w:rsidP="00A07457">
    <w:pPr>
      <w:pStyle w:val="Footer"/>
      <w:framePr w:w="1334"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del w:id="10" w:author="Author">
      <w:r w:rsidR="00A07457" w:rsidRPr="00F012AE">
        <w:rPr>
          <w:rFonts w:cs="Arial"/>
          <w:noProof/>
          <w:spacing w:val="-16"/>
          <w:sz w:val="20"/>
          <w:szCs w:val="20"/>
        </w:rPr>
        <w:delText xml:space="preserve">FX </w:delText>
      </w:r>
      <w:r w:rsidR="00A07457">
        <w:rPr>
          <w:rFonts w:cs="Arial"/>
          <w:noProof/>
          <w:spacing w:val="-16"/>
          <w:sz w:val="20"/>
          <w:szCs w:val="20"/>
        </w:rPr>
        <w:delText xml:space="preserve"> </w:delText>
      </w:r>
      <w:r w:rsidR="00270F22">
        <w:rPr>
          <w:rFonts w:cs="Arial"/>
          <w:noProof/>
          <w:spacing w:val="-16"/>
          <w:sz w:val="20"/>
          <w:szCs w:val="20"/>
        </w:rPr>
        <w:delText>45</w:delText>
      </w:r>
    </w:del>
    <w:ins w:id="11" w:author="Author">
      <w:r w:rsidR="00A874B8">
        <w:rPr>
          <w:rFonts w:cs="Arial"/>
          <w:noProof/>
          <w:spacing w:val="-16"/>
          <w:sz w:val="20"/>
          <w:szCs w:val="20"/>
        </w:rPr>
        <w:t>MS45</w:t>
      </w:r>
    </w:ins>
  </w:p>
  <w:p w14:paraId="2412537A" w14:textId="77777777" w:rsidR="004D24E8" w:rsidRPr="00622A3B" w:rsidRDefault="004D24E8"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3A27A11C" w14:textId="77777777" w:rsidR="00A07457" w:rsidRPr="00822B3D" w:rsidRDefault="00A07457" w:rsidP="00A07457">
    <w:pPr>
      <w:pStyle w:val="Footer"/>
      <w:tabs>
        <w:tab w:val="left" w:pos="1070"/>
      </w:tabs>
      <w:rPr>
        <w:del w:id="12" w:author="Author"/>
      </w:rPr>
    </w:pPr>
    <w:del w:id="13" w:author="Author">
      <w:r>
        <w:tab/>
      </w:r>
      <w:r>
        <w:tab/>
      </w:r>
      <w:r>
        <w:tab/>
      </w:r>
      <w:r>
        <w:tab/>
      </w:r>
      <w:r>
        <w:tab/>
      </w:r>
      <w:r>
        <w:tab/>
      </w:r>
      <w:r>
        <w:tab/>
      </w:r>
      <w:r>
        <w:tab/>
      </w:r>
      <w:r>
        <w:tab/>
      </w:r>
      <w:r>
        <w:tab/>
      </w:r>
      <w:r>
        <w:tab/>
      </w:r>
      <w:r>
        <w:tab/>
      </w:r>
      <w:r>
        <w:tab/>
      </w:r>
      <w:r>
        <w:tab/>
      </w:r>
      <w:r>
        <w:tab/>
      </w:r>
      <w:r>
        <w:tab/>
      </w:r>
      <w:r>
        <w:tab/>
      </w:r>
      <w:r>
        <w:tab/>
      </w:r>
    </w:del>
  </w:p>
  <w:p w14:paraId="1D5C856B" w14:textId="77777777" w:rsidR="00A07457" w:rsidRPr="006A18C6" w:rsidRDefault="00A07457" w:rsidP="00A07457">
    <w:pPr>
      <w:pStyle w:val="Footer"/>
      <w:rPr>
        <w:del w:id="14" w:author="Author"/>
      </w:rPr>
    </w:pPr>
  </w:p>
  <w:p w14:paraId="180FDAE2" w14:textId="7BA69588" w:rsidR="004D24E8" w:rsidRPr="00A07457" w:rsidRDefault="004D24E8"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55E76" w14:textId="77777777" w:rsidR="004D24E8" w:rsidRPr="00622A3B" w:rsidRDefault="004D24E8"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w:t>
    </w:r>
    <w:r>
      <w:rPr>
        <w:noProof/>
      </w:rPr>
      <w:fldChar w:fldCharType="end"/>
    </w:r>
  </w:p>
  <w:p w14:paraId="44E5C09E" w14:textId="7FB808E5" w:rsidR="004D24E8" w:rsidRPr="00F012AE" w:rsidRDefault="004D24E8" w:rsidP="00A07457">
    <w:pPr>
      <w:pStyle w:val="Footer"/>
      <w:framePr w:w="1334" w:h="357" w:hRule="exact" w:vSpace="425" w:wrap="around" w:vAnchor="page" w:hAnchor="page" w:x="9258" w:y="16063"/>
      <w:tabs>
        <w:tab w:val="clear" w:pos="113"/>
        <w:tab w:val="left" w:pos="284"/>
      </w:tabs>
      <w:rPr>
        <w:rFonts w:cs="Arial"/>
      </w:rPr>
    </w:pPr>
    <w:r w:rsidRPr="00F012AE">
      <w:rPr>
        <w:rFonts w:cs="Arial"/>
        <w:noProof/>
        <w:spacing w:val="-16"/>
        <w:sz w:val="20"/>
        <w:szCs w:val="20"/>
      </w:rPr>
      <w:t xml:space="preserve">RALI </w:t>
    </w:r>
    <w:r w:rsidR="00C77EB9">
      <w:rPr>
        <w:rFonts w:cs="Arial"/>
        <w:noProof/>
        <w:spacing w:val="-16"/>
        <w:sz w:val="20"/>
        <w:szCs w:val="20"/>
      </w:rPr>
      <w:t xml:space="preserve"> </w:t>
    </w:r>
    <w:del w:id="67" w:author="Author">
      <w:r w:rsidR="00A07457" w:rsidRPr="00F012AE">
        <w:rPr>
          <w:rFonts w:cs="Arial"/>
          <w:noProof/>
          <w:spacing w:val="-16"/>
          <w:sz w:val="20"/>
          <w:szCs w:val="20"/>
        </w:rPr>
        <w:delText xml:space="preserve">FX </w:delText>
      </w:r>
      <w:r w:rsidR="00A07457">
        <w:rPr>
          <w:rFonts w:cs="Arial"/>
          <w:noProof/>
          <w:spacing w:val="-16"/>
          <w:sz w:val="20"/>
          <w:szCs w:val="20"/>
        </w:rPr>
        <w:delText xml:space="preserve"> </w:delText>
      </w:r>
      <w:r w:rsidR="00270F22">
        <w:rPr>
          <w:rFonts w:cs="Arial"/>
          <w:noProof/>
          <w:spacing w:val="-16"/>
          <w:sz w:val="20"/>
          <w:szCs w:val="20"/>
        </w:rPr>
        <w:delText>45</w:delText>
      </w:r>
    </w:del>
    <w:ins w:id="68" w:author="Author">
      <w:r w:rsidR="00A874B8">
        <w:rPr>
          <w:rFonts w:cs="Arial"/>
          <w:noProof/>
          <w:spacing w:val="-16"/>
          <w:sz w:val="20"/>
          <w:szCs w:val="20"/>
        </w:rPr>
        <w:t>MS</w:t>
      </w:r>
      <w:r>
        <w:rPr>
          <w:rFonts w:cs="Arial"/>
          <w:noProof/>
          <w:spacing w:val="-16"/>
          <w:sz w:val="20"/>
          <w:szCs w:val="20"/>
        </w:rPr>
        <w:t>45</w:t>
      </w:r>
    </w:ins>
  </w:p>
  <w:p w14:paraId="3D1B3F85" w14:textId="77777777" w:rsidR="004D24E8" w:rsidRDefault="004D24E8" w:rsidP="00A07457">
    <w:pPr>
      <w:pStyle w:val="Footer"/>
      <w:tabs>
        <w:tab w:val="clear" w:pos="113"/>
        <w:tab w:val="left" w:pos="2550"/>
      </w:tabs>
    </w:pPr>
    <w:r>
      <w:tab/>
    </w:r>
  </w:p>
  <w:p w14:paraId="33A3526F" w14:textId="41B7C070" w:rsidR="004D24E8" w:rsidRPr="00A07457" w:rsidRDefault="004D24E8"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6D3F2" w14:textId="77777777" w:rsidR="004D24E8" w:rsidRPr="00622A3B" w:rsidRDefault="004D24E8"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1ADA1EA" w14:textId="77777777" w:rsidR="004D24E8" w:rsidRPr="00A5474E" w:rsidRDefault="004D24E8" w:rsidP="00D2150E">
    <w:pPr>
      <w:pStyle w:val="Footer"/>
      <w:framePr w:w="1440" w:h="357" w:hRule="exact" w:vSpace="425" w:wrap="around" w:vAnchor="page" w:hAnchor="page" w:x="957" w:y="16145"/>
    </w:pPr>
  </w:p>
  <w:p w14:paraId="640B2041" w14:textId="4ADE825D" w:rsidR="004D24E8" w:rsidRPr="00F012AE" w:rsidRDefault="004D24E8" w:rsidP="00B95DA7">
    <w:pPr>
      <w:pStyle w:val="Footer"/>
      <w:framePr w:w="1334" w:h="357" w:hRule="exact" w:vSpace="425" w:wrap="around" w:vAnchor="page" w:hAnchor="page" w:x="8839" w:y="16172"/>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del w:id="1771" w:author="Author">
      <w:r w:rsidR="00B95DA7" w:rsidRPr="00F012AE">
        <w:rPr>
          <w:rFonts w:cs="Arial"/>
          <w:noProof/>
          <w:spacing w:val="-16"/>
          <w:sz w:val="20"/>
          <w:szCs w:val="20"/>
        </w:rPr>
        <w:delText xml:space="preserve">FX </w:delText>
      </w:r>
      <w:r w:rsidR="00B95DA7">
        <w:rPr>
          <w:rFonts w:cs="Arial"/>
          <w:noProof/>
          <w:spacing w:val="-16"/>
          <w:sz w:val="20"/>
          <w:szCs w:val="20"/>
        </w:rPr>
        <w:delText xml:space="preserve"> </w:delText>
      </w:r>
      <w:r w:rsidR="00BF677F">
        <w:rPr>
          <w:rFonts w:cs="Arial"/>
          <w:noProof/>
          <w:spacing w:val="-16"/>
          <w:sz w:val="20"/>
          <w:szCs w:val="20"/>
        </w:rPr>
        <w:delText>45</w:delText>
      </w:r>
    </w:del>
    <w:ins w:id="1772" w:author="Author">
      <w:r w:rsidR="004B7197">
        <w:rPr>
          <w:rFonts w:cs="Arial"/>
          <w:noProof/>
          <w:spacing w:val="-16"/>
          <w:sz w:val="20"/>
          <w:szCs w:val="20"/>
        </w:rPr>
        <w:t>MS45</w:t>
      </w:r>
    </w:ins>
  </w:p>
  <w:p w14:paraId="7D089574" w14:textId="77777777" w:rsidR="004D24E8" w:rsidRPr="00A5474E" w:rsidRDefault="004D24E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905F76" w14:textId="77777777" w:rsidR="00955906" w:rsidRDefault="00955906">
      <w:r>
        <w:separator/>
      </w:r>
    </w:p>
  </w:footnote>
  <w:footnote w:type="continuationSeparator" w:id="0">
    <w:p w14:paraId="24145538" w14:textId="77777777" w:rsidR="00955906" w:rsidRDefault="00955906">
      <w:r>
        <w:continuationSeparator/>
      </w:r>
    </w:p>
  </w:footnote>
  <w:footnote w:type="continuationNotice" w:id="1">
    <w:p w14:paraId="55397EFC" w14:textId="77777777" w:rsidR="00955906" w:rsidRDefault="00955906">
      <w:pPr>
        <w:spacing w:after="0" w:line="240" w:lineRule="auto"/>
      </w:pPr>
    </w:p>
  </w:footnote>
  <w:footnote w:id="2">
    <w:p w14:paraId="27E874B5" w14:textId="1026BE82" w:rsidR="003460DF" w:rsidRDefault="003460DF">
      <w:pPr>
        <w:pStyle w:val="FootnoteText"/>
      </w:pPr>
      <w:ins w:id="222" w:author="Author">
        <w:r>
          <w:rPr>
            <w:rStyle w:val="FootnoteReference"/>
          </w:rPr>
          <w:footnoteRef/>
        </w:r>
        <w:r>
          <w:t xml:space="preserve"> This RALI uses the terminology of ‘earth stations’ being transmitters and ‘earth receive stations’ being receivers, noting that in most cases the same physical station would include both a transmitter and receiver.</w:t>
        </w:r>
      </w:ins>
    </w:p>
  </w:footnote>
  <w:footnote w:id="3">
    <w:p w14:paraId="73353ADE" w14:textId="79E20BAD" w:rsidR="00DA0B27" w:rsidRPr="007D6384" w:rsidRDefault="00DA0B27" w:rsidP="00036B6B">
      <w:pPr>
        <w:pStyle w:val="FootnoteText"/>
        <w:spacing w:after="0"/>
        <w:rPr>
          <w:rFonts w:cs="Arial"/>
        </w:rPr>
      </w:pPr>
      <w:ins w:id="720" w:author="Author">
        <w:r w:rsidRPr="00661FAE">
          <w:rPr>
            <w:rStyle w:val="FootnoteReference"/>
            <w:rFonts w:cs="Arial"/>
          </w:rPr>
          <w:footnoteRef/>
        </w:r>
        <w:r w:rsidRPr="00661FAE">
          <w:rPr>
            <w:rFonts w:cs="Arial"/>
          </w:rPr>
          <w:t xml:space="preserve"> </w:t>
        </w:r>
        <w:r w:rsidRPr="007D6384">
          <w:rPr>
            <w:rFonts w:cs="Arial"/>
          </w:rPr>
          <w:t xml:space="preserve">See </w:t>
        </w:r>
        <w:r w:rsidR="0023313F" w:rsidRPr="007D6384">
          <w:rPr>
            <w:rFonts w:cs="Arial"/>
          </w:rPr>
          <w:t xml:space="preserve">consultation </w:t>
        </w:r>
        <w:r w:rsidR="00955906">
          <w:fldChar w:fldCharType="begin"/>
        </w:r>
        <w:r w:rsidR="00955906">
          <w:instrText>HYPERLINK "https://webarchive.nla.gov.au/awa/20190808083057/https:/www.acma.gov.au/theACMA/proposed-new-rali-for-coordination-between-earth-stations-and-fixed-services"</w:instrText>
        </w:r>
        <w:r w:rsidR="00955906">
          <w:fldChar w:fldCharType="separate"/>
        </w:r>
        <w:r w:rsidR="0023313F" w:rsidRPr="007D6384">
          <w:rPr>
            <w:rStyle w:val="Hyperlink"/>
            <w:rFonts w:cs="Arial"/>
          </w:rPr>
          <w:t>IFC 1/201</w:t>
        </w:r>
        <w:r w:rsidR="00840D37" w:rsidRPr="007D6384">
          <w:rPr>
            <w:rStyle w:val="Hyperlink"/>
            <w:rFonts w:cs="Arial"/>
          </w:rPr>
          <w:t>9</w:t>
        </w:r>
        <w:r w:rsidR="00955906">
          <w:rPr>
            <w:rStyle w:val="Hyperlink"/>
            <w:rFonts w:cs="Arial"/>
          </w:rPr>
          <w:fldChar w:fldCharType="end"/>
        </w:r>
        <w:r w:rsidR="0023313F" w:rsidRPr="007D6384">
          <w:rPr>
            <w:rFonts w:cs="Arial"/>
          </w:rPr>
          <w:t xml:space="preserve"> </w:t>
        </w:r>
        <w:r w:rsidR="0023313F" w:rsidRPr="007D6384">
          <w:rPr>
            <w:rFonts w:cs="Arial"/>
            <w:i/>
            <w:iCs/>
          </w:rPr>
          <w:t xml:space="preserve">Coordination between fixed-satellite service earth station transmitters and </w:t>
        </w:r>
        <w:r w:rsidR="00D21E5D" w:rsidRPr="007D6384">
          <w:rPr>
            <w:rFonts w:cs="Arial"/>
            <w:i/>
            <w:iCs/>
          </w:rPr>
          <w:t>fixed point-to-point links in the 6 and 6.7 GHz bands</w:t>
        </w:r>
        <w:r w:rsidR="00857B37" w:rsidRPr="007D6384">
          <w:rPr>
            <w:rFonts w:cs="Arial"/>
          </w:rPr>
          <w:t>—</w:t>
        </w:r>
        <w:r w:rsidR="00D21E5D" w:rsidRPr="007D6384">
          <w:rPr>
            <w:rFonts w:cs="Arial"/>
          </w:rPr>
          <w:t>Rationale and consultation paper</w:t>
        </w:r>
      </w:ins>
    </w:p>
  </w:footnote>
  <w:footnote w:id="4">
    <w:p w14:paraId="4B146827" w14:textId="77777777" w:rsidR="006606CF" w:rsidRPr="001544D4" w:rsidRDefault="006606CF" w:rsidP="006606CF">
      <w:pPr>
        <w:pStyle w:val="FootnoteText"/>
        <w:spacing w:after="0"/>
        <w:rPr>
          <w:rFonts w:cs="Arial"/>
        </w:rPr>
      </w:pPr>
      <w:ins w:id="787" w:author="Author">
        <w:r w:rsidRPr="001544D4">
          <w:rPr>
            <w:rStyle w:val="FootnoteReference"/>
            <w:rFonts w:cs="Arial"/>
          </w:rPr>
          <w:footnoteRef/>
        </w:r>
        <w:r w:rsidRPr="001544D4">
          <w:rPr>
            <w:rFonts w:cs="Arial"/>
          </w:rPr>
          <w:t xml:space="preserve">  That is where there is any frequency overlap of the licensed bandwidths of the proposed and existing service.</w:t>
        </w:r>
      </w:ins>
    </w:p>
  </w:footnote>
  <w:footnote w:id="5">
    <w:p w14:paraId="66726FA3" w14:textId="77777777" w:rsidR="00270F22" w:rsidRDefault="00270F22" w:rsidP="00270F22">
      <w:pPr>
        <w:pStyle w:val="FootnoteText"/>
      </w:pPr>
      <w:del w:id="793" w:author="Author">
        <w:r>
          <w:rPr>
            <w:rStyle w:val="FootnoteReference"/>
          </w:rPr>
          <w:footnoteRef/>
        </w:r>
        <w:r>
          <w:delText xml:space="preserve">  That is w</w:delText>
        </w:r>
        <w:r w:rsidRPr="009E2E40">
          <w:delText>here there is any frequency overlap of the</w:delText>
        </w:r>
        <w:r>
          <w:delText xml:space="preserve"> licensed bandwidths of the </w:delText>
        </w:r>
        <w:r w:rsidRPr="009E2E40">
          <w:delText xml:space="preserve">proposed and </w:delText>
        </w:r>
        <w:r>
          <w:delText>existing</w:delText>
        </w:r>
        <w:r w:rsidRPr="009E2E40">
          <w:delText xml:space="preserve"> service</w:delText>
        </w:r>
        <w:r>
          <w:delText>.</w:delText>
        </w:r>
      </w:del>
    </w:p>
  </w:footnote>
  <w:footnote w:id="6">
    <w:p w14:paraId="70BAAE49" w14:textId="62686E99" w:rsidR="000104FA" w:rsidRDefault="000104FA" w:rsidP="009079CC">
      <w:pPr>
        <w:pStyle w:val="FootnoteText"/>
        <w:spacing w:after="120"/>
      </w:pPr>
      <w:ins w:id="927" w:author="Author">
        <w:r>
          <w:rPr>
            <w:rStyle w:val="FootnoteReference"/>
          </w:rPr>
          <w:footnoteRef/>
        </w:r>
        <w:r>
          <w:t xml:space="preserve"> Emission masks</w:t>
        </w:r>
        <w:r w:rsidR="00D965CA">
          <w:t xml:space="preserve"> referenced</w:t>
        </w:r>
        <w:r>
          <w:t xml:space="preserve"> in Table 2 of SPP 2014/07 were used to derive the protection ratios in RALI FX3 and are considered typical for </w:t>
        </w:r>
        <w:r w:rsidR="00396370">
          <w:t>PTP</w:t>
        </w:r>
        <w:r>
          <w:t xml:space="preserve"> link transmitters in the frequency bands </w:t>
        </w:r>
        <w:r w:rsidR="00333809">
          <w:t>within this RALI</w:t>
        </w:r>
        <w:r>
          <w:t>.</w:t>
        </w:r>
        <w:r w:rsidR="00D61812">
          <w:t xml:space="preserve"> </w:t>
        </w:r>
      </w:ins>
    </w:p>
  </w:footnote>
  <w:footnote w:id="7">
    <w:p w14:paraId="67CCEBCF" w14:textId="279A0607" w:rsidR="00DA4158" w:rsidRDefault="00DA4158" w:rsidP="009079CC">
      <w:pPr>
        <w:pStyle w:val="FootnoteText"/>
        <w:spacing w:after="120"/>
      </w:pPr>
      <w:ins w:id="936" w:author="Author">
        <w:r>
          <w:rPr>
            <w:rStyle w:val="FootnoteReference"/>
          </w:rPr>
          <w:footnoteRef/>
        </w:r>
        <w:r>
          <w:t xml:space="preserve"> The frequency ranges listed in this table align with current allocations in the ARSP for satellite services in the space to earth direction, noting that coordination is only required under this RALI for those earth receive stations within the frequency cull detailed in section 2.2.2. </w:t>
        </w:r>
      </w:ins>
    </w:p>
  </w:footnote>
  <w:footnote w:id="8">
    <w:p w14:paraId="56949A9B" w14:textId="08F4C0BB" w:rsidR="00B10996" w:rsidRDefault="00B10996" w:rsidP="009079CC">
      <w:pPr>
        <w:pStyle w:val="FootnoteText"/>
        <w:spacing w:after="120"/>
      </w:pPr>
      <w:ins w:id="1013" w:author="Author">
        <w:r>
          <w:rPr>
            <w:rStyle w:val="FootnoteReference"/>
          </w:rPr>
          <w:footnoteRef/>
        </w:r>
        <w:r>
          <w:t xml:space="preserve"> Assumed, based on the default level of protection of 81 GHz band PTP links in RALI FX20. This value is also consistent with I/N values in Rec. ITU-R SF.1006 which increase with frequency, with an I/N of </w:t>
        </w:r>
        <w:r w:rsidR="00C51B31">
          <w:t>–</w:t>
        </w:r>
        <w:r>
          <w:t>7 dB specified for the highest frequency range (15</w:t>
        </w:r>
        <w:r w:rsidR="00C51B31">
          <w:t>–</w:t>
        </w:r>
        <w:r>
          <w:t>40 GHz) in the recommendation.</w:t>
        </w:r>
      </w:ins>
    </w:p>
  </w:footnote>
  <w:footnote w:id="9">
    <w:p w14:paraId="1DFC1F8D" w14:textId="7715622F" w:rsidR="00B10996" w:rsidRPr="00BC23C8" w:rsidRDefault="00B10996" w:rsidP="009079CC">
      <w:pPr>
        <w:pStyle w:val="FootnoteText"/>
        <w:spacing w:after="120"/>
      </w:pPr>
      <w:ins w:id="1016" w:author="Author">
        <w:r>
          <w:rPr>
            <w:rStyle w:val="FootnoteReference"/>
          </w:rPr>
          <w:footnoteRef/>
        </w:r>
        <w:r w:rsidRPr="00BC23C8">
          <w:t xml:space="preserve"> Receiver noise = </w:t>
        </w:r>
        <w:r w:rsidRPr="00BC23C8">
          <w:rPr>
            <w:rFonts w:cs="Arial"/>
          </w:rPr>
          <w:t>10</w:t>
        </w:r>
        <w:r>
          <w:rPr>
            <w:rFonts w:cs="Arial"/>
          </w:rPr>
          <w:t xml:space="preserve"> </w:t>
        </w:r>
        <w:r w:rsidR="00C51B31">
          <w:rPr>
            <w:rFonts w:cs="Arial"/>
          </w:rPr>
          <w:t>×</w:t>
        </w:r>
        <w:r>
          <w:rPr>
            <w:rFonts w:cs="Arial"/>
          </w:rPr>
          <w:t xml:space="preserve"> log</w:t>
        </w:r>
        <w:r w:rsidRPr="00BC23C8">
          <w:rPr>
            <w:rFonts w:cs="Arial"/>
          </w:rPr>
          <w:t>(Boltzmann constant</w:t>
        </w:r>
        <w:r w:rsidRPr="00F354E7">
          <w:rPr>
            <w:rFonts w:cs="Arial"/>
          </w:rPr>
          <w:t xml:space="preserve"> </w:t>
        </w:r>
        <w:r w:rsidR="00C51B31">
          <w:rPr>
            <w:rFonts w:cs="Arial"/>
          </w:rPr>
          <w:t>×</w:t>
        </w:r>
        <w:r w:rsidRPr="00F354E7">
          <w:rPr>
            <w:rFonts w:cs="Arial"/>
          </w:rPr>
          <w:t xml:space="preserve"> no</w:t>
        </w:r>
        <w:r w:rsidRPr="00BC23C8">
          <w:rPr>
            <w:rFonts w:cs="Arial"/>
          </w:rPr>
          <w:t>ise</w:t>
        </w:r>
        <w:r w:rsidRPr="00F354E7">
          <w:rPr>
            <w:rFonts w:cs="Arial"/>
          </w:rPr>
          <w:t xml:space="preserve"> temperature </w:t>
        </w:r>
        <w:r w:rsidR="00C51B31">
          <w:rPr>
            <w:rFonts w:cs="Arial"/>
          </w:rPr>
          <w:t>×</w:t>
        </w:r>
        <w:r w:rsidRPr="00F354E7">
          <w:rPr>
            <w:rFonts w:cs="Arial"/>
          </w:rPr>
          <w:t xml:space="preserve"> bandwidth</w:t>
        </w:r>
        <w:r w:rsidRPr="00BC23C8">
          <w:rPr>
            <w:rFonts w:cs="Arial"/>
          </w:rPr>
          <w:t>)</w:t>
        </w:r>
      </w:ins>
    </w:p>
  </w:footnote>
  <w:footnote w:id="10">
    <w:p w14:paraId="6C5325A2" w14:textId="3092883F" w:rsidR="00B10996" w:rsidRDefault="00B10996" w:rsidP="00367486">
      <w:pPr>
        <w:pStyle w:val="FootnoteText"/>
        <w:spacing w:after="0"/>
      </w:pPr>
      <w:ins w:id="1019" w:author="Author">
        <w:r>
          <w:rPr>
            <w:rStyle w:val="FootnoteReference"/>
          </w:rPr>
          <w:footnoteRef/>
        </w:r>
        <w:r>
          <w:t xml:space="preserve"> D</w:t>
        </w:r>
        <w:r w:rsidRPr="00716690">
          <w:rPr>
            <w:rFonts w:cs="Arial"/>
          </w:rPr>
          <w:t>erived from the only A</w:t>
        </w:r>
        <w:r>
          <w:rPr>
            <w:rFonts w:cs="Arial"/>
          </w:rPr>
          <w:t>ustralian</w:t>
        </w:r>
        <w:r w:rsidRPr="00716690">
          <w:rPr>
            <w:rFonts w:cs="Arial"/>
          </w:rPr>
          <w:t xml:space="preserve"> </w:t>
        </w:r>
        <w:r>
          <w:rPr>
            <w:rFonts w:cs="Arial"/>
          </w:rPr>
          <w:t>e</w:t>
        </w:r>
        <w:r w:rsidRPr="00716690">
          <w:rPr>
            <w:rFonts w:cs="Arial"/>
          </w:rPr>
          <w:t xml:space="preserve">arth station filing in the </w:t>
        </w:r>
        <w:r>
          <w:rPr>
            <w:rFonts w:cs="Arial"/>
          </w:rPr>
          <w:t>7</w:t>
        </w:r>
        <w:r w:rsidRPr="00716690">
          <w:rPr>
            <w:rFonts w:cs="Arial"/>
          </w:rPr>
          <w:t>5</w:t>
        </w:r>
        <w:r w:rsidR="00B87BB8">
          <w:rPr>
            <w:rFonts w:cs="Arial"/>
          </w:rPr>
          <w:t> </w:t>
        </w:r>
        <w:r w:rsidRPr="00716690">
          <w:rPr>
            <w:rFonts w:cs="Arial"/>
          </w:rPr>
          <w:t>GHz band</w:t>
        </w:r>
        <w:r>
          <w:rPr>
            <w:rFonts w:cs="Arial"/>
          </w:rPr>
          <w:t>.</w:t>
        </w:r>
      </w:ins>
    </w:p>
  </w:footnote>
  <w:footnote w:id="11">
    <w:p w14:paraId="32E78333" w14:textId="466052FB" w:rsidR="004D24E8" w:rsidRPr="007D6384" w:rsidRDefault="004D24E8" w:rsidP="00C77A50">
      <w:pPr>
        <w:pStyle w:val="FootnoteText"/>
        <w:spacing w:after="120"/>
        <w:rPr>
          <w:rFonts w:cs="Arial"/>
        </w:rPr>
        <w:pPrChange w:id="1234" w:author="Author">
          <w:pPr>
            <w:pStyle w:val="FootnoteText"/>
            <w:spacing w:after="0"/>
          </w:pPr>
        </w:pPrChange>
      </w:pPr>
      <w:r w:rsidRPr="007D6384">
        <w:rPr>
          <w:rStyle w:val="FootnoteReference"/>
          <w:rFonts w:cs="Arial"/>
        </w:rPr>
        <w:footnoteRef/>
      </w:r>
      <w:r w:rsidRPr="007D6384">
        <w:rPr>
          <w:rFonts w:cs="Arial"/>
        </w:rPr>
        <w:t xml:space="preserve"> </w:t>
      </w:r>
      <w:r w:rsidRPr="007D6384">
        <w:rPr>
          <w:rFonts w:cs="Arial"/>
          <w:b/>
        </w:rPr>
        <w:t>21.2.1</w:t>
      </w:r>
      <w:r w:rsidRPr="007D6384">
        <w:rPr>
          <w:rFonts w:cs="Arial"/>
        </w:rPr>
        <w:t xml:space="preserve"> For their own protection receiving stations in the fixed or mobile service operating in frequency bands shared with space radiocommunication services (space-to-Earth) should also avoid directing their antennas towards the geostationary-satellite orbit if their sensitivity is sufficiently high that interference from space station transmissions may be significant. In particular, in the frequency bands 13.4</w:t>
      </w:r>
      <w:del w:id="1235" w:author="Author">
        <w:r w:rsidR="00270F22">
          <w:delText>-</w:delText>
        </w:r>
      </w:del>
      <w:ins w:id="1236" w:author="Author">
        <w:r w:rsidR="00C77EB9" w:rsidRPr="007D6384">
          <w:rPr>
            <w:rFonts w:cs="Arial"/>
          </w:rPr>
          <w:t>–</w:t>
        </w:r>
      </w:ins>
      <w:r w:rsidRPr="007D6384">
        <w:rPr>
          <w:rFonts w:cs="Arial"/>
        </w:rPr>
        <w:t>13.65 GHz and 21.4</w:t>
      </w:r>
      <w:del w:id="1237" w:author="Author">
        <w:r w:rsidR="00270F22">
          <w:delText>-</w:delText>
        </w:r>
      </w:del>
      <w:ins w:id="1238" w:author="Author">
        <w:r w:rsidR="00E50175" w:rsidRPr="007D6384">
          <w:rPr>
            <w:rFonts w:cs="Arial"/>
          </w:rPr>
          <w:t>–</w:t>
        </w:r>
      </w:ins>
      <w:r w:rsidRPr="007D6384">
        <w:rPr>
          <w:rFonts w:cs="Arial"/>
        </w:rPr>
        <w:t>22 GHz, it is recommended to maintain a minimum separation angle of 1.5° with respect to the direction of the geostationary-satellite orbit. (WRC-15)</w:t>
      </w:r>
    </w:p>
  </w:footnote>
  <w:footnote w:id="12">
    <w:p w14:paraId="76A0FB5D" w14:textId="161A35FE" w:rsidR="004D24E8" w:rsidRPr="007D6384" w:rsidRDefault="004D24E8" w:rsidP="00C77A50">
      <w:pPr>
        <w:pStyle w:val="FootnoteText"/>
        <w:spacing w:after="120"/>
        <w:rPr>
          <w:rFonts w:cs="Arial"/>
        </w:rPr>
        <w:pPrChange w:id="1239" w:author="Author">
          <w:pPr>
            <w:pStyle w:val="FootnoteText"/>
            <w:spacing w:after="0"/>
          </w:pPr>
        </w:pPrChange>
      </w:pPr>
      <w:r w:rsidRPr="007D6384">
        <w:rPr>
          <w:rStyle w:val="FootnoteReference"/>
          <w:rFonts w:cs="Arial"/>
        </w:rPr>
        <w:footnoteRef/>
      </w:r>
      <w:r w:rsidRPr="007D6384">
        <w:rPr>
          <w:rFonts w:cs="Arial"/>
        </w:rPr>
        <w:t xml:space="preserve"> </w:t>
      </w:r>
      <w:r w:rsidRPr="007D6384">
        <w:rPr>
          <w:rFonts w:cs="Arial"/>
          <w:b/>
        </w:rPr>
        <w:t>21.2.4</w:t>
      </w:r>
      <w:r w:rsidRPr="007D6384">
        <w:rPr>
          <w:rFonts w:cs="Arial"/>
        </w:rPr>
        <w:t xml:space="preserve"> For frequency bands above 15 GHz (except 25.25</w:t>
      </w:r>
      <w:del w:id="1240" w:author="Author">
        <w:r w:rsidR="00270F22">
          <w:delText>-</w:delText>
        </w:r>
      </w:del>
      <w:ins w:id="1241" w:author="Author">
        <w:r w:rsidR="00C77EB9" w:rsidRPr="007D6384">
          <w:rPr>
            <w:rFonts w:cs="Arial"/>
          </w:rPr>
          <w:t>–</w:t>
        </w:r>
      </w:ins>
      <w:r w:rsidRPr="007D6384">
        <w:rPr>
          <w:rFonts w:cs="Arial"/>
        </w:rPr>
        <w:t xml:space="preserve">27.5 GHz), there is no restriction on the angular separation for transmitting stations of the fixed or mobile service. This matter is being studied in ITU-R. </w:t>
      </w:r>
    </w:p>
  </w:footnote>
  <w:footnote w:id="13">
    <w:p w14:paraId="18D815B3" w14:textId="77777777" w:rsidR="004D24E8" w:rsidRPr="007D6384" w:rsidRDefault="004D24E8" w:rsidP="00C77A50">
      <w:pPr>
        <w:pStyle w:val="FootnoteText"/>
        <w:spacing w:after="120"/>
        <w:rPr>
          <w:rFonts w:cs="Arial"/>
        </w:rPr>
        <w:pPrChange w:id="1248" w:author="Author">
          <w:pPr>
            <w:pStyle w:val="FootnoteText"/>
            <w:spacing w:after="0"/>
          </w:pPr>
        </w:pPrChange>
      </w:pPr>
      <w:r w:rsidRPr="007D6384">
        <w:rPr>
          <w:rStyle w:val="FootnoteReference"/>
          <w:rFonts w:cs="Arial"/>
        </w:rPr>
        <w:footnoteRef/>
      </w:r>
      <w:r w:rsidRPr="007D6384">
        <w:rPr>
          <w:rFonts w:cs="Arial"/>
        </w:rPr>
        <w:t xml:space="preserve"> </w:t>
      </w:r>
      <w:r w:rsidRPr="007D6384">
        <w:rPr>
          <w:rFonts w:cs="Arial"/>
          <w:b/>
        </w:rPr>
        <w:t xml:space="preserve">21.2.2 </w:t>
      </w:r>
      <w:r w:rsidRPr="007D6384">
        <w:rPr>
          <w:rFonts w:cs="Arial"/>
        </w:rPr>
        <w:t xml:space="preserve">Information on this subject is given in the most recent version of Recommendation ITU-R SF.765 (see Resolution </w:t>
      </w:r>
      <w:r w:rsidRPr="007D6384">
        <w:rPr>
          <w:rFonts w:cs="Arial"/>
          <w:b/>
        </w:rPr>
        <w:t>27 (Rev.WRC-03)</w:t>
      </w:r>
      <w:r w:rsidRPr="007D6384">
        <w:rPr>
          <w:rFonts w:cs="Arial"/>
        </w:rPr>
        <w:t>*). * Note by the Secretariat: This Resolution was revised by WRC-07 and WRC-12.</w:t>
      </w:r>
    </w:p>
    <w:p w14:paraId="34C531B2" w14:textId="77777777" w:rsidR="004D24E8" w:rsidRDefault="004D24E8" w:rsidP="00955906">
      <w:pPr>
        <w:pStyle w:val="FootnoteText"/>
        <w:spacing w:after="0"/>
      </w:pPr>
      <w:r w:rsidRPr="007D6384">
        <w:rPr>
          <w:rFonts w:cs="Arial"/>
          <w:b/>
        </w:rPr>
        <w:t>21.2.3</w:t>
      </w:r>
      <w:r w:rsidRPr="007D6384">
        <w:rPr>
          <w:rFonts w:cs="Arial"/>
        </w:rPr>
        <w:t xml:space="preserve"> Not used.</w:t>
      </w:r>
    </w:p>
  </w:footnote>
  <w:footnote w:id="14">
    <w:p w14:paraId="0C103FF3" w14:textId="77777777" w:rsidR="004D24E8" w:rsidRDefault="004D24E8" w:rsidP="00955906">
      <w:pPr>
        <w:pStyle w:val="FootnoteText"/>
        <w:spacing w:after="0"/>
      </w:pPr>
      <w:r>
        <w:rPr>
          <w:rStyle w:val="FootnoteReference"/>
        </w:rPr>
        <w:footnoteRef/>
      </w:r>
      <w:r>
        <w:t xml:space="preserve"> </w:t>
      </w:r>
      <w:r w:rsidRPr="00774C43">
        <w:rPr>
          <w:b/>
        </w:rPr>
        <w:t>21.4.1</w:t>
      </w:r>
      <w:r>
        <w:t xml:space="preserve"> Information on this subject is given in the most recent version of Recommendation ITU-R SF.765 (see Resolution </w:t>
      </w:r>
      <w:r w:rsidRPr="00774C43">
        <w:rPr>
          <w:b/>
        </w:rPr>
        <w:t>27 (Rev.WRC-03)</w:t>
      </w:r>
      <w:r>
        <w:t>*). * Note by the Secretariat: This Resolution was revised by WRC-07 and WRC-12.</w:t>
      </w:r>
    </w:p>
  </w:footnote>
  <w:footnote w:id="15">
    <w:p w14:paraId="1C5ED41F" w14:textId="4E108F56" w:rsidR="004D24E8" w:rsidRPr="007D6384" w:rsidRDefault="004D24E8" w:rsidP="00106593">
      <w:pPr>
        <w:pStyle w:val="FootnoteText"/>
        <w:spacing w:after="120" w:line="240" w:lineRule="auto"/>
        <w:rPr>
          <w:rFonts w:cs="Arial"/>
        </w:rPr>
      </w:pPr>
      <w:ins w:id="1404" w:author="Author">
        <w:r w:rsidRPr="007D6384">
          <w:rPr>
            <w:rStyle w:val="FootnoteReference"/>
            <w:rFonts w:cs="Arial"/>
          </w:rPr>
          <w:footnoteRef/>
        </w:r>
        <w:r w:rsidRPr="007D6384">
          <w:rPr>
            <w:rFonts w:cs="Arial"/>
          </w:rPr>
          <w:t xml:space="preserve"> Propagation mode 1:  propagation phenomena in clear air (tropospheric scatter, ducting, layer reflection/refraction, gaseous absorption and site shielding). These phenomena are confined to propagation along the great-circle path.</w:t>
        </w:r>
      </w:ins>
    </w:p>
  </w:footnote>
  <w:footnote w:id="16">
    <w:p w14:paraId="59500979" w14:textId="51AC61E8" w:rsidR="00994151" w:rsidRPr="007D6384" w:rsidRDefault="00994151" w:rsidP="00106593">
      <w:pPr>
        <w:pStyle w:val="FootnoteText"/>
        <w:spacing w:after="120" w:line="240" w:lineRule="auto"/>
        <w:rPr>
          <w:rFonts w:cs="Arial"/>
        </w:rPr>
      </w:pPr>
      <w:ins w:id="1413" w:author="Author">
        <w:r w:rsidRPr="007D6384">
          <w:rPr>
            <w:rStyle w:val="FootnoteReference"/>
            <w:rFonts w:cs="Arial"/>
          </w:rPr>
          <w:footnoteRef/>
        </w:r>
        <w:r w:rsidRPr="007D6384">
          <w:rPr>
            <w:rFonts w:cs="Arial"/>
          </w:rPr>
          <w:t xml:space="preserve"> </w:t>
        </w:r>
        <w:r w:rsidR="000F55CB" w:rsidRPr="007D6384">
          <w:rPr>
            <w:rFonts w:cs="Arial"/>
          </w:rPr>
          <w:t>Refer Appendix 7, section 3.1.1</w:t>
        </w:r>
        <w:r w:rsidR="00E30321" w:rsidRPr="007D6384">
          <w:rPr>
            <w:rFonts w:cs="Arial"/>
          </w:rPr>
          <w:t xml:space="preserve"> definition of </w:t>
        </w:r>
        <w:r w:rsidR="00FF77B4" w:rsidRPr="007D6384">
          <w:rPr>
            <w:rFonts w:cs="Arial"/>
          </w:rPr>
          <w:t>G</w:t>
        </w:r>
        <w:r w:rsidR="00FF77B4" w:rsidRPr="007D6384">
          <w:rPr>
            <w:rFonts w:cs="Arial"/>
            <w:vertAlign w:val="subscript"/>
          </w:rPr>
          <w:t>t</w:t>
        </w:r>
        <w:r w:rsidR="00BD05CC" w:rsidRPr="007D6384">
          <w:rPr>
            <w:rFonts w:cs="Arial"/>
          </w:rPr>
          <w:t xml:space="preserve"> is the </w:t>
        </w:r>
        <w:r w:rsidR="00FF77B4" w:rsidRPr="007D6384">
          <w:rPr>
            <w:rFonts w:cs="Arial"/>
          </w:rPr>
          <w:t>gain of the coordinating (transmitting) earth station antenna (dBi) towards the horizon at the horizon elevation angle and the azimuth under consideration</w:t>
        </w:r>
      </w:ins>
    </w:p>
  </w:footnote>
  <w:footnote w:id="17">
    <w:p w14:paraId="30BB7C51" w14:textId="044E679D" w:rsidR="002264DB" w:rsidRPr="007D6384" w:rsidRDefault="002264DB" w:rsidP="00106593">
      <w:pPr>
        <w:pStyle w:val="FootnoteText"/>
        <w:spacing w:after="120" w:line="240" w:lineRule="auto"/>
        <w:rPr>
          <w:rFonts w:cs="Arial"/>
        </w:rPr>
      </w:pPr>
      <w:ins w:id="1414" w:author="Author">
        <w:r w:rsidRPr="007D6384">
          <w:rPr>
            <w:rStyle w:val="FootnoteReference"/>
            <w:rFonts w:cs="Arial"/>
          </w:rPr>
          <w:footnoteRef/>
        </w:r>
        <w:r w:rsidRPr="007D6384">
          <w:rPr>
            <w:rFonts w:cs="Arial"/>
          </w:rPr>
          <w:t xml:space="preserve"> Conservative as for other calculation</w:t>
        </w:r>
        <w:r w:rsidR="00B8423B">
          <w:rPr>
            <w:rFonts w:cs="Arial"/>
          </w:rPr>
          <w:t>s</w:t>
        </w:r>
        <w:r w:rsidRPr="007D6384">
          <w:rPr>
            <w:rFonts w:cs="Arial"/>
          </w:rPr>
          <w:t xml:space="preserve"> have assumed </w:t>
        </w:r>
        <w:r w:rsidR="00716AD9" w:rsidRPr="007D6384">
          <w:rPr>
            <w:rFonts w:cs="Arial"/>
          </w:rPr>
          <w:t>an earth</w:t>
        </w:r>
        <w:r w:rsidR="00607E2D">
          <w:rPr>
            <w:rFonts w:cs="Arial"/>
          </w:rPr>
          <w:t xml:space="preserve"> station antenna elevation</w:t>
        </w:r>
        <w:r w:rsidR="00716AD9" w:rsidRPr="007D6384">
          <w:rPr>
            <w:rFonts w:cs="Arial"/>
          </w:rPr>
          <w:t xml:space="preserve"> angle to the horizon of 5 degrees</w:t>
        </w:r>
        <w:r w:rsidR="00B34409" w:rsidRPr="007D6384">
          <w:rPr>
            <w:rFonts w:cs="Arial"/>
          </w:rPr>
          <w:t>.</w:t>
        </w:r>
      </w:ins>
    </w:p>
  </w:footnote>
  <w:footnote w:id="18">
    <w:p w14:paraId="7D872798" w14:textId="0081A937" w:rsidR="008A05EB" w:rsidRPr="007D6384" w:rsidRDefault="008A05EB" w:rsidP="00106593">
      <w:pPr>
        <w:pStyle w:val="FootnoteText"/>
        <w:spacing w:after="120"/>
        <w:rPr>
          <w:rFonts w:cs="Arial"/>
        </w:rPr>
      </w:pPr>
      <w:ins w:id="1425" w:author="Author">
        <w:r w:rsidRPr="007D6384">
          <w:rPr>
            <w:rStyle w:val="FootnoteReference"/>
            <w:rFonts w:cs="Arial"/>
          </w:rPr>
          <w:footnoteRef/>
        </w:r>
        <w:r w:rsidRPr="007D6384" w:rsidDel="00B34409">
          <w:rPr>
            <w:rFonts w:cs="Arial"/>
          </w:rPr>
          <w:t>.</w:t>
        </w:r>
        <w:r w:rsidRPr="007D6384">
          <w:rPr>
            <w:rFonts w:cs="Arial"/>
          </w:rPr>
          <w:t xml:space="preserve"> Appendix 7 Table in1.2.2.2.1 (AP5-22) shows transmit power as 7</w:t>
        </w:r>
        <w:r w:rsidR="00324B65" w:rsidRPr="007D6384">
          <w:rPr>
            <w:rFonts w:cs="Arial"/>
          </w:rPr>
          <w:t> </w:t>
        </w:r>
        <w:r w:rsidRPr="007D6384">
          <w:rPr>
            <w:rFonts w:cs="Arial"/>
          </w:rPr>
          <w:t>dBW for 64</w:t>
        </w:r>
        <w:r w:rsidR="00C77EB9" w:rsidRPr="007D6384">
          <w:rPr>
            <w:rFonts w:cs="Arial"/>
          </w:rPr>
          <w:t> </w:t>
        </w:r>
        <w:r w:rsidRPr="007D6384">
          <w:rPr>
            <w:rFonts w:cs="Arial"/>
          </w:rPr>
          <w:t>kbit/s or 2</w:t>
        </w:r>
        <w:r w:rsidR="00C77EB9" w:rsidRPr="007D6384">
          <w:rPr>
            <w:rFonts w:cs="Arial"/>
          </w:rPr>
          <w:t> </w:t>
        </w:r>
        <w:r w:rsidRPr="007D6384">
          <w:rPr>
            <w:rFonts w:cs="Arial"/>
          </w:rPr>
          <w:t xml:space="preserve">Mbit/s capacity which aligns with the maximum </w:t>
        </w:r>
        <w:r w:rsidR="00227FB4" w:rsidRPr="007D6384">
          <w:rPr>
            <w:rFonts w:cs="Arial"/>
          </w:rPr>
          <w:t>transmit</w:t>
        </w:r>
        <w:r w:rsidRPr="007D6384">
          <w:rPr>
            <w:rFonts w:cs="Arial"/>
          </w:rPr>
          <w:t xml:space="preserve"> power levels in the RRL database.</w:t>
        </w:r>
      </w:ins>
    </w:p>
  </w:footnote>
  <w:footnote w:id="19">
    <w:p w14:paraId="5EC6E6A3" w14:textId="3C734497" w:rsidR="00FB414A" w:rsidRPr="007D6384" w:rsidRDefault="00FB414A" w:rsidP="00106593">
      <w:pPr>
        <w:pStyle w:val="FootnoteText"/>
        <w:spacing w:after="120"/>
        <w:rPr>
          <w:rFonts w:cs="Arial"/>
        </w:rPr>
      </w:pPr>
      <w:ins w:id="1428" w:author="Author">
        <w:r w:rsidRPr="007D6384">
          <w:rPr>
            <w:rStyle w:val="FootnoteReference"/>
            <w:rFonts w:cs="Arial"/>
          </w:rPr>
          <w:footnoteRef/>
        </w:r>
        <w:r w:rsidRPr="007D6384">
          <w:rPr>
            <w:rFonts w:cs="Arial"/>
          </w:rPr>
          <w:t xml:space="preserve"> Maximum transmit power level permitted under RALI FX20</w:t>
        </w:r>
        <w:r w:rsidR="002F46E7" w:rsidRPr="007D6384">
          <w:rPr>
            <w:rFonts w:cs="Arial"/>
          </w:rPr>
          <w:t>.</w:t>
        </w:r>
      </w:ins>
    </w:p>
  </w:footnote>
  <w:footnote w:id="20">
    <w:p w14:paraId="7C9D0CC6" w14:textId="4B112180" w:rsidR="00FB414A" w:rsidRPr="007D6384" w:rsidRDefault="00FB414A" w:rsidP="00106593">
      <w:pPr>
        <w:pStyle w:val="FootnoteText"/>
        <w:spacing w:after="0"/>
        <w:rPr>
          <w:rFonts w:cs="Arial"/>
        </w:rPr>
      </w:pPr>
      <w:ins w:id="1432" w:author="Author">
        <w:r w:rsidRPr="007D6384">
          <w:rPr>
            <w:rStyle w:val="FootnoteReference"/>
            <w:rFonts w:cs="Arial"/>
          </w:rPr>
          <w:footnoteRef/>
        </w:r>
        <w:r w:rsidRPr="007D6384">
          <w:rPr>
            <w:rFonts w:cs="Arial"/>
          </w:rPr>
          <w:t xml:space="preserve"> Based on the maximum antenna gain for </w:t>
        </w:r>
        <w:r w:rsidR="00DB27AA" w:rsidRPr="007D6384">
          <w:rPr>
            <w:rFonts w:cs="Arial"/>
          </w:rPr>
          <w:t>PTP</w:t>
        </w:r>
        <w:r w:rsidRPr="007D6384">
          <w:rPr>
            <w:rFonts w:cs="Arial"/>
          </w:rPr>
          <w:t xml:space="preserve"> links as per RRL database.</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70FF9" w14:textId="77777777" w:rsidR="00A07457" w:rsidRDefault="00A07457" w:rsidP="00A07457">
    <w:pPr>
      <w:pStyle w:val="Header"/>
      <w:tabs>
        <w:tab w:val="left" w:pos="1560"/>
      </w:tabs>
      <w:rPr>
        <w:del w:id="15" w:author="Author"/>
      </w:rPr>
    </w:pPr>
    <w:del w:id="16" w:author="Author">
      <w:r w:rsidRPr="0049305D">
        <w:rPr>
          <w:noProof/>
        </w:rPr>
        <w:drawing>
          <wp:anchor distT="0" distB="0" distL="114300" distR="114300" simplePos="0" relativeHeight="251660288" behindDoc="1" locked="0" layoutInCell="1" allowOverlap="1" wp14:anchorId="4FAC7C7A" wp14:editId="273036EE">
            <wp:simplePos x="0" y="0"/>
            <wp:positionH relativeFrom="page">
              <wp:align>right</wp:align>
            </wp:positionH>
            <wp:positionV relativeFrom="paragraph">
              <wp:posOffset>-10160</wp:posOffset>
            </wp:positionV>
            <wp:extent cx="7556500" cy="647700"/>
            <wp:effectExtent l="0" t="0" r="0" b="0"/>
            <wp:wrapNone/>
            <wp:docPr id="4" name="Picture 4" descr="Australian Communications and Media Authority&#10;www.acma.gov.au" title="Australian Communications and Media Authority logo, Government crest and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_Logo_RGB_63mmwide.jpg"/>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del>
  </w:p>
  <w:p w14:paraId="5387A230" w14:textId="4D55B861" w:rsidR="004D24E8" w:rsidRDefault="004D24E8" w:rsidP="00A07457">
    <w:pPr>
      <w:pStyle w:val="Header"/>
      <w:tabs>
        <w:tab w:val="left" w:pos="1560"/>
      </w:tabs>
      <w:rPr>
        <w:ins w:id="17" w:author="Author"/>
      </w:rPr>
    </w:pPr>
    <w:ins w:id="18" w:author="Author">
      <w:r w:rsidRPr="0049305D">
        <w:rPr>
          <w:noProof/>
        </w:rPr>
        <w:drawing>
          <wp:anchor distT="0" distB="0" distL="114300" distR="114300" simplePos="0" relativeHeight="251658240" behindDoc="1" locked="0" layoutInCell="1" allowOverlap="1" wp14:anchorId="1565F16B" wp14:editId="3BC450A5">
            <wp:simplePos x="0" y="0"/>
            <wp:positionH relativeFrom="page">
              <wp:align>right</wp:align>
            </wp:positionH>
            <wp:positionV relativeFrom="paragraph">
              <wp:posOffset>-10160</wp:posOffset>
            </wp:positionV>
            <wp:extent cx="7556500" cy="647700"/>
            <wp:effectExtent l="0" t="0" r="0"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a14="http://schemas.microsoft.com/office/drawing/2010/main"/>
                      </a:ext>
                    </a:extLst>
                  </pic:spPr>
                </pic:pic>
              </a:graphicData>
            </a:graphic>
            <wp14:sizeRelH relativeFrom="page">
              <wp14:pctWidth>0</wp14:pctWidth>
            </wp14:sizeRelH>
            <wp14:sizeRelV relativeFrom="page">
              <wp14:pctHeight>0</wp14:pctHeight>
            </wp14:sizeRelV>
          </wp:anchor>
        </w:drawing>
      </w:r>
    </w:ins>
  </w:p>
  <w:p w14:paraId="277F551C" w14:textId="77777777" w:rsidR="004D24E8" w:rsidRDefault="004D24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40A8E" w14:textId="43F13761" w:rsidR="00352A1F" w:rsidRDefault="00352A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29D9" w14:textId="17E64D25" w:rsidR="00352A1F" w:rsidRDefault="00352A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A417C" w14:textId="77777777" w:rsidR="005C302E" w:rsidRDefault="005C302E" w:rsidP="00A07457">
    <w:pPr>
      <w:pStyle w:val="Header"/>
      <w:tabs>
        <w:tab w:val="left" w:pos="1560"/>
      </w:tabs>
      <w:rPr>
        <w:del w:id="69" w:author="Author"/>
      </w:rPr>
    </w:pPr>
    <w:del w:id="70" w:author="Author">
      <w:r w:rsidRPr="0049305D">
        <w:rPr>
          <w:noProof/>
        </w:rPr>
        <w:drawing>
          <wp:anchor distT="0" distB="0" distL="114300" distR="114300" simplePos="0" relativeHeight="251662336" behindDoc="1" locked="0" layoutInCell="1" allowOverlap="1" wp14:anchorId="1FEF1B79" wp14:editId="32FDBA3D">
            <wp:simplePos x="0" y="0"/>
            <wp:positionH relativeFrom="page">
              <wp:align>right</wp:align>
            </wp:positionH>
            <wp:positionV relativeFrom="paragraph">
              <wp:posOffset>-10160</wp:posOffset>
            </wp:positionV>
            <wp:extent cx="7556500" cy="647700"/>
            <wp:effectExtent l="0" t="0" r="0" b="0"/>
            <wp:wrapNone/>
            <wp:docPr id="1755894000" name="Picture 1755894000" descr="Australian Communications and Media Authority&#10;www.acma.gov.au" title="Australian Communications and Media Authority logo, Government crest and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_Logo_RGB_63mmwide.jpg"/>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del>
  </w:p>
  <w:p w14:paraId="5DF92ECF" w14:textId="296C89DA" w:rsidR="00352A1F" w:rsidRDefault="00352A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26F96" w14:textId="67EBB349" w:rsidR="00352A1F" w:rsidRDefault="00352A1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07505" w14:textId="5849E43D" w:rsidR="004D24E8" w:rsidRDefault="004D24E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BF935" w14:textId="77777777" w:rsidR="005C302E" w:rsidRDefault="005C302E" w:rsidP="00A07457">
    <w:pPr>
      <w:pStyle w:val="Header"/>
      <w:tabs>
        <w:tab w:val="left" w:pos="1560"/>
      </w:tabs>
      <w:rPr>
        <w:del w:id="1773" w:author="Author"/>
      </w:rPr>
    </w:pPr>
    <w:del w:id="1774" w:author="Author">
      <w:r w:rsidRPr="0049305D">
        <w:rPr>
          <w:noProof/>
        </w:rPr>
        <w:drawing>
          <wp:anchor distT="0" distB="0" distL="114300" distR="114300" simplePos="0" relativeHeight="251664384" behindDoc="1" locked="0" layoutInCell="1" allowOverlap="1" wp14:anchorId="78D454C5" wp14:editId="04C506B3">
            <wp:simplePos x="0" y="0"/>
            <wp:positionH relativeFrom="page">
              <wp:align>right</wp:align>
            </wp:positionH>
            <wp:positionV relativeFrom="paragraph">
              <wp:posOffset>-10160</wp:posOffset>
            </wp:positionV>
            <wp:extent cx="7556500" cy="647700"/>
            <wp:effectExtent l="0" t="0" r="0" b="0"/>
            <wp:wrapNone/>
            <wp:docPr id="962087709" name="Picture 962087709" descr="Australian Communications and Media Authority&#10;www.acma.gov.au" title="Australian Communications and Media Authority logo, Government crest and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_Logo_RGB_63mmwide.jpg"/>
                    <pic:cNvPicPr/>
                  </pic:nvPicPr>
                  <pic:blipFill>
                    <a:blip r:embed="rId1">
                      <a:extLst>
                        <a:ext uri="{28A0092B-C50C-407E-A947-70E740481C1C}">
                          <a14:useLocalDpi xmlns:a14="http://schemas.microsoft.com/office/drawing/2010/main" val="0"/>
                        </a:ext>
                      </a:extLst>
                    </a:blip>
                    <a:stretch>
                      <a:fillRect/>
                    </a:stretch>
                  </pic:blipFill>
                  <pic:spPr>
                    <a:xfrm>
                      <a:off x="0" y="0"/>
                      <a:ext cx="7556500" cy="647700"/>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del>
  </w:p>
  <w:p w14:paraId="212EC966" w14:textId="792A5429" w:rsidR="00352A1F" w:rsidRDefault="00352A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2.5pt;height:32.25pt;visibility:visibl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F401D4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pStyle w:val="Numberlistlevel2las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FD06898C"/>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527DCE"/>
    <w:multiLevelType w:val="hybridMultilevel"/>
    <w:tmpl w:val="20640D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158257ED"/>
    <w:multiLevelType w:val="hybridMultilevel"/>
    <w:tmpl w:val="21423AF0"/>
    <w:lvl w:ilvl="0" w:tplc="0C090001">
      <w:start w:val="1"/>
      <w:numFmt w:val="bullet"/>
      <w:lvlText w:val=""/>
      <w:lvlJc w:val="left"/>
      <w:pPr>
        <w:ind w:left="1860" w:hanging="360"/>
      </w:pPr>
      <w:rPr>
        <w:rFonts w:ascii="Symbol" w:hAnsi="Symbol" w:hint="default"/>
      </w:rPr>
    </w:lvl>
    <w:lvl w:ilvl="1" w:tplc="0C090003" w:tentative="1">
      <w:start w:val="1"/>
      <w:numFmt w:val="bullet"/>
      <w:lvlText w:val="o"/>
      <w:lvlJc w:val="left"/>
      <w:pPr>
        <w:ind w:left="2580" w:hanging="360"/>
      </w:pPr>
      <w:rPr>
        <w:rFonts w:ascii="Courier New" w:hAnsi="Courier New" w:cs="Courier New" w:hint="default"/>
      </w:rPr>
    </w:lvl>
    <w:lvl w:ilvl="2" w:tplc="0C090005" w:tentative="1">
      <w:start w:val="1"/>
      <w:numFmt w:val="bullet"/>
      <w:lvlText w:val=""/>
      <w:lvlJc w:val="left"/>
      <w:pPr>
        <w:ind w:left="3300" w:hanging="360"/>
      </w:pPr>
      <w:rPr>
        <w:rFonts w:ascii="Wingdings" w:hAnsi="Wingdings" w:hint="default"/>
      </w:rPr>
    </w:lvl>
    <w:lvl w:ilvl="3" w:tplc="0C090001" w:tentative="1">
      <w:start w:val="1"/>
      <w:numFmt w:val="bullet"/>
      <w:lvlText w:val=""/>
      <w:lvlJc w:val="left"/>
      <w:pPr>
        <w:ind w:left="4020" w:hanging="360"/>
      </w:pPr>
      <w:rPr>
        <w:rFonts w:ascii="Symbol" w:hAnsi="Symbol" w:hint="default"/>
      </w:rPr>
    </w:lvl>
    <w:lvl w:ilvl="4" w:tplc="0C090003" w:tentative="1">
      <w:start w:val="1"/>
      <w:numFmt w:val="bullet"/>
      <w:lvlText w:val="o"/>
      <w:lvlJc w:val="left"/>
      <w:pPr>
        <w:ind w:left="4740" w:hanging="360"/>
      </w:pPr>
      <w:rPr>
        <w:rFonts w:ascii="Courier New" w:hAnsi="Courier New" w:cs="Courier New" w:hint="default"/>
      </w:rPr>
    </w:lvl>
    <w:lvl w:ilvl="5" w:tplc="0C090005" w:tentative="1">
      <w:start w:val="1"/>
      <w:numFmt w:val="bullet"/>
      <w:lvlText w:val=""/>
      <w:lvlJc w:val="left"/>
      <w:pPr>
        <w:ind w:left="5460" w:hanging="360"/>
      </w:pPr>
      <w:rPr>
        <w:rFonts w:ascii="Wingdings" w:hAnsi="Wingdings" w:hint="default"/>
      </w:rPr>
    </w:lvl>
    <w:lvl w:ilvl="6" w:tplc="0C090001" w:tentative="1">
      <w:start w:val="1"/>
      <w:numFmt w:val="bullet"/>
      <w:lvlText w:val=""/>
      <w:lvlJc w:val="left"/>
      <w:pPr>
        <w:ind w:left="6180" w:hanging="360"/>
      </w:pPr>
      <w:rPr>
        <w:rFonts w:ascii="Symbol" w:hAnsi="Symbol" w:hint="default"/>
      </w:rPr>
    </w:lvl>
    <w:lvl w:ilvl="7" w:tplc="0C090003" w:tentative="1">
      <w:start w:val="1"/>
      <w:numFmt w:val="bullet"/>
      <w:lvlText w:val="o"/>
      <w:lvlJc w:val="left"/>
      <w:pPr>
        <w:ind w:left="6900" w:hanging="360"/>
      </w:pPr>
      <w:rPr>
        <w:rFonts w:ascii="Courier New" w:hAnsi="Courier New" w:cs="Courier New" w:hint="default"/>
      </w:rPr>
    </w:lvl>
    <w:lvl w:ilvl="8" w:tplc="0C090005" w:tentative="1">
      <w:start w:val="1"/>
      <w:numFmt w:val="bullet"/>
      <w:lvlText w:val=""/>
      <w:lvlJc w:val="left"/>
      <w:pPr>
        <w:ind w:left="7620" w:hanging="360"/>
      </w:pPr>
      <w:rPr>
        <w:rFonts w:ascii="Wingdings" w:hAnsi="Wingdings" w:hint="default"/>
      </w:rPr>
    </w:lvl>
  </w:abstractNum>
  <w:abstractNum w:abstractNumId="24"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2E301DD4"/>
    <w:multiLevelType w:val="multilevel"/>
    <w:tmpl w:val="72E425F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EBD5469"/>
    <w:multiLevelType w:val="hybridMultilevel"/>
    <w:tmpl w:val="8E1C38FC"/>
    <w:lvl w:ilvl="0" w:tplc="0FF692CE">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2"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41B915F4"/>
    <w:multiLevelType w:val="multilevel"/>
    <w:tmpl w:val="E70EADCC"/>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ascii="Arial" w:hAnsi="Arial" w:cs="Arial" w:hint="default"/>
        <w:sz w:val="22"/>
        <w:szCs w:val="18"/>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35" w15:restartNumberingAfterBreak="0">
    <w:nsid w:val="42782A6D"/>
    <w:multiLevelType w:val="hybridMultilevel"/>
    <w:tmpl w:val="879626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9" w15:restartNumberingAfterBreak="0">
    <w:nsid w:val="55AA21F0"/>
    <w:multiLevelType w:val="hybridMultilevel"/>
    <w:tmpl w:val="4DDA0712"/>
    <w:lvl w:ilvl="0" w:tplc="59A6BED4">
      <w:start w:val="1"/>
      <w:numFmt w:val="decimal"/>
      <w:pStyle w:val="ACMATableHeader"/>
      <w:lvlText w:val="Table %1"/>
      <w:lvlJc w:val="left"/>
      <w:pPr>
        <w:tabs>
          <w:tab w:val="num" w:pos="2807"/>
        </w:tabs>
        <w:ind w:left="2807"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5EB6034"/>
    <w:multiLevelType w:val="hybridMultilevel"/>
    <w:tmpl w:val="06A8C432"/>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D2F056E"/>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D757AE6"/>
    <w:multiLevelType w:val="hybridMultilevel"/>
    <w:tmpl w:val="4BAEE1E2"/>
    <w:lvl w:ilvl="0" w:tplc="0DA4929C">
      <w:start w:val="1"/>
      <w:numFmt w:val="decimal"/>
      <w:pStyle w:val="Caption"/>
      <w:lvlText w:val="Table %1:"/>
      <w:lvlJc w:val="left"/>
      <w:pPr>
        <w:tabs>
          <w:tab w:val="num" w:pos="6777"/>
        </w:tabs>
        <w:ind w:left="6777"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E3A6E40"/>
    <w:multiLevelType w:val="hybridMultilevel"/>
    <w:tmpl w:val="A2647BFA"/>
    <w:lvl w:ilvl="0" w:tplc="53B81448">
      <w:start w:val="1"/>
      <w:numFmt w:val="decimal"/>
      <w:lvlText w:val="3.%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9"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0"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73FB2634"/>
    <w:multiLevelType w:val="hybridMultilevel"/>
    <w:tmpl w:val="C412907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2" w15:restartNumberingAfterBreak="0">
    <w:nsid w:val="743A1385"/>
    <w:multiLevelType w:val="hybridMultilevel"/>
    <w:tmpl w:val="F306BCFE"/>
    <w:lvl w:ilvl="0" w:tplc="DC76228C">
      <w:start w:val="1"/>
      <w:numFmt w:val="bullet"/>
      <w:lvlText w:val="&gt;"/>
      <w:lvlJc w:val="left"/>
      <w:pPr>
        <w:ind w:left="360" w:hanging="360"/>
      </w:pPr>
      <w:rPr>
        <w:rFonts w:ascii="Arial" w:hAnsi="Aria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3"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4"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5"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8"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2001928624">
    <w:abstractNumId w:val="10"/>
  </w:num>
  <w:num w:numId="2" w16cid:durableId="440615019">
    <w:abstractNumId w:val="8"/>
  </w:num>
  <w:num w:numId="3" w16cid:durableId="1088964621">
    <w:abstractNumId w:val="7"/>
  </w:num>
  <w:num w:numId="4" w16cid:durableId="1533879842">
    <w:abstractNumId w:val="6"/>
  </w:num>
  <w:num w:numId="5" w16cid:durableId="91247396">
    <w:abstractNumId w:val="5"/>
  </w:num>
  <w:num w:numId="6" w16cid:durableId="1788045626">
    <w:abstractNumId w:val="9"/>
  </w:num>
  <w:num w:numId="7" w16cid:durableId="1965848950">
    <w:abstractNumId w:val="4"/>
  </w:num>
  <w:num w:numId="8" w16cid:durableId="902376475">
    <w:abstractNumId w:val="3"/>
  </w:num>
  <w:num w:numId="9" w16cid:durableId="1170368407">
    <w:abstractNumId w:val="2"/>
  </w:num>
  <w:num w:numId="10" w16cid:durableId="51739341">
    <w:abstractNumId w:val="1"/>
  </w:num>
  <w:num w:numId="11" w16cid:durableId="442380907">
    <w:abstractNumId w:val="49"/>
  </w:num>
  <w:num w:numId="12" w16cid:durableId="1692561727">
    <w:abstractNumId w:val="26"/>
  </w:num>
  <w:num w:numId="13" w16cid:durableId="1735615245">
    <w:abstractNumId w:val="33"/>
  </w:num>
  <w:num w:numId="14" w16cid:durableId="1744719120">
    <w:abstractNumId w:val="20"/>
  </w:num>
  <w:num w:numId="15" w16cid:durableId="2000502186">
    <w:abstractNumId w:val="22"/>
  </w:num>
  <w:num w:numId="16" w16cid:durableId="1902986054">
    <w:abstractNumId w:val="58"/>
  </w:num>
  <w:num w:numId="17" w16cid:durableId="906691957">
    <w:abstractNumId w:val="53"/>
  </w:num>
  <w:num w:numId="18" w16cid:durableId="1650280388">
    <w:abstractNumId w:val="38"/>
  </w:num>
  <w:num w:numId="19" w16cid:durableId="1661425210">
    <w:abstractNumId w:val="13"/>
  </w:num>
  <w:num w:numId="20" w16cid:durableId="1774129006">
    <w:abstractNumId w:val="0"/>
  </w:num>
  <w:num w:numId="21" w16cid:durableId="1970158905">
    <w:abstractNumId w:val="15"/>
  </w:num>
  <w:num w:numId="22" w16cid:durableId="923145956">
    <w:abstractNumId w:val="28"/>
  </w:num>
  <w:num w:numId="23" w16cid:durableId="1190949350">
    <w:abstractNumId w:val="25"/>
  </w:num>
  <w:num w:numId="24" w16cid:durableId="195506035">
    <w:abstractNumId w:val="43"/>
  </w:num>
  <w:num w:numId="25" w16cid:durableId="140318370">
    <w:abstractNumId w:val="56"/>
  </w:num>
  <w:num w:numId="26" w16cid:durableId="1343896708">
    <w:abstractNumId w:val="37"/>
  </w:num>
  <w:num w:numId="27" w16cid:durableId="1807089761">
    <w:abstractNumId w:val="39"/>
  </w:num>
  <w:num w:numId="28" w16cid:durableId="50277573">
    <w:abstractNumId w:val="36"/>
  </w:num>
  <w:num w:numId="29" w16cid:durableId="654534777">
    <w:abstractNumId w:val="21"/>
  </w:num>
  <w:num w:numId="30" w16cid:durableId="1314335129">
    <w:abstractNumId w:val="27"/>
  </w:num>
  <w:num w:numId="31" w16cid:durableId="1144275614">
    <w:abstractNumId w:val="41"/>
  </w:num>
  <w:num w:numId="32" w16cid:durableId="1323661441">
    <w:abstractNumId w:val="57"/>
  </w:num>
  <w:num w:numId="33" w16cid:durableId="424614853">
    <w:abstractNumId w:val="30"/>
  </w:num>
  <w:num w:numId="34" w16cid:durableId="1270088477">
    <w:abstractNumId w:val="47"/>
  </w:num>
  <w:num w:numId="35" w16cid:durableId="693264438">
    <w:abstractNumId w:val="19"/>
  </w:num>
  <w:num w:numId="36" w16cid:durableId="1018658287">
    <w:abstractNumId w:val="14"/>
  </w:num>
  <w:num w:numId="37" w16cid:durableId="156962188">
    <w:abstractNumId w:val="17"/>
  </w:num>
  <w:num w:numId="38" w16cid:durableId="1519470271">
    <w:abstractNumId w:val="48"/>
  </w:num>
  <w:num w:numId="39" w16cid:durableId="1255212843">
    <w:abstractNumId w:val="32"/>
  </w:num>
  <w:num w:numId="40" w16cid:durableId="88893295">
    <w:abstractNumId w:val="42"/>
  </w:num>
  <w:num w:numId="41" w16cid:durableId="1370952332">
    <w:abstractNumId w:val="50"/>
  </w:num>
  <w:num w:numId="42" w16cid:durableId="1525753452">
    <w:abstractNumId w:val="54"/>
  </w:num>
  <w:num w:numId="43" w16cid:durableId="1953902836">
    <w:abstractNumId w:val="45"/>
  </w:num>
  <w:num w:numId="44" w16cid:durableId="1125923934">
    <w:abstractNumId w:val="18"/>
  </w:num>
  <w:num w:numId="45" w16cid:durableId="1217548490">
    <w:abstractNumId w:val="12"/>
  </w:num>
  <w:num w:numId="46" w16cid:durableId="1478452246">
    <w:abstractNumId w:val="11"/>
  </w:num>
  <w:num w:numId="47" w16cid:durableId="843516086">
    <w:abstractNumId w:val="10"/>
  </w:num>
  <w:num w:numId="48" w16cid:durableId="822890264">
    <w:abstractNumId w:val="44"/>
  </w:num>
  <w:num w:numId="49" w16cid:durableId="1926767124">
    <w:abstractNumId w:val="31"/>
  </w:num>
  <w:num w:numId="50" w16cid:durableId="355886259">
    <w:abstractNumId w:val="35"/>
  </w:num>
  <w:num w:numId="51" w16cid:durableId="2027830745">
    <w:abstractNumId w:val="3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16cid:durableId="358551317">
    <w:abstractNumId w:val="31"/>
    <w:lvlOverride w:ilvl="0">
      <w:startOverride w:val="2"/>
    </w:lvlOverride>
    <w:lvlOverride w:ilvl="1">
      <w:startOverride w:val="1"/>
    </w:lvlOverride>
  </w:num>
  <w:num w:numId="53" w16cid:durableId="2109421515">
    <w:abstractNumId w:val="31"/>
  </w:num>
  <w:num w:numId="54" w16cid:durableId="1760903126">
    <w:abstractNumId w:val="51"/>
  </w:num>
  <w:num w:numId="55" w16cid:durableId="635598797">
    <w:abstractNumId w:val="29"/>
  </w:num>
  <w:num w:numId="56" w16cid:durableId="1201939828">
    <w:abstractNumId w:val="24"/>
  </w:num>
  <w:num w:numId="57" w16cid:durableId="1854301260">
    <w:abstractNumId w:val="46"/>
  </w:num>
  <w:num w:numId="58" w16cid:durableId="720907068">
    <w:abstractNumId w:val="55"/>
  </w:num>
  <w:num w:numId="59" w16cid:durableId="523061964">
    <w:abstractNumId w:val="52"/>
  </w:num>
  <w:num w:numId="60" w16cid:durableId="1093938058">
    <w:abstractNumId w:val="34"/>
  </w:num>
  <w:num w:numId="61" w16cid:durableId="109012785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293874039">
    <w:abstractNumId w:val="40"/>
  </w:num>
  <w:num w:numId="63" w16cid:durableId="1860507674">
    <w:abstractNumId w:val="23"/>
  </w:num>
  <w:num w:numId="64" w16cid:durableId="902107423">
    <w:abstractNumId w:val="10"/>
  </w:num>
  <w:num w:numId="65" w16cid:durableId="1235050880">
    <w:abstractNumId w:val="16"/>
  </w:num>
  <w:num w:numId="66" w16cid:durableId="923076078">
    <w:abstractNumId w:val="10"/>
  </w:num>
  <w:num w:numId="67" w16cid:durableId="1556039477">
    <w:abstractNumId w:val="10"/>
  </w:num>
  <w:num w:numId="68" w16cid:durableId="1018777883">
    <w:abstractNumId w:val="34"/>
  </w:num>
  <w:num w:numId="69" w16cid:durableId="971986930">
    <w:abstractNumId w:val="10"/>
  </w:num>
  <w:num w:numId="70" w16cid:durableId="1898079441">
    <w:abstractNumId w:val="1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307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5BF"/>
    <w:rsid w:val="00000E87"/>
    <w:rsid w:val="000026A3"/>
    <w:rsid w:val="00006E1B"/>
    <w:rsid w:val="000104FA"/>
    <w:rsid w:val="00010667"/>
    <w:rsid w:val="0001079C"/>
    <w:rsid w:val="000119E8"/>
    <w:rsid w:val="000129D5"/>
    <w:rsid w:val="00014E37"/>
    <w:rsid w:val="000159E5"/>
    <w:rsid w:val="00015AE7"/>
    <w:rsid w:val="00016E21"/>
    <w:rsid w:val="0001719C"/>
    <w:rsid w:val="00017B68"/>
    <w:rsid w:val="00020442"/>
    <w:rsid w:val="0002224E"/>
    <w:rsid w:val="0002251A"/>
    <w:rsid w:val="000245E5"/>
    <w:rsid w:val="0002494D"/>
    <w:rsid w:val="00026F91"/>
    <w:rsid w:val="0003293F"/>
    <w:rsid w:val="00032CB7"/>
    <w:rsid w:val="00034B44"/>
    <w:rsid w:val="00034E2B"/>
    <w:rsid w:val="00036183"/>
    <w:rsid w:val="00036B6B"/>
    <w:rsid w:val="00041543"/>
    <w:rsid w:val="00041D00"/>
    <w:rsid w:val="00042573"/>
    <w:rsid w:val="0004302B"/>
    <w:rsid w:val="00043A81"/>
    <w:rsid w:val="00045AE3"/>
    <w:rsid w:val="000469DC"/>
    <w:rsid w:val="00046AE4"/>
    <w:rsid w:val="00046E13"/>
    <w:rsid w:val="0004764C"/>
    <w:rsid w:val="0005011A"/>
    <w:rsid w:val="0005045A"/>
    <w:rsid w:val="0005098C"/>
    <w:rsid w:val="000515D5"/>
    <w:rsid w:val="00051C1E"/>
    <w:rsid w:val="00053661"/>
    <w:rsid w:val="000539F9"/>
    <w:rsid w:val="00053C6D"/>
    <w:rsid w:val="00053D8A"/>
    <w:rsid w:val="00054C27"/>
    <w:rsid w:val="00055EC3"/>
    <w:rsid w:val="00055F47"/>
    <w:rsid w:val="000563CE"/>
    <w:rsid w:val="00056DC3"/>
    <w:rsid w:val="000572FE"/>
    <w:rsid w:val="0006046A"/>
    <w:rsid w:val="000605C1"/>
    <w:rsid w:val="00063A18"/>
    <w:rsid w:val="0006558B"/>
    <w:rsid w:val="000659B6"/>
    <w:rsid w:val="0006686F"/>
    <w:rsid w:val="0006722A"/>
    <w:rsid w:val="00067DE1"/>
    <w:rsid w:val="0007258E"/>
    <w:rsid w:val="000732CF"/>
    <w:rsid w:val="00075B96"/>
    <w:rsid w:val="00075D60"/>
    <w:rsid w:val="0008196A"/>
    <w:rsid w:val="00082683"/>
    <w:rsid w:val="00082BFB"/>
    <w:rsid w:val="00087AE8"/>
    <w:rsid w:val="00087C3E"/>
    <w:rsid w:val="00087D96"/>
    <w:rsid w:val="000915ED"/>
    <w:rsid w:val="0009209D"/>
    <w:rsid w:val="00093BF0"/>
    <w:rsid w:val="00095D79"/>
    <w:rsid w:val="000969BD"/>
    <w:rsid w:val="000969BF"/>
    <w:rsid w:val="00097D72"/>
    <w:rsid w:val="000A0C22"/>
    <w:rsid w:val="000A1400"/>
    <w:rsid w:val="000A231A"/>
    <w:rsid w:val="000A3B91"/>
    <w:rsid w:val="000A3C43"/>
    <w:rsid w:val="000A4A51"/>
    <w:rsid w:val="000A5D2B"/>
    <w:rsid w:val="000A797B"/>
    <w:rsid w:val="000B0A98"/>
    <w:rsid w:val="000B2746"/>
    <w:rsid w:val="000B27C0"/>
    <w:rsid w:val="000B31BD"/>
    <w:rsid w:val="000B418E"/>
    <w:rsid w:val="000B4B93"/>
    <w:rsid w:val="000B5DE3"/>
    <w:rsid w:val="000B652B"/>
    <w:rsid w:val="000C0A57"/>
    <w:rsid w:val="000C1A48"/>
    <w:rsid w:val="000C230C"/>
    <w:rsid w:val="000C243D"/>
    <w:rsid w:val="000C2E54"/>
    <w:rsid w:val="000C423E"/>
    <w:rsid w:val="000C69FE"/>
    <w:rsid w:val="000C6AB4"/>
    <w:rsid w:val="000C6EFE"/>
    <w:rsid w:val="000D2400"/>
    <w:rsid w:val="000D697E"/>
    <w:rsid w:val="000D6B20"/>
    <w:rsid w:val="000D71D9"/>
    <w:rsid w:val="000D76E0"/>
    <w:rsid w:val="000D7E8B"/>
    <w:rsid w:val="000E20EF"/>
    <w:rsid w:val="000E272B"/>
    <w:rsid w:val="000E4449"/>
    <w:rsid w:val="000E4724"/>
    <w:rsid w:val="000E51A3"/>
    <w:rsid w:val="000E6097"/>
    <w:rsid w:val="000E7CF1"/>
    <w:rsid w:val="000F214A"/>
    <w:rsid w:val="000F2EDA"/>
    <w:rsid w:val="000F364E"/>
    <w:rsid w:val="000F3C6D"/>
    <w:rsid w:val="000F3F00"/>
    <w:rsid w:val="000F55CB"/>
    <w:rsid w:val="000F5FFC"/>
    <w:rsid w:val="000F62E4"/>
    <w:rsid w:val="000F7C6F"/>
    <w:rsid w:val="00101033"/>
    <w:rsid w:val="00103816"/>
    <w:rsid w:val="00103829"/>
    <w:rsid w:val="00103A50"/>
    <w:rsid w:val="001041DA"/>
    <w:rsid w:val="00104202"/>
    <w:rsid w:val="001045A8"/>
    <w:rsid w:val="00106593"/>
    <w:rsid w:val="001110CB"/>
    <w:rsid w:val="001118D9"/>
    <w:rsid w:val="00111FCE"/>
    <w:rsid w:val="0011393A"/>
    <w:rsid w:val="001146BC"/>
    <w:rsid w:val="0011478A"/>
    <w:rsid w:val="001151CC"/>
    <w:rsid w:val="00120B4B"/>
    <w:rsid w:val="00121765"/>
    <w:rsid w:val="001229A5"/>
    <w:rsid w:val="0012489B"/>
    <w:rsid w:val="00130017"/>
    <w:rsid w:val="00130F91"/>
    <w:rsid w:val="001349ED"/>
    <w:rsid w:val="00137424"/>
    <w:rsid w:val="00140318"/>
    <w:rsid w:val="001405BF"/>
    <w:rsid w:val="00141AD9"/>
    <w:rsid w:val="00142BC2"/>
    <w:rsid w:val="00144E89"/>
    <w:rsid w:val="00146CE6"/>
    <w:rsid w:val="00147CE1"/>
    <w:rsid w:val="00150A76"/>
    <w:rsid w:val="00152903"/>
    <w:rsid w:val="00153FD5"/>
    <w:rsid w:val="001544D4"/>
    <w:rsid w:val="00154C2A"/>
    <w:rsid w:val="0015614F"/>
    <w:rsid w:val="00156C11"/>
    <w:rsid w:val="001577C2"/>
    <w:rsid w:val="00157BBD"/>
    <w:rsid w:val="00160184"/>
    <w:rsid w:val="001633C4"/>
    <w:rsid w:val="00163D9A"/>
    <w:rsid w:val="00165427"/>
    <w:rsid w:val="001675E0"/>
    <w:rsid w:val="001704D5"/>
    <w:rsid w:val="00171591"/>
    <w:rsid w:val="00171BB3"/>
    <w:rsid w:val="00173981"/>
    <w:rsid w:val="00174361"/>
    <w:rsid w:val="0017719D"/>
    <w:rsid w:val="00183FD7"/>
    <w:rsid w:val="00185CAB"/>
    <w:rsid w:val="00187286"/>
    <w:rsid w:val="00187465"/>
    <w:rsid w:val="001875B7"/>
    <w:rsid w:val="00187CB3"/>
    <w:rsid w:val="0019050A"/>
    <w:rsid w:val="0019071B"/>
    <w:rsid w:val="001910D4"/>
    <w:rsid w:val="00191C84"/>
    <w:rsid w:val="0019704E"/>
    <w:rsid w:val="001976E3"/>
    <w:rsid w:val="001A159C"/>
    <w:rsid w:val="001A44EC"/>
    <w:rsid w:val="001A5704"/>
    <w:rsid w:val="001A59EB"/>
    <w:rsid w:val="001A7728"/>
    <w:rsid w:val="001B229C"/>
    <w:rsid w:val="001B2A4F"/>
    <w:rsid w:val="001B37F5"/>
    <w:rsid w:val="001B4E88"/>
    <w:rsid w:val="001B5795"/>
    <w:rsid w:val="001B58AA"/>
    <w:rsid w:val="001B7E48"/>
    <w:rsid w:val="001C17CE"/>
    <w:rsid w:val="001C36CA"/>
    <w:rsid w:val="001C449F"/>
    <w:rsid w:val="001C44D1"/>
    <w:rsid w:val="001C6AEE"/>
    <w:rsid w:val="001C7630"/>
    <w:rsid w:val="001D0046"/>
    <w:rsid w:val="001D17AA"/>
    <w:rsid w:val="001D23B5"/>
    <w:rsid w:val="001D52B3"/>
    <w:rsid w:val="001D6615"/>
    <w:rsid w:val="001D6D15"/>
    <w:rsid w:val="001D6E65"/>
    <w:rsid w:val="001E100E"/>
    <w:rsid w:val="001E2F8C"/>
    <w:rsid w:val="001E525E"/>
    <w:rsid w:val="001E6386"/>
    <w:rsid w:val="001E6CC5"/>
    <w:rsid w:val="001F0E76"/>
    <w:rsid w:val="001F4531"/>
    <w:rsid w:val="001F4DB0"/>
    <w:rsid w:val="001F587D"/>
    <w:rsid w:val="001F74DE"/>
    <w:rsid w:val="001F7558"/>
    <w:rsid w:val="001F7C39"/>
    <w:rsid w:val="002015ED"/>
    <w:rsid w:val="00203F93"/>
    <w:rsid w:val="00205B57"/>
    <w:rsid w:val="0021287F"/>
    <w:rsid w:val="002157E0"/>
    <w:rsid w:val="00216853"/>
    <w:rsid w:val="00216A57"/>
    <w:rsid w:val="00221216"/>
    <w:rsid w:val="00222F64"/>
    <w:rsid w:val="0022334F"/>
    <w:rsid w:val="00224DA1"/>
    <w:rsid w:val="0022589F"/>
    <w:rsid w:val="002264DB"/>
    <w:rsid w:val="00226819"/>
    <w:rsid w:val="00227BB0"/>
    <w:rsid w:val="00227FB4"/>
    <w:rsid w:val="002319B2"/>
    <w:rsid w:val="002329E8"/>
    <w:rsid w:val="00233101"/>
    <w:rsid w:val="0023313F"/>
    <w:rsid w:val="00233817"/>
    <w:rsid w:val="00235C1E"/>
    <w:rsid w:val="002367FF"/>
    <w:rsid w:val="00240CE9"/>
    <w:rsid w:val="002430E2"/>
    <w:rsid w:val="002434BA"/>
    <w:rsid w:val="00246089"/>
    <w:rsid w:val="00246093"/>
    <w:rsid w:val="00246702"/>
    <w:rsid w:val="00247C59"/>
    <w:rsid w:val="00247F2E"/>
    <w:rsid w:val="00250748"/>
    <w:rsid w:val="00250ADC"/>
    <w:rsid w:val="00250B07"/>
    <w:rsid w:val="00252A81"/>
    <w:rsid w:val="00253945"/>
    <w:rsid w:val="00253C22"/>
    <w:rsid w:val="00253EEC"/>
    <w:rsid w:val="00254146"/>
    <w:rsid w:val="00256E52"/>
    <w:rsid w:val="00257553"/>
    <w:rsid w:val="00260FB2"/>
    <w:rsid w:val="00262128"/>
    <w:rsid w:val="00264DE7"/>
    <w:rsid w:val="002669F0"/>
    <w:rsid w:val="00266CDD"/>
    <w:rsid w:val="0026786B"/>
    <w:rsid w:val="002679CB"/>
    <w:rsid w:val="00270F22"/>
    <w:rsid w:val="0027165D"/>
    <w:rsid w:val="00273CEB"/>
    <w:rsid w:val="002741A0"/>
    <w:rsid w:val="00276022"/>
    <w:rsid w:val="00276160"/>
    <w:rsid w:val="00276D24"/>
    <w:rsid w:val="0028013E"/>
    <w:rsid w:val="002801B1"/>
    <w:rsid w:val="002803BF"/>
    <w:rsid w:val="002815C1"/>
    <w:rsid w:val="00281C89"/>
    <w:rsid w:val="002826C7"/>
    <w:rsid w:val="0028282F"/>
    <w:rsid w:val="0028442E"/>
    <w:rsid w:val="002856D5"/>
    <w:rsid w:val="00286DBC"/>
    <w:rsid w:val="002937C9"/>
    <w:rsid w:val="0029421A"/>
    <w:rsid w:val="002946F1"/>
    <w:rsid w:val="00294901"/>
    <w:rsid w:val="00295504"/>
    <w:rsid w:val="002956DD"/>
    <w:rsid w:val="0029593B"/>
    <w:rsid w:val="00295CC8"/>
    <w:rsid w:val="00297FC5"/>
    <w:rsid w:val="002A0417"/>
    <w:rsid w:val="002A10EF"/>
    <w:rsid w:val="002A16D8"/>
    <w:rsid w:val="002A1BC8"/>
    <w:rsid w:val="002A3951"/>
    <w:rsid w:val="002A3D1A"/>
    <w:rsid w:val="002A3EF2"/>
    <w:rsid w:val="002A4833"/>
    <w:rsid w:val="002A4A9D"/>
    <w:rsid w:val="002A55E9"/>
    <w:rsid w:val="002B0090"/>
    <w:rsid w:val="002B03DE"/>
    <w:rsid w:val="002B0DED"/>
    <w:rsid w:val="002B19A2"/>
    <w:rsid w:val="002B1CB5"/>
    <w:rsid w:val="002B32B1"/>
    <w:rsid w:val="002B381A"/>
    <w:rsid w:val="002B3FA2"/>
    <w:rsid w:val="002B4FCC"/>
    <w:rsid w:val="002B6229"/>
    <w:rsid w:val="002B7408"/>
    <w:rsid w:val="002B7CFD"/>
    <w:rsid w:val="002C05C7"/>
    <w:rsid w:val="002C0AB7"/>
    <w:rsid w:val="002C210F"/>
    <w:rsid w:val="002C23D8"/>
    <w:rsid w:val="002C2662"/>
    <w:rsid w:val="002C5B81"/>
    <w:rsid w:val="002C7EF3"/>
    <w:rsid w:val="002D01DA"/>
    <w:rsid w:val="002D34CD"/>
    <w:rsid w:val="002D3600"/>
    <w:rsid w:val="002D3647"/>
    <w:rsid w:val="002D3A76"/>
    <w:rsid w:val="002D3FD8"/>
    <w:rsid w:val="002D7F52"/>
    <w:rsid w:val="002E01C6"/>
    <w:rsid w:val="002E3B96"/>
    <w:rsid w:val="002E4DDC"/>
    <w:rsid w:val="002E5BBB"/>
    <w:rsid w:val="002E6D36"/>
    <w:rsid w:val="002F45CA"/>
    <w:rsid w:val="002F46E7"/>
    <w:rsid w:val="002F60CD"/>
    <w:rsid w:val="0030027D"/>
    <w:rsid w:val="003007AE"/>
    <w:rsid w:val="00300863"/>
    <w:rsid w:val="00302480"/>
    <w:rsid w:val="00305EAD"/>
    <w:rsid w:val="003165E6"/>
    <w:rsid w:val="00316BA5"/>
    <w:rsid w:val="00317CE5"/>
    <w:rsid w:val="003206F6"/>
    <w:rsid w:val="003215B5"/>
    <w:rsid w:val="0032176A"/>
    <w:rsid w:val="003221CF"/>
    <w:rsid w:val="003233CC"/>
    <w:rsid w:val="003233ED"/>
    <w:rsid w:val="00324B65"/>
    <w:rsid w:val="00324D9F"/>
    <w:rsid w:val="00327948"/>
    <w:rsid w:val="0033000F"/>
    <w:rsid w:val="00330733"/>
    <w:rsid w:val="00332011"/>
    <w:rsid w:val="00332518"/>
    <w:rsid w:val="00332925"/>
    <w:rsid w:val="00332B44"/>
    <w:rsid w:val="003332ED"/>
    <w:rsid w:val="00333809"/>
    <w:rsid w:val="003347FB"/>
    <w:rsid w:val="00335CF2"/>
    <w:rsid w:val="003368DC"/>
    <w:rsid w:val="0034098A"/>
    <w:rsid w:val="0034235A"/>
    <w:rsid w:val="00342C1A"/>
    <w:rsid w:val="0034514C"/>
    <w:rsid w:val="003458C6"/>
    <w:rsid w:val="00345927"/>
    <w:rsid w:val="003460DF"/>
    <w:rsid w:val="00350584"/>
    <w:rsid w:val="0035143D"/>
    <w:rsid w:val="00351857"/>
    <w:rsid w:val="00352A1F"/>
    <w:rsid w:val="0035353F"/>
    <w:rsid w:val="00353FB5"/>
    <w:rsid w:val="003545E8"/>
    <w:rsid w:val="003555BE"/>
    <w:rsid w:val="00360045"/>
    <w:rsid w:val="003610E1"/>
    <w:rsid w:val="003619D6"/>
    <w:rsid w:val="003623E8"/>
    <w:rsid w:val="00364F4D"/>
    <w:rsid w:val="00366071"/>
    <w:rsid w:val="003671BE"/>
    <w:rsid w:val="00367486"/>
    <w:rsid w:val="00371C83"/>
    <w:rsid w:val="00372485"/>
    <w:rsid w:val="00373200"/>
    <w:rsid w:val="00375EF5"/>
    <w:rsid w:val="0037668C"/>
    <w:rsid w:val="003767A5"/>
    <w:rsid w:val="00377F41"/>
    <w:rsid w:val="00381A00"/>
    <w:rsid w:val="00381D15"/>
    <w:rsid w:val="00385254"/>
    <w:rsid w:val="003859D2"/>
    <w:rsid w:val="00390D1A"/>
    <w:rsid w:val="00392930"/>
    <w:rsid w:val="003940BC"/>
    <w:rsid w:val="003942EE"/>
    <w:rsid w:val="003955B5"/>
    <w:rsid w:val="00396262"/>
    <w:rsid w:val="00396370"/>
    <w:rsid w:val="0039779A"/>
    <w:rsid w:val="003A04DB"/>
    <w:rsid w:val="003A0D11"/>
    <w:rsid w:val="003A37AC"/>
    <w:rsid w:val="003A5F5B"/>
    <w:rsid w:val="003A789A"/>
    <w:rsid w:val="003B12EC"/>
    <w:rsid w:val="003B1D03"/>
    <w:rsid w:val="003B2222"/>
    <w:rsid w:val="003C0323"/>
    <w:rsid w:val="003C0739"/>
    <w:rsid w:val="003C77E0"/>
    <w:rsid w:val="003D00A3"/>
    <w:rsid w:val="003D17D7"/>
    <w:rsid w:val="003D1AC9"/>
    <w:rsid w:val="003D2678"/>
    <w:rsid w:val="003D44C7"/>
    <w:rsid w:val="003D589D"/>
    <w:rsid w:val="003D71A3"/>
    <w:rsid w:val="003E22CA"/>
    <w:rsid w:val="003E2B8A"/>
    <w:rsid w:val="003E620D"/>
    <w:rsid w:val="003F0E14"/>
    <w:rsid w:val="003F10EE"/>
    <w:rsid w:val="003F16F6"/>
    <w:rsid w:val="003F265B"/>
    <w:rsid w:val="003F38DB"/>
    <w:rsid w:val="003F4988"/>
    <w:rsid w:val="003F4DC7"/>
    <w:rsid w:val="003F4FF8"/>
    <w:rsid w:val="003F5235"/>
    <w:rsid w:val="00400A67"/>
    <w:rsid w:val="00400B79"/>
    <w:rsid w:val="004027E4"/>
    <w:rsid w:val="0040306E"/>
    <w:rsid w:val="00404505"/>
    <w:rsid w:val="004063B0"/>
    <w:rsid w:val="00406A68"/>
    <w:rsid w:val="0041015F"/>
    <w:rsid w:val="0041071D"/>
    <w:rsid w:val="00414AFC"/>
    <w:rsid w:val="004151A7"/>
    <w:rsid w:val="00415310"/>
    <w:rsid w:val="0041617E"/>
    <w:rsid w:val="0041671B"/>
    <w:rsid w:val="0041773B"/>
    <w:rsid w:val="004203DB"/>
    <w:rsid w:val="00420CAF"/>
    <w:rsid w:val="004210FC"/>
    <w:rsid w:val="00421709"/>
    <w:rsid w:val="0042265D"/>
    <w:rsid w:val="00423763"/>
    <w:rsid w:val="00423E08"/>
    <w:rsid w:val="00424A02"/>
    <w:rsid w:val="0042762F"/>
    <w:rsid w:val="00427DC7"/>
    <w:rsid w:val="00427E25"/>
    <w:rsid w:val="00431613"/>
    <w:rsid w:val="00431792"/>
    <w:rsid w:val="00432931"/>
    <w:rsid w:val="0043297A"/>
    <w:rsid w:val="00432EB2"/>
    <w:rsid w:val="004338D2"/>
    <w:rsid w:val="00433E98"/>
    <w:rsid w:val="00436CD9"/>
    <w:rsid w:val="0043714F"/>
    <w:rsid w:val="00441B0D"/>
    <w:rsid w:val="004438B5"/>
    <w:rsid w:val="0044397A"/>
    <w:rsid w:val="00443D74"/>
    <w:rsid w:val="00444283"/>
    <w:rsid w:val="004451C9"/>
    <w:rsid w:val="00447037"/>
    <w:rsid w:val="0045013D"/>
    <w:rsid w:val="0045124D"/>
    <w:rsid w:val="004532E1"/>
    <w:rsid w:val="00454596"/>
    <w:rsid w:val="00454C70"/>
    <w:rsid w:val="0045605D"/>
    <w:rsid w:val="004606C0"/>
    <w:rsid w:val="0046135B"/>
    <w:rsid w:val="00461D47"/>
    <w:rsid w:val="00465834"/>
    <w:rsid w:val="004678BF"/>
    <w:rsid w:val="004712FE"/>
    <w:rsid w:val="004718CC"/>
    <w:rsid w:val="004777F6"/>
    <w:rsid w:val="00481695"/>
    <w:rsid w:val="00482B97"/>
    <w:rsid w:val="00485352"/>
    <w:rsid w:val="00487160"/>
    <w:rsid w:val="00487C13"/>
    <w:rsid w:val="00490621"/>
    <w:rsid w:val="00495A96"/>
    <w:rsid w:val="00495BB3"/>
    <w:rsid w:val="00497B4C"/>
    <w:rsid w:val="004A13A7"/>
    <w:rsid w:val="004A2E97"/>
    <w:rsid w:val="004A56BB"/>
    <w:rsid w:val="004A6236"/>
    <w:rsid w:val="004A71D3"/>
    <w:rsid w:val="004A780A"/>
    <w:rsid w:val="004B1751"/>
    <w:rsid w:val="004B46B1"/>
    <w:rsid w:val="004B54E8"/>
    <w:rsid w:val="004B7197"/>
    <w:rsid w:val="004B71F3"/>
    <w:rsid w:val="004C0253"/>
    <w:rsid w:val="004C4141"/>
    <w:rsid w:val="004C459F"/>
    <w:rsid w:val="004C772A"/>
    <w:rsid w:val="004D1FAC"/>
    <w:rsid w:val="004D24E8"/>
    <w:rsid w:val="004D2EEF"/>
    <w:rsid w:val="004D56FF"/>
    <w:rsid w:val="004D7AED"/>
    <w:rsid w:val="004E012E"/>
    <w:rsid w:val="004E1849"/>
    <w:rsid w:val="004E39D3"/>
    <w:rsid w:val="004E4608"/>
    <w:rsid w:val="004E508A"/>
    <w:rsid w:val="004E51CF"/>
    <w:rsid w:val="004E5DC6"/>
    <w:rsid w:val="004E616D"/>
    <w:rsid w:val="004E7114"/>
    <w:rsid w:val="004F0D4F"/>
    <w:rsid w:val="004F1BDE"/>
    <w:rsid w:val="004F2460"/>
    <w:rsid w:val="004F2C1F"/>
    <w:rsid w:val="004F2CEE"/>
    <w:rsid w:val="004F556E"/>
    <w:rsid w:val="004F591C"/>
    <w:rsid w:val="004F7F44"/>
    <w:rsid w:val="00500645"/>
    <w:rsid w:val="00501EFF"/>
    <w:rsid w:val="005037B4"/>
    <w:rsid w:val="00505E36"/>
    <w:rsid w:val="00506D49"/>
    <w:rsid w:val="005079BF"/>
    <w:rsid w:val="00511D72"/>
    <w:rsid w:val="0051269A"/>
    <w:rsid w:val="00512CD7"/>
    <w:rsid w:val="00513CD7"/>
    <w:rsid w:val="00514DB8"/>
    <w:rsid w:val="00515F98"/>
    <w:rsid w:val="00516ED1"/>
    <w:rsid w:val="005219E7"/>
    <w:rsid w:val="00523E84"/>
    <w:rsid w:val="00524367"/>
    <w:rsid w:val="005302BF"/>
    <w:rsid w:val="005312E6"/>
    <w:rsid w:val="00531B9A"/>
    <w:rsid w:val="00531D15"/>
    <w:rsid w:val="005331A1"/>
    <w:rsid w:val="005360EA"/>
    <w:rsid w:val="00537604"/>
    <w:rsid w:val="00537F3F"/>
    <w:rsid w:val="0054117A"/>
    <w:rsid w:val="00542377"/>
    <w:rsid w:val="005433A6"/>
    <w:rsid w:val="00547279"/>
    <w:rsid w:val="005476EB"/>
    <w:rsid w:val="005516A6"/>
    <w:rsid w:val="00551782"/>
    <w:rsid w:val="00552E1E"/>
    <w:rsid w:val="005546C9"/>
    <w:rsid w:val="00556874"/>
    <w:rsid w:val="00556DC7"/>
    <w:rsid w:val="005579DD"/>
    <w:rsid w:val="00562058"/>
    <w:rsid w:val="00563DC6"/>
    <w:rsid w:val="00563EF1"/>
    <w:rsid w:val="005660DB"/>
    <w:rsid w:val="00566AB4"/>
    <w:rsid w:val="005675B7"/>
    <w:rsid w:val="005731B1"/>
    <w:rsid w:val="00574034"/>
    <w:rsid w:val="00574395"/>
    <w:rsid w:val="00575174"/>
    <w:rsid w:val="00575AC5"/>
    <w:rsid w:val="0057605D"/>
    <w:rsid w:val="005760B4"/>
    <w:rsid w:val="005761D1"/>
    <w:rsid w:val="00577CD6"/>
    <w:rsid w:val="00580EC5"/>
    <w:rsid w:val="00581347"/>
    <w:rsid w:val="00581AC9"/>
    <w:rsid w:val="00582BF0"/>
    <w:rsid w:val="00584435"/>
    <w:rsid w:val="005849F8"/>
    <w:rsid w:val="0058518B"/>
    <w:rsid w:val="00586269"/>
    <w:rsid w:val="00591D76"/>
    <w:rsid w:val="00592695"/>
    <w:rsid w:val="005938DF"/>
    <w:rsid w:val="00594DF6"/>
    <w:rsid w:val="00594E9C"/>
    <w:rsid w:val="00595D22"/>
    <w:rsid w:val="005A05E1"/>
    <w:rsid w:val="005A099B"/>
    <w:rsid w:val="005A0C89"/>
    <w:rsid w:val="005A1F54"/>
    <w:rsid w:val="005A250A"/>
    <w:rsid w:val="005A2D9C"/>
    <w:rsid w:val="005A3DB6"/>
    <w:rsid w:val="005A55FE"/>
    <w:rsid w:val="005A5994"/>
    <w:rsid w:val="005A6A11"/>
    <w:rsid w:val="005A7656"/>
    <w:rsid w:val="005B1A2B"/>
    <w:rsid w:val="005B1A4A"/>
    <w:rsid w:val="005B1D2C"/>
    <w:rsid w:val="005B37A2"/>
    <w:rsid w:val="005B463F"/>
    <w:rsid w:val="005B496B"/>
    <w:rsid w:val="005B4D84"/>
    <w:rsid w:val="005B6033"/>
    <w:rsid w:val="005C1A9E"/>
    <w:rsid w:val="005C302E"/>
    <w:rsid w:val="005C42F1"/>
    <w:rsid w:val="005C4F3D"/>
    <w:rsid w:val="005D13D1"/>
    <w:rsid w:val="005D2502"/>
    <w:rsid w:val="005D349B"/>
    <w:rsid w:val="005D40BB"/>
    <w:rsid w:val="005D47F3"/>
    <w:rsid w:val="005D49BF"/>
    <w:rsid w:val="005D4AA5"/>
    <w:rsid w:val="005D6F4E"/>
    <w:rsid w:val="005D7C73"/>
    <w:rsid w:val="005E029F"/>
    <w:rsid w:val="005E3ACD"/>
    <w:rsid w:val="005E3D50"/>
    <w:rsid w:val="005E7226"/>
    <w:rsid w:val="005E7A57"/>
    <w:rsid w:val="005F24B0"/>
    <w:rsid w:val="005F4404"/>
    <w:rsid w:val="00600FBD"/>
    <w:rsid w:val="0060129D"/>
    <w:rsid w:val="0060249F"/>
    <w:rsid w:val="00602667"/>
    <w:rsid w:val="00604315"/>
    <w:rsid w:val="00604E26"/>
    <w:rsid w:val="00604F99"/>
    <w:rsid w:val="006052CF"/>
    <w:rsid w:val="00606374"/>
    <w:rsid w:val="00606AF9"/>
    <w:rsid w:val="00607B8D"/>
    <w:rsid w:val="00607DF6"/>
    <w:rsid w:val="00607E2D"/>
    <w:rsid w:val="00611F5C"/>
    <w:rsid w:val="006143C9"/>
    <w:rsid w:val="006165A1"/>
    <w:rsid w:val="00616B42"/>
    <w:rsid w:val="00616E09"/>
    <w:rsid w:val="006175C4"/>
    <w:rsid w:val="00620E6B"/>
    <w:rsid w:val="00622A3B"/>
    <w:rsid w:val="00622EEA"/>
    <w:rsid w:val="0062396C"/>
    <w:rsid w:val="00623FF9"/>
    <w:rsid w:val="0062422E"/>
    <w:rsid w:val="00625904"/>
    <w:rsid w:val="0062655C"/>
    <w:rsid w:val="00626DDC"/>
    <w:rsid w:val="00627D4E"/>
    <w:rsid w:val="00630816"/>
    <w:rsid w:val="00630B27"/>
    <w:rsid w:val="00630C24"/>
    <w:rsid w:val="006318B1"/>
    <w:rsid w:val="00632037"/>
    <w:rsid w:val="00632B89"/>
    <w:rsid w:val="00632CA0"/>
    <w:rsid w:val="00634478"/>
    <w:rsid w:val="00636E34"/>
    <w:rsid w:val="00641E6A"/>
    <w:rsid w:val="006424F1"/>
    <w:rsid w:val="00642DD5"/>
    <w:rsid w:val="00644373"/>
    <w:rsid w:val="00645915"/>
    <w:rsid w:val="00645B85"/>
    <w:rsid w:val="006465E6"/>
    <w:rsid w:val="00647A6A"/>
    <w:rsid w:val="00650C21"/>
    <w:rsid w:val="006519C3"/>
    <w:rsid w:val="00652B30"/>
    <w:rsid w:val="006532CC"/>
    <w:rsid w:val="00656345"/>
    <w:rsid w:val="00656DC6"/>
    <w:rsid w:val="00657D4A"/>
    <w:rsid w:val="006606CF"/>
    <w:rsid w:val="00660824"/>
    <w:rsid w:val="00660EC6"/>
    <w:rsid w:val="00661FAE"/>
    <w:rsid w:val="00664110"/>
    <w:rsid w:val="00664D17"/>
    <w:rsid w:val="00666417"/>
    <w:rsid w:val="00666520"/>
    <w:rsid w:val="00667C5B"/>
    <w:rsid w:val="00673349"/>
    <w:rsid w:val="00673545"/>
    <w:rsid w:val="0067755D"/>
    <w:rsid w:val="00677A0C"/>
    <w:rsid w:val="0068336D"/>
    <w:rsid w:val="00687C60"/>
    <w:rsid w:val="00687E29"/>
    <w:rsid w:val="00690161"/>
    <w:rsid w:val="00691EB8"/>
    <w:rsid w:val="00692CDE"/>
    <w:rsid w:val="00693073"/>
    <w:rsid w:val="00696753"/>
    <w:rsid w:val="00696F77"/>
    <w:rsid w:val="00697528"/>
    <w:rsid w:val="006977FF"/>
    <w:rsid w:val="006A01FA"/>
    <w:rsid w:val="006A0AFA"/>
    <w:rsid w:val="006A0E9E"/>
    <w:rsid w:val="006A0F65"/>
    <w:rsid w:val="006A25C7"/>
    <w:rsid w:val="006A49DB"/>
    <w:rsid w:val="006A4AAD"/>
    <w:rsid w:val="006A6B49"/>
    <w:rsid w:val="006A6DA2"/>
    <w:rsid w:val="006A74B4"/>
    <w:rsid w:val="006A7AB2"/>
    <w:rsid w:val="006B15DE"/>
    <w:rsid w:val="006B1CE7"/>
    <w:rsid w:val="006B3B5D"/>
    <w:rsid w:val="006B4593"/>
    <w:rsid w:val="006B5544"/>
    <w:rsid w:val="006B5717"/>
    <w:rsid w:val="006B582F"/>
    <w:rsid w:val="006B5EB2"/>
    <w:rsid w:val="006B6387"/>
    <w:rsid w:val="006B7C8E"/>
    <w:rsid w:val="006C0CEB"/>
    <w:rsid w:val="006C141A"/>
    <w:rsid w:val="006C168D"/>
    <w:rsid w:val="006C1B08"/>
    <w:rsid w:val="006C229E"/>
    <w:rsid w:val="006C2845"/>
    <w:rsid w:val="006C3B1E"/>
    <w:rsid w:val="006C47FD"/>
    <w:rsid w:val="006C5502"/>
    <w:rsid w:val="006C5C19"/>
    <w:rsid w:val="006C6BBA"/>
    <w:rsid w:val="006C6E24"/>
    <w:rsid w:val="006C70A0"/>
    <w:rsid w:val="006C7532"/>
    <w:rsid w:val="006D08FF"/>
    <w:rsid w:val="006D1241"/>
    <w:rsid w:val="006D19FC"/>
    <w:rsid w:val="006D27CB"/>
    <w:rsid w:val="006D2F08"/>
    <w:rsid w:val="006D576C"/>
    <w:rsid w:val="006D5865"/>
    <w:rsid w:val="006D7D7E"/>
    <w:rsid w:val="006D7E07"/>
    <w:rsid w:val="006D7F2C"/>
    <w:rsid w:val="006E3164"/>
    <w:rsid w:val="006E4694"/>
    <w:rsid w:val="006E4B1B"/>
    <w:rsid w:val="006E5445"/>
    <w:rsid w:val="006E7864"/>
    <w:rsid w:val="006E7D93"/>
    <w:rsid w:val="006F3C66"/>
    <w:rsid w:val="006F679F"/>
    <w:rsid w:val="007029A3"/>
    <w:rsid w:val="00706777"/>
    <w:rsid w:val="00706954"/>
    <w:rsid w:val="00706E4E"/>
    <w:rsid w:val="0070791C"/>
    <w:rsid w:val="0071383C"/>
    <w:rsid w:val="007141A7"/>
    <w:rsid w:val="00715722"/>
    <w:rsid w:val="00715C5C"/>
    <w:rsid w:val="00716AD9"/>
    <w:rsid w:val="00721032"/>
    <w:rsid w:val="00721B55"/>
    <w:rsid w:val="00724AE7"/>
    <w:rsid w:val="0072552A"/>
    <w:rsid w:val="00725605"/>
    <w:rsid w:val="0072630C"/>
    <w:rsid w:val="00726CE4"/>
    <w:rsid w:val="007301A4"/>
    <w:rsid w:val="00730820"/>
    <w:rsid w:val="007317D4"/>
    <w:rsid w:val="00732A40"/>
    <w:rsid w:val="00732DF7"/>
    <w:rsid w:val="00733A84"/>
    <w:rsid w:val="00734143"/>
    <w:rsid w:val="00737E47"/>
    <w:rsid w:val="007402A2"/>
    <w:rsid w:val="00740EAC"/>
    <w:rsid w:val="00742AEF"/>
    <w:rsid w:val="00742C41"/>
    <w:rsid w:val="00744953"/>
    <w:rsid w:val="00744956"/>
    <w:rsid w:val="00745A5C"/>
    <w:rsid w:val="0074605F"/>
    <w:rsid w:val="0074764F"/>
    <w:rsid w:val="00747E94"/>
    <w:rsid w:val="0075037C"/>
    <w:rsid w:val="00750FAA"/>
    <w:rsid w:val="0075252E"/>
    <w:rsid w:val="007547B8"/>
    <w:rsid w:val="00754C83"/>
    <w:rsid w:val="00755352"/>
    <w:rsid w:val="007610EA"/>
    <w:rsid w:val="0076131B"/>
    <w:rsid w:val="007628A3"/>
    <w:rsid w:val="00765DF8"/>
    <w:rsid w:val="00766017"/>
    <w:rsid w:val="00766749"/>
    <w:rsid w:val="007676C4"/>
    <w:rsid w:val="00767C1B"/>
    <w:rsid w:val="00767E79"/>
    <w:rsid w:val="007714A9"/>
    <w:rsid w:val="00771DDD"/>
    <w:rsid w:val="00774DAE"/>
    <w:rsid w:val="00774F88"/>
    <w:rsid w:val="00774FDB"/>
    <w:rsid w:val="00777BA2"/>
    <w:rsid w:val="00781408"/>
    <w:rsid w:val="00784F7F"/>
    <w:rsid w:val="00785E0F"/>
    <w:rsid w:val="00786B58"/>
    <w:rsid w:val="00786F19"/>
    <w:rsid w:val="007878BD"/>
    <w:rsid w:val="007903BA"/>
    <w:rsid w:val="00791095"/>
    <w:rsid w:val="0079454F"/>
    <w:rsid w:val="0079477F"/>
    <w:rsid w:val="00796F25"/>
    <w:rsid w:val="007971F3"/>
    <w:rsid w:val="007A1D10"/>
    <w:rsid w:val="007A2761"/>
    <w:rsid w:val="007A2C2B"/>
    <w:rsid w:val="007A2E98"/>
    <w:rsid w:val="007A3BA3"/>
    <w:rsid w:val="007A698B"/>
    <w:rsid w:val="007A6B9C"/>
    <w:rsid w:val="007A6CC0"/>
    <w:rsid w:val="007A7FEC"/>
    <w:rsid w:val="007B1499"/>
    <w:rsid w:val="007B18C1"/>
    <w:rsid w:val="007B1BBF"/>
    <w:rsid w:val="007B2944"/>
    <w:rsid w:val="007B2960"/>
    <w:rsid w:val="007B3535"/>
    <w:rsid w:val="007B355D"/>
    <w:rsid w:val="007B42D2"/>
    <w:rsid w:val="007B4AFA"/>
    <w:rsid w:val="007B7980"/>
    <w:rsid w:val="007C063F"/>
    <w:rsid w:val="007C0DEF"/>
    <w:rsid w:val="007C148B"/>
    <w:rsid w:val="007C3810"/>
    <w:rsid w:val="007C5D5A"/>
    <w:rsid w:val="007C607F"/>
    <w:rsid w:val="007C79DD"/>
    <w:rsid w:val="007C7BC4"/>
    <w:rsid w:val="007D1A97"/>
    <w:rsid w:val="007D1D9B"/>
    <w:rsid w:val="007D2A7D"/>
    <w:rsid w:val="007D2CD6"/>
    <w:rsid w:val="007D3063"/>
    <w:rsid w:val="007D3B58"/>
    <w:rsid w:val="007D3CEB"/>
    <w:rsid w:val="007D6384"/>
    <w:rsid w:val="007D63F7"/>
    <w:rsid w:val="007D6BB1"/>
    <w:rsid w:val="007D6CDE"/>
    <w:rsid w:val="007E1899"/>
    <w:rsid w:val="007E4288"/>
    <w:rsid w:val="007E7683"/>
    <w:rsid w:val="007F0392"/>
    <w:rsid w:val="007F2112"/>
    <w:rsid w:val="007F2C34"/>
    <w:rsid w:val="007F389E"/>
    <w:rsid w:val="007F49FA"/>
    <w:rsid w:val="007F500E"/>
    <w:rsid w:val="007F54C4"/>
    <w:rsid w:val="007F5F75"/>
    <w:rsid w:val="007F6E9A"/>
    <w:rsid w:val="00803269"/>
    <w:rsid w:val="008035AB"/>
    <w:rsid w:val="008044D4"/>
    <w:rsid w:val="00804A49"/>
    <w:rsid w:val="00804AD3"/>
    <w:rsid w:val="008052CA"/>
    <w:rsid w:val="00805C20"/>
    <w:rsid w:val="0081040C"/>
    <w:rsid w:val="00810AB4"/>
    <w:rsid w:val="00810BEB"/>
    <w:rsid w:val="0081527B"/>
    <w:rsid w:val="00817758"/>
    <w:rsid w:val="00817B56"/>
    <w:rsid w:val="00821A88"/>
    <w:rsid w:val="00822B3D"/>
    <w:rsid w:val="00823DE8"/>
    <w:rsid w:val="0082495D"/>
    <w:rsid w:val="00825173"/>
    <w:rsid w:val="00826820"/>
    <w:rsid w:val="00830ECC"/>
    <w:rsid w:val="00831AC3"/>
    <w:rsid w:val="008320F1"/>
    <w:rsid w:val="00834C13"/>
    <w:rsid w:val="0083506E"/>
    <w:rsid w:val="00835284"/>
    <w:rsid w:val="00837D7A"/>
    <w:rsid w:val="00837D9F"/>
    <w:rsid w:val="008408FF"/>
    <w:rsid w:val="00840D37"/>
    <w:rsid w:val="00842CBD"/>
    <w:rsid w:val="008455CF"/>
    <w:rsid w:val="008456E4"/>
    <w:rsid w:val="00851F3F"/>
    <w:rsid w:val="008556E0"/>
    <w:rsid w:val="00856EDC"/>
    <w:rsid w:val="00857B37"/>
    <w:rsid w:val="008623B5"/>
    <w:rsid w:val="008641A4"/>
    <w:rsid w:val="00864609"/>
    <w:rsid w:val="00864D75"/>
    <w:rsid w:val="008660E2"/>
    <w:rsid w:val="00870ABA"/>
    <w:rsid w:val="00871036"/>
    <w:rsid w:val="008710E1"/>
    <w:rsid w:val="008716E5"/>
    <w:rsid w:val="00871ACE"/>
    <w:rsid w:val="008726BA"/>
    <w:rsid w:val="00875D8C"/>
    <w:rsid w:val="008763AA"/>
    <w:rsid w:val="008764AC"/>
    <w:rsid w:val="00880110"/>
    <w:rsid w:val="00881CA9"/>
    <w:rsid w:val="00883628"/>
    <w:rsid w:val="00883E6D"/>
    <w:rsid w:val="00885544"/>
    <w:rsid w:val="0088582F"/>
    <w:rsid w:val="0088592B"/>
    <w:rsid w:val="0088634E"/>
    <w:rsid w:val="00887368"/>
    <w:rsid w:val="008915D1"/>
    <w:rsid w:val="00893AB8"/>
    <w:rsid w:val="008942D9"/>
    <w:rsid w:val="00895B8D"/>
    <w:rsid w:val="00897518"/>
    <w:rsid w:val="008A04C8"/>
    <w:rsid w:val="008A05EB"/>
    <w:rsid w:val="008A36BD"/>
    <w:rsid w:val="008A58D0"/>
    <w:rsid w:val="008A6913"/>
    <w:rsid w:val="008A70AF"/>
    <w:rsid w:val="008B01F6"/>
    <w:rsid w:val="008B069F"/>
    <w:rsid w:val="008B07D7"/>
    <w:rsid w:val="008B114A"/>
    <w:rsid w:val="008B274A"/>
    <w:rsid w:val="008B2AB7"/>
    <w:rsid w:val="008B6703"/>
    <w:rsid w:val="008B6B91"/>
    <w:rsid w:val="008B70F3"/>
    <w:rsid w:val="008B71C4"/>
    <w:rsid w:val="008B76DF"/>
    <w:rsid w:val="008B7821"/>
    <w:rsid w:val="008C10F4"/>
    <w:rsid w:val="008C200C"/>
    <w:rsid w:val="008C2C74"/>
    <w:rsid w:val="008C3D36"/>
    <w:rsid w:val="008C4403"/>
    <w:rsid w:val="008C55F3"/>
    <w:rsid w:val="008C5923"/>
    <w:rsid w:val="008C65F7"/>
    <w:rsid w:val="008D2E3C"/>
    <w:rsid w:val="008D4903"/>
    <w:rsid w:val="008D6BD1"/>
    <w:rsid w:val="008D6F33"/>
    <w:rsid w:val="008D71CC"/>
    <w:rsid w:val="008D7C30"/>
    <w:rsid w:val="008D7D3C"/>
    <w:rsid w:val="008E4767"/>
    <w:rsid w:val="008E7A8C"/>
    <w:rsid w:val="008F5EAF"/>
    <w:rsid w:val="008F7947"/>
    <w:rsid w:val="008F7AF6"/>
    <w:rsid w:val="008F7E36"/>
    <w:rsid w:val="00903285"/>
    <w:rsid w:val="00906F40"/>
    <w:rsid w:val="0090729C"/>
    <w:rsid w:val="0090731E"/>
    <w:rsid w:val="009079CC"/>
    <w:rsid w:val="009135D8"/>
    <w:rsid w:val="00915B1C"/>
    <w:rsid w:val="00916744"/>
    <w:rsid w:val="00917015"/>
    <w:rsid w:val="009174F3"/>
    <w:rsid w:val="0091797D"/>
    <w:rsid w:val="00917E63"/>
    <w:rsid w:val="009210D6"/>
    <w:rsid w:val="009228A7"/>
    <w:rsid w:val="00922A19"/>
    <w:rsid w:val="00923CBA"/>
    <w:rsid w:val="00923D7A"/>
    <w:rsid w:val="00923D84"/>
    <w:rsid w:val="009257FE"/>
    <w:rsid w:val="00926703"/>
    <w:rsid w:val="00927691"/>
    <w:rsid w:val="00927A5F"/>
    <w:rsid w:val="00934C6D"/>
    <w:rsid w:val="00935AED"/>
    <w:rsid w:val="00935B63"/>
    <w:rsid w:val="009377F5"/>
    <w:rsid w:val="0094078F"/>
    <w:rsid w:val="00940FA3"/>
    <w:rsid w:val="00941FB0"/>
    <w:rsid w:val="009426D4"/>
    <w:rsid w:val="009433CB"/>
    <w:rsid w:val="00944167"/>
    <w:rsid w:val="009455AC"/>
    <w:rsid w:val="00947F25"/>
    <w:rsid w:val="00950159"/>
    <w:rsid w:val="0095110F"/>
    <w:rsid w:val="0095126F"/>
    <w:rsid w:val="00951347"/>
    <w:rsid w:val="00952864"/>
    <w:rsid w:val="0095375A"/>
    <w:rsid w:val="0095490B"/>
    <w:rsid w:val="00954916"/>
    <w:rsid w:val="00955906"/>
    <w:rsid w:val="00955955"/>
    <w:rsid w:val="009562D2"/>
    <w:rsid w:val="00957AD2"/>
    <w:rsid w:val="00960A33"/>
    <w:rsid w:val="00960D68"/>
    <w:rsid w:val="00961C29"/>
    <w:rsid w:val="00964E6E"/>
    <w:rsid w:val="009657A0"/>
    <w:rsid w:val="0096659D"/>
    <w:rsid w:val="00970C29"/>
    <w:rsid w:val="00971914"/>
    <w:rsid w:val="00971B25"/>
    <w:rsid w:val="009731D9"/>
    <w:rsid w:val="00974363"/>
    <w:rsid w:val="00974884"/>
    <w:rsid w:val="00975995"/>
    <w:rsid w:val="009765CA"/>
    <w:rsid w:val="009767F2"/>
    <w:rsid w:val="00981898"/>
    <w:rsid w:val="009849D3"/>
    <w:rsid w:val="00992EA4"/>
    <w:rsid w:val="00994151"/>
    <w:rsid w:val="0099577C"/>
    <w:rsid w:val="00996827"/>
    <w:rsid w:val="009977F7"/>
    <w:rsid w:val="009A0CBA"/>
    <w:rsid w:val="009A1138"/>
    <w:rsid w:val="009A16A1"/>
    <w:rsid w:val="009A441C"/>
    <w:rsid w:val="009B2601"/>
    <w:rsid w:val="009B4E9E"/>
    <w:rsid w:val="009B60CF"/>
    <w:rsid w:val="009C0062"/>
    <w:rsid w:val="009C1144"/>
    <w:rsid w:val="009C1690"/>
    <w:rsid w:val="009C1811"/>
    <w:rsid w:val="009C1B4C"/>
    <w:rsid w:val="009C30E4"/>
    <w:rsid w:val="009C41ED"/>
    <w:rsid w:val="009C5C3A"/>
    <w:rsid w:val="009C6881"/>
    <w:rsid w:val="009C7759"/>
    <w:rsid w:val="009D043D"/>
    <w:rsid w:val="009D07C8"/>
    <w:rsid w:val="009D26C0"/>
    <w:rsid w:val="009D4D6F"/>
    <w:rsid w:val="009D69A5"/>
    <w:rsid w:val="009D6C71"/>
    <w:rsid w:val="009E0631"/>
    <w:rsid w:val="009E16D0"/>
    <w:rsid w:val="009E38FD"/>
    <w:rsid w:val="009E6381"/>
    <w:rsid w:val="009E6ED1"/>
    <w:rsid w:val="009F0465"/>
    <w:rsid w:val="009F13D6"/>
    <w:rsid w:val="009F1990"/>
    <w:rsid w:val="009F35B4"/>
    <w:rsid w:val="009F4C6B"/>
    <w:rsid w:val="009F5B80"/>
    <w:rsid w:val="009F69CA"/>
    <w:rsid w:val="009F78A8"/>
    <w:rsid w:val="00A010BB"/>
    <w:rsid w:val="00A02AD6"/>
    <w:rsid w:val="00A04A70"/>
    <w:rsid w:val="00A04C7F"/>
    <w:rsid w:val="00A05977"/>
    <w:rsid w:val="00A07096"/>
    <w:rsid w:val="00A07318"/>
    <w:rsid w:val="00A073EB"/>
    <w:rsid w:val="00A07457"/>
    <w:rsid w:val="00A11345"/>
    <w:rsid w:val="00A11370"/>
    <w:rsid w:val="00A160BE"/>
    <w:rsid w:val="00A170B7"/>
    <w:rsid w:val="00A20B61"/>
    <w:rsid w:val="00A220C5"/>
    <w:rsid w:val="00A224CE"/>
    <w:rsid w:val="00A22522"/>
    <w:rsid w:val="00A24AFD"/>
    <w:rsid w:val="00A24F5C"/>
    <w:rsid w:val="00A25379"/>
    <w:rsid w:val="00A268DE"/>
    <w:rsid w:val="00A32F01"/>
    <w:rsid w:val="00A32F05"/>
    <w:rsid w:val="00A32F41"/>
    <w:rsid w:val="00A32F96"/>
    <w:rsid w:val="00A3408A"/>
    <w:rsid w:val="00A36F34"/>
    <w:rsid w:val="00A40871"/>
    <w:rsid w:val="00A412AB"/>
    <w:rsid w:val="00A4193E"/>
    <w:rsid w:val="00A434A8"/>
    <w:rsid w:val="00A440E0"/>
    <w:rsid w:val="00A442EF"/>
    <w:rsid w:val="00A445DF"/>
    <w:rsid w:val="00A45BDA"/>
    <w:rsid w:val="00A47355"/>
    <w:rsid w:val="00A47699"/>
    <w:rsid w:val="00A51D1A"/>
    <w:rsid w:val="00A5418D"/>
    <w:rsid w:val="00A5474C"/>
    <w:rsid w:val="00A5474E"/>
    <w:rsid w:val="00A55B7E"/>
    <w:rsid w:val="00A57337"/>
    <w:rsid w:val="00A60378"/>
    <w:rsid w:val="00A61E71"/>
    <w:rsid w:val="00A6323F"/>
    <w:rsid w:val="00A64234"/>
    <w:rsid w:val="00A65277"/>
    <w:rsid w:val="00A67027"/>
    <w:rsid w:val="00A67A6E"/>
    <w:rsid w:val="00A67DE5"/>
    <w:rsid w:val="00A70ADF"/>
    <w:rsid w:val="00A71466"/>
    <w:rsid w:val="00A749CD"/>
    <w:rsid w:val="00A74B5E"/>
    <w:rsid w:val="00A74E9B"/>
    <w:rsid w:val="00A771E3"/>
    <w:rsid w:val="00A77DB7"/>
    <w:rsid w:val="00A807A0"/>
    <w:rsid w:val="00A80F79"/>
    <w:rsid w:val="00A81BED"/>
    <w:rsid w:val="00A81EC4"/>
    <w:rsid w:val="00A81F83"/>
    <w:rsid w:val="00A832BA"/>
    <w:rsid w:val="00A835A3"/>
    <w:rsid w:val="00A84402"/>
    <w:rsid w:val="00A86EE2"/>
    <w:rsid w:val="00A874B8"/>
    <w:rsid w:val="00A87645"/>
    <w:rsid w:val="00A954B6"/>
    <w:rsid w:val="00A967FD"/>
    <w:rsid w:val="00A97628"/>
    <w:rsid w:val="00AA1EEC"/>
    <w:rsid w:val="00AA2DE5"/>
    <w:rsid w:val="00AA3B00"/>
    <w:rsid w:val="00AA3CB2"/>
    <w:rsid w:val="00AA6FD9"/>
    <w:rsid w:val="00AB0D4E"/>
    <w:rsid w:val="00AB156C"/>
    <w:rsid w:val="00AB4277"/>
    <w:rsid w:val="00AB6814"/>
    <w:rsid w:val="00AC04BA"/>
    <w:rsid w:val="00AC0E39"/>
    <w:rsid w:val="00AC16C4"/>
    <w:rsid w:val="00AC1754"/>
    <w:rsid w:val="00AC47A9"/>
    <w:rsid w:val="00AC4D76"/>
    <w:rsid w:val="00AC5EBC"/>
    <w:rsid w:val="00AC6BA1"/>
    <w:rsid w:val="00AC7B1F"/>
    <w:rsid w:val="00AC7C66"/>
    <w:rsid w:val="00AD3082"/>
    <w:rsid w:val="00AD32B4"/>
    <w:rsid w:val="00AD4AD0"/>
    <w:rsid w:val="00AD5436"/>
    <w:rsid w:val="00AD60CD"/>
    <w:rsid w:val="00AD6C8C"/>
    <w:rsid w:val="00AE091D"/>
    <w:rsid w:val="00AE1659"/>
    <w:rsid w:val="00AE252B"/>
    <w:rsid w:val="00AE3B60"/>
    <w:rsid w:val="00AE4839"/>
    <w:rsid w:val="00AE53A1"/>
    <w:rsid w:val="00AE6D49"/>
    <w:rsid w:val="00AF06C8"/>
    <w:rsid w:val="00AF0D27"/>
    <w:rsid w:val="00AF0EF5"/>
    <w:rsid w:val="00AF2484"/>
    <w:rsid w:val="00AF27AE"/>
    <w:rsid w:val="00AF2AC1"/>
    <w:rsid w:val="00AF424B"/>
    <w:rsid w:val="00AF55FB"/>
    <w:rsid w:val="00AF5E7C"/>
    <w:rsid w:val="00AF61BA"/>
    <w:rsid w:val="00AF63E7"/>
    <w:rsid w:val="00AF67A1"/>
    <w:rsid w:val="00AF6E17"/>
    <w:rsid w:val="00AF7073"/>
    <w:rsid w:val="00B0165D"/>
    <w:rsid w:val="00B01B60"/>
    <w:rsid w:val="00B031F3"/>
    <w:rsid w:val="00B03D12"/>
    <w:rsid w:val="00B052A4"/>
    <w:rsid w:val="00B06FED"/>
    <w:rsid w:val="00B10996"/>
    <w:rsid w:val="00B10F53"/>
    <w:rsid w:val="00B11157"/>
    <w:rsid w:val="00B125DE"/>
    <w:rsid w:val="00B12EA8"/>
    <w:rsid w:val="00B13367"/>
    <w:rsid w:val="00B13FDD"/>
    <w:rsid w:val="00B143AE"/>
    <w:rsid w:val="00B15821"/>
    <w:rsid w:val="00B16EA6"/>
    <w:rsid w:val="00B17DDC"/>
    <w:rsid w:val="00B205B3"/>
    <w:rsid w:val="00B21A59"/>
    <w:rsid w:val="00B22EB2"/>
    <w:rsid w:val="00B27442"/>
    <w:rsid w:val="00B31167"/>
    <w:rsid w:val="00B329D8"/>
    <w:rsid w:val="00B32BB9"/>
    <w:rsid w:val="00B33AE1"/>
    <w:rsid w:val="00B33B5D"/>
    <w:rsid w:val="00B34240"/>
    <w:rsid w:val="00B34409"/>
    <w:rsid w:val="00B37C38"/>
    <w:rsid w:val="00B4288C"/>
    <w:rsid w:val="00B43262"/>
    <w:rsid w:val="00B44100"/>
    <w:rsid w:val="00B45C7A"/>
    <w:rsid w:val="00B46CBA"/>
    <w:rsid w:val="00B46F94"/>
    <w:rsid w:val="00B47C36"/>
    <w:rsid w:val="00B5267C"/>
    <w:rsid w:val="00B52C3D"/>
    <w:rsid w:val="00B5476E"/>
    <w:rsid w:val="00B54779"/>
    <w:rsid w:val="00B54840"/>
    <w:rsid w:val="00B54C5A"/>
    <w:rsid w:val="00B56D74"/>
    <w:rsid w:val="00B578FE"/>
    <w:rsid w:val="00B6003C"/>
    <w:rsid w:val="00B603A5"/>
    <w:rsid w:val="00B61F03"/>
    <w:rsid w:val="00B62204"/>
    <w:rsid w:val="00B626E4"/>
    <w:rsid w:val="00B660FC"/>
    <w:rsid w:val="00B6668D"/>
    <w:rsid w:val="00B670D9"/>
    <w:rsid w:val="00B70585"/>
    <w:rsid w:val="00B72F4A"/>
    <w:rsid w:val="00B753D6"/>
    <w:rsid w:val="00B77F34"/>
    <w:rsid w:val="00B831DA"/>
    <w:rsid w:val="00B83C27"/>
    <w:rsid w:val="00B8423B"/>
    <w:rsid w:val="00B84BC3"/>
    <w:rsid w:val="00B84BDD"/>
    <w:rsid w:val="00B85B64"/>
    <w:rsid w:val="00B87BB8"/>
    <w:rsid w:val="00B92812"/>
    <w:rsid w:val="00B929AC"/>
    <w:rsid w:val="00B95DA7"/>
    <w:rsid w:val="00B96A0A"/>
    <w:rsid w:val="00B977A0"/>
    <w:rsid w:val="00BA073E"/>
    <w:rsid w:val="00BA24B5"/>
    <w:rsid w:val="00BA35FA"/>
    <w:rsid w:val="00BA5A9D"/>
    <w:rsid w:val="00BB45A1"/>
    <w:rsid w:val="00BB65B2"/>
    <w:rsid w:val="00BB7267"/>
    <w:rsid w:val="00BB7686"/>
    <w:rsid w:val="00BC0F44"/>
    <w:rsid w:val="00BC2245"/>
    <w:rsid w:val="00BC23F9"/>
    <w:rsid w:val="00BC3421"/>
    <w:rsid w:val="00BC42B2"/>
    <w:rsid w:val="00BC6C94"/>
    <w:rsid w:val="00BC732C"/>
    <w:rsid w:val="00BC770C"/>
    <w:rsid w:val="00BD05CC"/>
    <w:rsid w:val="00BD1417"/>
    <w:rsid w:val="00BD1753"/>
    <w:rsid w:val="00BD4355"/>
    <w:rsid w:val="00BD4B1B"/>
    <w:rsid w:val="00BD6047"/>
    <w:rsid w:val="00BD60C2"/>
    <w:rsid w:val="00BD6C30"/>
    <w:rsid w:val="00BE028B"/>
    <w:rsid w:val="00BE0701"/>
    <w:rsid w:val="00BE2580"/>
    <w:rsid w:val="00BE266D"/>
    <w:rsid w:val="00BE3938"/>
    <w:rsid w:val="00BE4C11"/>
    <w:rsid w:val="00BE5BF9"/>
    <w:rsid w:val="00BE71C0"/>
    <w:rsid w:val="00BF50FA"/>
    <w:rsid w:val="00BF610C"/>
    <w:rsid w:val="00BF677F"/>
    <w:rsid w:val="00BF6D7E"/>
    <w:rsid w:val="00C0060B"/>
    <w:rsid w:val="00C024C3"/>
    <w:rsid w:val="00C0277D"/>
    <w:rsid w:val="00C02B48"/>
    <w:rsid w:val="00C03A01"/>
    <w:rsid w:val="00C053A1"/>
    <w:rsid w:val="00C1173E"/>
    <w:rsid w:val="00C15678"/>
    <w:rsid w:val="00C1594C"/>
    <w:rsid w:val="00C16198"/>
    <w:rsid w:val="00C2000D"/>
    <w:rsid w:val="00C2083D"/>
    <w:rsid w:val="00C24A53"/>
    <w:rsid w:val="00C25B42"/>
    <w:rsid w:val="00C270B2"/>
    <w:rsid w:val="00C33EC3"/>
    <w:rsid w:val="00C34A05"/>
    <w:rsid w:val="00C352FA"/>
    <w:rsid w:val="00C3554E"/>
    <w:rsid w:val="00C361C4"/>
    <w:rsid w:val="00C4032F"/>
    <w:rsid w:val="00C435EB"/>
    <w:rsid w:val="00C44047"/>
    <w:rsid w:val="00C446A0"/>
    <w:rsid w:val="00C45155"/>
    <w:rsid w:val="00C457DC"/>
    <w:rsid w:val="00C47D24"/>
    <w:rsid w:val="00C51B31"/>
    <w:rsid w:val="00C5220B"/>
    <w:rsid w:val="00C53973"/>
    <w:rsid w:val="00C5498F"/>
    <w:rsid w:val="00C55235"/>
    <w:rsid w:val="00C555B2"/>
    <w:rsid w:val="00C56DAF"/>
    <w:rsid w:val="00C64CD0"/>
    <w:rsid w:val="00C6684F"/>
    <w:rsid w:val="00C67293"/>
    <w:rsid w:val="00C70E70"/>
    <w:rsid w:val="00C73092"/>
    <w:rsid w:val="00C74DA8"/>
    <w:rsid w:val="00C7561C"/>
    <w:rsid w:val="00C75DF0"/>
    <w:rsid w:val="00C75F8D"/>
    <w:rsid w:val="00C77380"/>
    <w:rsid w:val="00C77A50"/>
    <w:rsid w:val="00C77EB9"/>
    <w:rsid w:val="00C807B3"/>
    <w:rsid w:val="00C8417D"/>
    <w:rsid w:val="00C87159"/>
    <w:rsid w:val="00C901FC"/>
    <w:rsid w:val="00C96FEE"/>
    <w:rsid w:val="00C97736"/>
    <w:rsid w:val="00CA1512"/>
    <w:rsid w:val="00CA2AF7"/>
    <w:rsid w:val="00CA345A"/>
    <w:rsid w:val="00CA35C8"/>
    <w:rsid w:val="00CA37D6"/>
    <w:rsid w:val="00CA6D6D"/>
    <w:rsid w:val="00CA6FA9"/>
    <w:rsid w:val="00CB00C0"/>
    <w:rsid w:val="00CB1E82"/>
    <w:rsid w:val="00CB4BA8"/>
    <w:rsid w:val="00CB52D7"/>
    <w:rsid w:val="00CC019A"/>
    <w:rsid w:val="00CC3964"/>
    <w:rsid w:val="00CC44E8"/>
    <w:rsid w:val="00CC6441"/>
    <w:rsid w:val="00CC6732"/>
    <w:rsid w:val="00CC6903"/>
    <w:rsid w:val="00CD3DB1"/>
    <w:rsid w:val="00CD4FE5"/>
    <w:rsid w:val="00CD5D4E"/>
    <w:rsid w:val="00CD62A6"/>
    <w:rsid w:val="00CE0DF4"/>
    <w:rsid w:val="00CE3C96"/>
    <w:rsid w:val="00CE493B"/>
    <w:rsid w:val="00CE513D"/>
    <w:rsid w:val="00CE51A8"/>
    <w:rsid w:val="00CF018D"/>
    <w:rsid w:val="00CF369B"/>
    <w:rsid w:val="00CF5DB3"/>
    <w:rsid w:val="00CF7FED"/>
    <w:rsid w:val="00D00E28"/>
    <w:rsid w:val="00D00F30"/>
    <w:rsid w:val="00D0269E"/>
    <w:rsid w:val="00D02F47"/>
    <w:rsid w:val="00D05D6C"/>
    <w:rsid w:val="00D073CC"/>
    <w:rsid w:val="00D0741D"/>
    <w:rsid w:val="00D07B21"/>
    <w:rsid w:val="00D10D85"/>
    <w:rsid w:val="00D10F4C"/>
    <w:rsid w:val="00D11AA7"/>
    <w:rsid w:val="00D11FA7"/>
    <w:rsid w:val="00D1265C"/>
    <w:rsid w:val="00D1391E"/>
    <w:rsid w:val="00D15810"/>
    <w:rsid w:val="00D16D4E"/>
    <w:rsid w:val="00D16FE3"/>
    <w:rsid w:val="00D17591"/>
    <w:rsid w:val="00D17997"/>
    <w:rsid w:val="00D2076C"/>
    <w:rsid w:val="00D2107B"/>
    <w:rsid w:val="00D211A7"/>
    <w:rsid w:val="00D2150E"/>
    <w:rsid w:val="00D21E5D"/>
    <w:rsid w:val="00D24C27"/>
    <w:rsid w:val="00D25A1E"/>
    <w:rsid w:val="00D27F41"/>
    <w:rsid w:val="00D32256"/>
    <w:rsid w:val="00D324D0"/>
    <w:rsid w:val="00D337EE"/>
    <w:rsid w:val="00D34189"/>
    <w:rsid w:val="00D341B6"/>
    <w:rsid w:val="00D35906"/>
    <w:rsid w:val="00D36441"/>
    <w:rsid w:val="00D4055E"/>
    <w:rsid w:val="00D4064E"/>
    <w:rsid w:val="00D42C09"/>
    <w:rsid w:val="00D43986"/>
    <w:rsid w:val="00D43FFC"/>
    <w:rsid w:val="00D44E9B"/>
    <w:rsid w:val="00D47AEB"/>
    <w:rsid w:val="00D47B35"/>
    <w:rsid w:val="00D50DB9"/>
    <w:rsid w:val="00D51302"/>
    <w:rsid w:val="00D52C43"/>
    <w:rsid w:val="00D530C3"/>
    <w:rsid w:val="00D54270"/>
    <w:rsid w:val="00D55ED2"/>
    <w:rsid w:val="00D57C00"/>
    <w:rsid w:val="00D61812"/>
    <w:rsid w:val="00D6507F"/>
    <w:rsid w:val="00D66741"/>
    <w:rsid w:val="00D6762B"/>
    <w:rsid w:val="00D67F49"/>
    <w:rsid w:val="00D72961"/>
    <w:rsid w:val="00D729D0"/>
    <w:rsid w:val="00D730BC"/>
    <w:rsid w:val="00D73912"/>
    <w:rsid w:val="00D816DD"/>
    <w:rsid w:val="00D82213"/>
    <w:rsid w:val="00D83F2F"/>
    <w:rsid w:val="00D85226"/>
    <w:rsid w:val="00D86726"/>
    <w:rsid w:val="00D874ED"/>
    <w:rsid w:val="00D87B94"/>
    <w:rsid w:val="00D914D1"/>
    <w:rsid w:val="00D92D49"/>
    <w:rsid w:val="00D92EC1"/>
    <w:rsid w:val="00D965CA"/>
    <w:rsid w:val="00D96DEA"/>
    <w:rsid w:val="00DA0B27"/>
    <w:rsid w:val="00DA4158"/>
    <w:rsid w:val="00DA4E41"/>
    <w:rsid w:val="00DA4E4D"/>
    <w:rsid w:val="00DA5F13"/>
    <w:rsid w:val="00DB117A"/>
    <w:rsid w:val="00DB27AA"/>
    <w:rsid w:val="00DB31F3"/>
    <w:rsid w:val="00DB36B5"/>
    <w:rsid w:val="00DB5173"/>
    <w:rsid w:val="00DB5335"/>
    <w:rsid w:val="00DB58BE"/>
    <w:rsid w:val="00DB7873"/>
    <w:rsid w:val="00DC187B"/>
    <w:rsid w:val="00DC2E6B"/>
    <w:rsid w:val="00DC3A81"/>
    <w:rsid w:val="00DD0C89"/>
    <w:rsid w:val="00DD1A43"/>
    <w:rsid w:val="00DD2002"/>
    <w:rsid w:val="00DD3EF5"/>
    <w:rsid w:val="00DD58D8"/>
    <w:rsid w:val="00DD64BC"/>
    <w:rsid w:val="00DD73C2"/>
    <w:rsid w:val="00DE09E7"/>
    <w:rsid w:val="00DE24A8"/>
    <w:rsid w:val="00DE2762"/>
    <w:rsid w:val="00DE319B"/>
    <w:rsid w:val="00DE3B02"/>
    <w:rsid w:val="00DF34FE"/>
    <w:rsid w:val="00DF36A5"/>
    <w:rsid w:val="00DF4BD1"/>
    <w:rsid w:val="00DF56AA"/>
    <w:rsid w:val="00DF56AF"/>
    <w:rsid w:val="00DF5A06"/>
    <w:rsid w:val="00DF5E86"/>
    <w:rsid w:val="00DF78E3"/>
    <w:rsid w:val="00DF78E7"/>
    <w:rsid w:val="00E110E0"/>
    <w:rsid w:val="00E12EE3"/>
    <w:rsid w:val="00E15371"/>
    <w:rsid w:val="00E17E9F"/>
    <w:rsid w:val="00E21061"/>
    <w:rsid w:val="00E22ED8"/>
    <w:rsid w:val="00E234A9"/>
    <w:rsid w:val="00E24104"/>
    <w:rsid w:val="00E25871"/>
    <w:rsid w:val="00E2631E"/>
    <w:rsid w:val="00E26C6F"/>
    <w:rsid w:val="00E302D0"/>
    <w:rsid w:val="00E30321"/>
    <w:rsid w:val="00E3034C"/>
    <w:rsid w:val="00E32E6A"/>
    <w:rsid w:val="00E34171"/>
    <w:rsid w:val="00E35707"/>
    <w:rsid w:val="00E36AA1"/>
    <w:rsid w:val="00E36E80"/>
    <w:rsid w:val="00E40661"/>
    <w:rsid w:val="00E41ECB"/>
    <w:rsid w:val="00E425C8"/>
    <w:rsid w:val="00E43415"/>
    <w:rsid w:val="00E45688"/>
    <w:rsid w:val="00E4737D"/>
    <w:rsid w:val="00E476B3"/>
    <w:rsid w:val="00E50175"/>
    <w:rsid w:val="00E508BE"/>
    <w:rsid w:val="00E50A62"/>
    <w:rsid w:val="00E51F8E"/>
    <w:rsid w:val="00E52529"/>
    <w:rsid w:val="00E545C3"/>
    <w:rsid w:val="00E54FDB"/>
    <w:rsid w:val="00E559B6"/>
    <w:rsid w:val="00E5617D"/>
    <w:rsid w:val="00E563D7"/>
    <w:rsid w:val="00E603DE"/>
    <w:rsid w:val="00E610F9"/>
    <w:rsid w:val="00E64475"/>
    <w:rsid w:val="00E663F4"/>
    <w:rsid w:val="00E666F2"/>
    <w:rsid w:val="00E66DD4"/>
    <w:rsid w:val="00E672C2"/>
    <w:rsid w:val="00E67CAB"/>
    <w:rsid w:val="00E7192A"/>
    <w:rsid w:val="00E72317"/>
    <w:rsid w:val="00E731F2"/>
    <w:rsid w:val="00E748CC"/>
    <w:rsid w:val="00E75415"/>
    <w:rsid w:val="00E76570"/>
    <w:rsid w:val="00E775B1"/>
    <w:rsid w:val="00E8152A"/>
    <w:rsid w:val="00E818D8"/>
    <w:rsid w:val="00E900AB"/>
    <w:rsid w:val="00E90993"/>
    <w:rsid w:val="00E9299A"/>
    <w:rsid w:val="00E93629"/>
    <w:rsid w:val="00E93B5C"/>
    <w:rsid w:val="00E93DAF"/>
    <w:rsid w:val="00E94CEC"/>
    <w:rsid w:val="00EA04EF"/>
    <w:rsid w:val="00EA0724"/>
    <w:rsid w:val="00EA23BB"/>
    <w:rsid w:val="00EA34CF"/>
    <w:rsid w:val="00EA6A5F"/>
    <w:rsid w:val="00EA6F19"/>
    <w:rsid w:val="00EB00D4"/>
    <w:rsid w:val="00EB1120"/>
    <w:rsid w:val="00EB383C"/>
    <w:rsid w:val="00EB651F"/>
    <w:rsid w:val="00EB7090"/>
    <w:rsid w:val="00EB7644"/>
    <w:rsid w:val="00EC02A2"/>
    <w:rsid w:val="00EC1BBE"/>
    <w:rsid w:val="00EC32AE"/>
    <w:rsid w:val="00EC39CF"/>
    <w:rsid w:val="00EC5CD7"/>
    <w:rsid w:val="00EC68B2"/>
    <w:rsid w:val="00EC6A45"/>
    <w:rsid w:val="00ED0B52"/>
    <w:rsid w:val="00ED17ED"/>
    <w:rsid w:val="00EE20FF"/>
    <w:rsid w:val="00EE5868"/>
    <w:rsid w:val="00EE5FB3"/>
    <w:rsid w:val="00EE64BB"/>
    <w:rsid w:val="00EE7F79"/>
    <w:rsid w:val="00EE7F91"/>
    <w:rsid w:val="00EF10D0"/>
    <w:rsid w:val="00EF12BC"/>
    <w:rsid w:val="00EF224F"/>
    <w:rsid w:val="00EF2FC6"/>
    <w:rsid w:val="00EF46C7"/>
    <w:rsid w:val="00EF5FAB"/>
    <w:rsid w:val="00EF637C"/>
    <w:rsid w:val="00EF715A"/>
    <w:rsid w:val="00EF73FF"/>
    <w:rsid w:val="00EF795A"/>
    <w:rsid w:val="00F012AE"/>
    <w:rsid w:val="00F01345"/>
    <w:rsid w:val="00F01472"/>
    <w:rsid w:val="00F031E8"/>
    <w:rsid w:val="00F047A7"/>
    <w:rsid w:val="00F04F31"/>
    <w:rsid w:val="00F06E14"/>
    <w:rsid w:val="00F07628"/>
    <w:rsid w:val="00F10841"/>
    <w:rsid w:val="00F10AB3"/>
    <w:rsid w:val="00F10FA8"/>
    <w:rsid w:val="00F150E0"/>
    <w:rsid w:val="00F1517E"/>
    <w:rsid w:val="00F159EC"/>
    <w:rsid w:val="00F179D4"/>
    <w:rsid w:val="00F21EDC"/>
    <w:rsid w:val="00F22CA8"/>
    <w:rsid w:val="00F230A9"/>
    <w:rsid w:val="00F24364"/>
    <w:rsid w:val="00F24713"/>
    <w:rsid w:val="00F24D39"/>
    <w:rsid w:val="00F2592E"/>
    <w:rsid w:val="00F26807"/>
    <w:rsid w:val="00F33C56"/>
    <w:rsid w:val="00F347C7"/>
    <w:rsid w:val="00F34848"/>
    <w:rsid w:val="00F37A8E"/>
    <w:rsid w:val="00F42A55"/>
    <w:rsid w:val="00F42D46"/>
    <w:rsid w:val="00F42E51"/>
    <w:rsid w:val="00F4394D"/>
    <w:rsid w:val="00F4496C"/>
    <w:rsid w:val="00F44F3A"/>
    <w:rsid w:val="00F45963"/>
    <w:rsid w:val="00F45FE0"/>
    <w:rsid w:val="00F46848"/>
    <w:rsid w:val="00F46F02"/>
    <w:rsid w:val="00F510CD"/>
    <w:rsid w:val="00F51F10"/>
    <w:rsid w:val="00F529A5"/>
    <w:rsid w:val="00F53FF6"/>
    <w:rsid w:val="00F55434"/>
    <w:rsid w:val="00F56500"/>
    <w:rsid w:val="00F57373"/>
    <w:rsid w:val="00F57614"/>
    <w:rsid w:val="00F60F00"/>
    <w:rsid w:val="00F60F10"/>
    <w:rsid w:val="00F614C0"/>
    <w:rsid w:val="00F62311"/>
    <w:rsid w:val="00F62AEF"/>
    <w:rsid w:val="00F6605D"/>
    <w:rsid w:val="00F67B32"/>
    <w:rsid w:val="00F72873"/>
    <w:rsid w:val="00F72BA0"/>
    <w:rsid w:val="00F74921"/>
    <w:rsid w:val="00F74CFB"/>
    <w:rsid w:val="00F74D0F"/>
    <w:rsid w:val="00F76587"/>
    <w:rsid w:val="00F77EFA"/>
    <w:rsid w:val="00F813E4"/>
    <w:rsid w:val="00F83848"/>
    <w:rsid w:val="00F862B4"/>
    <w:rsid w:val="00F86AC8"/>
    <w:rsid w:val="00F86AF5"/>
    <w:rsid w:val="00F975E9"/>
    <w:rsid w:val="00F97E67"/>
    <w:rsid w:val="00FA0284"/>
    <w:rsid w:val="00FA1407"/>
    <w:rsid w:val="00FA193D"/>
    <w:rsid w:val="00FA1B7D"/>
    <w:rsid w:val="00FA35C0"/>
    <w:rsid w:val="00FA4547"/>
    <w:rsid w:val="00FA5E6D"/>
    <w:rsid w:val="00FA7AF5"/>
    <w:rsid w:val="00FB192D"/>
    <w:rsid w:val="00FB414A"/>
    <w:rsid w:val="00FC07B9"/>
    <w:rsid w:val="00FC493F"/>
    <w:rsid w:val="00FC4E21"/>
    <w:rsid w:val="00FC534A"/>
    <w:rsid w:val="00FC5F6D"/>
    <w:rsid w:val="00FD0107"/>
    <w:rsid w:val="00FD1033"/>
    <w:rsid w:val="00FD153C"/>
    <w:rsid w:val="00FD2C2F"/>
    <w:rsid w:val="00FD2C7E"/>
    <w:rsid w:val="00FD35F4"/>
    <w:rsid w:val="00FD3B31"/>
    <w:rsid w:val="00FD660B"/>
    <w:rsid w:val="00FD6ED9"/>
    <w:rsid w:val="00FE1823"/>
    <w:rsid w:val="00FE1B6A"/>
    <w:rsid w:val="00FE3065"/>
    <w:rsid w:val="00FE487A"/>
    <w:rsid w:val="00FE4ADC"/>
    <w:rsid w:val="00FE61B8"/>
    <w:rsid w:val="00FE6AA8"/>
    <w:rsid w:val="00FE6C81"/>
    <w:rsid w:val="00FF0569"/>
    <w:rsid w:val="00FF206E"/>
    <w:rsid w:val="00FF22A6"/>
    <w:rsid w:val="00FF3B31"/>
    <w:rsid w:val="00FF3C69"/>
    <w:rsid w:val="00FF5FAF"/>
    <w:rsid w:val="00FF655C"/>
    <w:rsid w:val="00FF6E0A"/>
    <w:rsid w:val="00FF706B"/>
    <w:rsid w:val="00FF77B4"/>
    <w:rsid w:val="08953042"/>
    <w:rsid w:val="77A4139F"/>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3">
      <o:colormru v:ext="edit" colors="red,#4d4d4f"/>
    </o:shapedefaults>
    <o:shapelayout v:ext="edit">
      <o:idmap v:ext="edit" data="2"/>
    </o:shapelayout>
  </w:shapeDefaults>
  <w:decimalSymbol w:val="."/>
  <w:listSeparator w:val=","/>
  <w14:docId w14:val="1B629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60"/>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60"/>
      </w:numPr>
      <w:spacing w:before="320" w:after="60"/>
      <w:ind w:left="680" w:hanging="680"/>
      <w:outlineLvl w:val="1"/>
    </w:pPr>
    <w:rPr>
      <w:rFonts w:cs="Arial"/>
      <w:b/>
      <w:bCs/>
      <w:iCs/>
      <w:sz w:val="28"/>
      <w:szCs w:val="28"/>
    </w:rPr>
  </w:style>
  <w:style w:type="paragraph" w:styleId="Heading3">
    <w:name w:val="heading 3"/>
    <w:basedOn w:val="Normal"/>
    <w:next w:val="Normal"/>
    <w:qFormat/>
    <w:rsid w:val="00254146"/>
    <w:pPr>
      <w:keepNext/>
      <w:numPr>
        <w:ilvl w:val="2"/>
        <w:numId w:val="60"/>
      </w:numPr>
      <w:spacing w:before="60" w:after="60"/>
      <w:ind w:left="680" w:hanging="680"/>
      <w:outlineLvl w:val="2"/>
    </w:pPr>
    <w:rPr>
      <w:rFonts w:cs="Arial"/>
      <w:b/>
      <w:bCs/>
      <w:szCs w:val="26"/>
    </w:rPr>
  </w:style>
  <w:style w:type="paragraph" w:styleId="Heading4">
    <w:name w:val="heading 4"/>
    <w:aliases w:val="H4"/>
    <w:basedOn w:val="Normal"/>
    <w:next w:val="Normal"/>
    <w:qFormat/>
    <w:rsid w:val="00AD5436"/>
    <w:pPr>
      <w:keepNext/>
      <w:numPr>
        <w:ilvl w:val="3"/>
        <w:numId w:val="60"/>
      </w:numPr>
      <w:spacing w:before="240" w:after="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60"/>
      </w:numPr>
      <w:spacing w:before="240" w:after="60"/>
      <w:outlineLvl w:val="4"/>
    </w:pPr>
    <w:rPr>
      <w:b/>
      <w:bCs/>
      <w:i/>
      <w:iCs/>
      <w:sz w:val="26"/>
      <w:szCs w:val="26"/>
    </w:rPr>
  </w:style>
  <w:style w:type="paragraph" w:styleId="Heading6">
    <w:name w:val="heading 6"/>
    <w:basedOn w:val="Normal"/>
    <w:next w:val="Normal"/>
    <w:qFormat/>
    <w:rsid w:val="00AD5436"/>
    <w:pPr>
      <w:numPr>
        <w:ilvl w:val="5"/>
        <w:numId w:val="60"/>
      </w:numPr>
      <w:spacing w:before="240" w:after="60"/>
      <w:outlineLvl w:val="5"/>
    </w:pPr>
    <w:rPr>
      <w:rFonts w:ascii="Times New Roman" w:hAnsi="Times New Roman"/>
      <w:b/>
      <w:bCs/>
      <w:szCs w:val="22"/>
    </w:rPr>
  </w:style>
  <w:style w:type="paragraph" w:styleId="Heading7">
    <w:name w:val="heading 7"/>
    <w:basedOn w:val="Normal"/>
    <w:next w:val="Normal"/>
    <w:qFormat/>
    <w:rsid w:val="00AD5436"/>
    <w:pPr>
      <w:numPr>
        <w:ilvl w:val="6"/>
        <w:numId w:val="60"/>
      </w:numPr>
      <w:spacing w:before="240" w:after="60"/>
      <w:outlineLvl w:val="6"/>
    </w:pPr>
    <w:rPr>
      <w:rFonts w:ascii="Times New Roman" w:hAnsi="Times New Roman"/>
    </w:rPr>
  </w:style>
  <w:style w:type="paragraph" w:styleId="Heading8">
    <w:name w:val="heading 8"/>
    <w:basedOn w:val="Normal"/>
    <w:next w:val="Normal"/>
    <w:qFormat/>
    <w:rsid w:val="00AD5436"/>
    <w:pPr>
      <w:numPr>
        <w:ilvl w:val="7"/>
        <w:numId w:val="60"/>
      </w:numPr>
      <w:spacing w:before="240" w:after="60"/>
      <w:outlineLvl w:val="7"/>
    </w:pPr>
    <w:rPr>
      <w:rFonts w:ascii="Times New Roman" w:hAnsi="Times New Roman"/>
      <w:i/>
      <w:iCs/>
    </w:rPr>
  </w:style>
  <w:style w:type="paragraph" w:styleId="Heading9">
    <w:name w:val="heading 9"/>
    <w:basedOn w:val="Normal"/>
    <w:next w:val="Normal"/>
    <w:qFormat/>
    <w:rsid w:val="00AD5436"/>
    <w:pPr>
      <w:numPr>
        <w:ilvl w:val="8"/>
        <w:numId w:val="60"/>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955906"/>
    <w:pPr>
      <w:numPr>
        <w:numId w:val="43"/>
      </w:numPr>
      <w:tabs>
        <w:tab w:val="clear" w:pos="6777"/>
        <w:tab w:val="num" w:pos="964"/>
      </w:tabs>
      <w:spacing w:after="0"/>
      <w:ind w:left="964"/>
      <w:pPrChange w:id="0" w:author="Author">
        <w:pPr>
          <w:numPr>
            <w:numId w:val="43"/>
          </w:numPr>
          <w:tabs>
            <w:tab w:val="num" w:pos="964"/>
            <w:tab w:val="num" w:pos="6777"/>
          </w:tabs>
          <w:spacing w:line="240" w:lineRule="atLeast"/>
          <w:ind w:left="964" w:hanging="964"/>
        </w:pPr>
      </w:pPrChange>
    </w:pPr>
    <w:rPr>
      <w:b/>
      <w:bCs/>
      <w:color w:val="323232"/>
      <w:szCs w:val="20"/>
      <w:rPrChange w:id="0" w:author="Author">
        <w:rPr>
          <w:rFonts w:ascii="Arial" w:hAnsi="Arial"/>
          <w:b/>
          <w:bCs/>
          <w:color w:val="323232"/>
          <w:sz w:val="22"/>
          <w:lang w:val="en-AU" w:eastAsia="en-AU" w:bidi="ar-SA"/>
        </w:rPr>
      </w:rPrChange>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955906"/>
    <w:pPr>
      <w:numPr>
        <w:numId w:val="1"/>
      </w:numPr>
      <w:spacing w:after="80"/>
      <w:pPrChange w:id="1" w:author="Author">
        <w:pPr>
          <w:numPr>
            <w:numId w:val="1"/>
          </w:numPr>
          <w:tabs>
            <w:tab w:val="num" w:pos="295"/>
            <w:tab w:val="num" w:pos="360"/>
          </w:tabs>
          <w:spacing w:after="80" w:line="240" w:lineRule="atLeast"/>
          <w:ind w:left="295" w:hanging="295"/>
        </w:pPr>
      </w:pPrChange>
    </w:pPr>
    <w:rPr>
      <w:rPrChange w:id="1" w:author="Author">
        <w:rPr>
          <w:rFonts w:ascii="Arial" w:hAnsi="Arial"/>
          <w:sz w:val="22"/>
          <w:szCs w:val="24"/>
          <w:lang w:val="en-AU" w:eastAsia="en-AU" w:bidi="ar-SA"/>
        </w:rPr>
      </w:rPrChange>
    </w:r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Footnote text"/>
    <w:basedOn w:val="Normal"/>
    <w:link w:val="FootnoteTextChar"/>
    <w:rsid w:val="00955906"/>
    <w:pPr>
      <w:pPrChange w:id="2" w:author="Author">
        <w:pPr>
          <w:spacing w:after="240" w:line="240" w:lineRule="atLeast"/>
        </w:pPr>
      </w:pPrChange>
    </w:pPr>
    <w:rPr>
      <w:sz w:val="16"/>
      <w:szCs w:val="16"/>
      <w:rPrChange w:id="2" w:author="Author">
        <w:rPr>
          <w:rFonts w:ascii="Arial" w:hAnsi="Arial"/>
          <w:sz w:val="16"/>
          <w:szCs w:val="16"/>
          <w:lang w:val="en-AU" w:eastAsia="en-AU" w:bidi="ar-SA"/>
        </w:rPr>
      </w:rPrChange>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955906"/>
    <w:pPr>
      <w:numPr>
        <w:numId w:val="27"/>
      </w:numPr>
      <w:spacing w:after="160"/>
      <w:pPrChange w:id="3" w:author="Author">
        <w:pPr>
          <w:numPr>
            <w:numId w:val="27"/>
          </w:numPr>
          <w:tabs>
            <w:tab w:val="num" w:pos="964"/>
            <w:tab w:val="num" w:pos="2807"/>
          </w:tabs>
          <w:spacing w:after="160"/>
          <w:ind w:left="964" w:hanging="964"/>
        </w:pPr>
      </w:pPrChange>
    </w:pPr>
    <w:rPr>
      <w:rFonts w:ascii="Arial" w:hAnsi="Arial"/>
      <w:b/>
      <w:bCs/>
      <w:color w:val="323232"/>
      <w:sz w:val="22"/>
      <w:szCs w:val="20"/>
      <w:rPrChange w:id="3" w:author="Author">
        <w:rPr>
          <w:rFonts w:ascii="Arial" w:hAnsi="Arial"/>
          <w:b/>
          <w:bCs/>
          <w:color w:val="323232"/>
          <w:sz w:val="22"/>
          <w:lang w:val="en-AU" w:eastAsia="en-AU" w:bidi="ar-SA"/>
        </w:rPr>
      </w:rPrChange>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24"/>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49"/>
      </w:numPr>
    </w:pPr>
  </w:style>
  <w:style w:type="paragraph" w:customStyle="1" w:styleId="Numberedheading">
    <w:name w:val="Numbered heading"/>
    <w:basedOn w:val="Heading2"/>
    <w:qFormat/>
    <w:rsid w:val="00FD1033"/>
    <w:pPr>
      <w:numPr>
        <w:numId w:val="4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qFormat/>
    <w:rsid w:val="00366071"/>
    <w:pPr>
      <w:ind w:left="720"/>
      <w:contextualSpacing/>
    </w:p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Footnote text Char"/>
    <w:basedOn w:val="DefaultParagraphFont"/>
    <w:link w:val="FootnoteText"/>
    <w:rsid w:val="00330733"/>
    <w:rPr>
      <w:rFonts w:ascii="Arial" w:hAnsi="Arial"/>
      <w:sz w:val="16"/>
      <w:szCs w:val="16"/>
    </w:rPr>
  </w:style>
  <w:style w:type="paragraph" w:styleId="Revision">
    <w:name w:val="Revision"/>
    <w:hidden/>
    <w:semiHidden/>
    <w:rsid w:val="009C30E4"/>
    <w:rPr>
      <w:rFonts w:ascii="Arial" w:hAnsi="Arial"/>
      <w:sz w:val="22"/>
    </w:rPr>
  </w:style>
  <w:style w:type="character" w:styleId="UnresolvedMention">
    <w:name w:val="Unresolved Mention"/>
    <w:basedOn w:val="DefaultParagraphFont"/>
    <w:uiPriority w:val="99"/>
    <w:semiHidden/>
    <w:unhideWhenUsed/>
    <w:rsid w:val="00A434A8"/>
    <w:rPr>
      <w:color w:val="605E5C"/>
      <w:shd w:val="clear" w:color="auto" w:fill="E1DFDD"/>
    </w:rPr>
  </w:style>
  <w:style w:type="character" w:customStyle="1" w:styleId="primary1">
    <w:name w:val="primary1"/>
    <w:basedOn w:val="DefaultParagraphFont"/>
    <w:rsid w:val="00A434A8"/>
    <w:rPr>
      <w:caps/>
    </w:rPr>
  </w:style>
  <w:style w:type="character" w:customStyle="1" w:styleId="description">
    <w:name w:val="description"/>
    <w:basedOn w:val="DefaultParagraphFont"/>
    <w:rsid w:val="00A434A8"/>
  </w:style>
  <w:style w:type="paragraph" w:customStyle="1" w:styleId="Paragraph">
    <w:name w:val="Paragraph"/>
    <w:basedOn w:val="Normal"/>
    <w:qFormat/>
    <w:rsid w:val="00224DA1"/>
    <w:rPr>
      <w:rFonts w:cs="Arial"/>
      <w:sz w:val="20"/>
    </w:rPr>
  </w:style>
  <w:style w:type="table" w:customStyle="1" w:styleId="TableGrid0">
    <w:name w:val="TableGrid"/>
    <w:rsid w:val="00F10841"/>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paragraph" w:customStyle="1" w:styleId="Numberlistlevel2last">
    <w:name w:val="Number list level 2 last"/>
    <w:basedOn w:val="Normal"/>
    <w:uiPriority w:val="12"/>
    <w:qFormat/>
    <w:rsid w:val="00B10996"/>
    <w:pPr>
      <w:numPr>
        <w:numId w:val="4"/>
      </w:numPr>
      <w:tabs>
        <w:tab w:val="clear" w:pos="1209"/>
      </w:tabs>
      <w:ind w:left="766" w:hanging="295"/>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1405571987">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hyperlink" Target="https://www.itu.int/rec/R-REC-S.465/en"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itu.int/rec/R-REC-P.525/e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tu.int/rec/R-REC-P.452/en" TargetMode="External"/><Relationship Id="rId20" Type="http://schemas.openxmlformats.org/officeDocument/2006/relationships/hyperlink" Target="https://www.itu.int/pub/R-REG-RR/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footer" Target="footer3.xml"/><Relationship Id="rId10" Type="http://schemas.openxmlformats.org/officeDocument/2006/relationships/hyperlink" Target="mailto:freqplan@acma.gov.au" TargetMode="External"/><Relationship Id="rId19" Type="http://schemas.openxmlformats.org/officeDocument/2006/relationships/hyperlink" Target="mailto:freqplan@acma.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6.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header4.xml.rels><?xml version="1.0" encoding="UTF-8" standalone="yes"?>
<Relationships xmlns="http://schemas.openxmlformats.org/package/2006/relationships"><Relationship Id="rId1" Type="http://schemas.openxmlformats.org/officeDocument/2006/relationships/image" Target="media/image2.emf"/></Relationships>
</file>

<file path=word/_rels/header7.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045C6-A8DC-4384-9182-70A5BD1FB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7269</Words>
  <Characters>38163</Characters>
  <Application>Microsoft Office Word</Application>
  <DocSecurity>0</DocSecurity>
  <Lines>1467</Lines>
  <Paragraphs>927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44505</CharactersWithSpaces>
  <SharedDoc>false</SharedDoc>
  <HyperlinkBase/>
  <HLinks>
    <vt:vector size="264" baseType="variant">
      <vt:variant>
        <vt:i4>6750268</vt:i4>
      </vt:variant>
      <vt:variant>
        <vt:i4>222</vt:i4>
      </vt:variant>
      <vt:variant>
        <vt:i4>0</vt:i4>
      </vt:variant>
      <vt:variant>
        <vt:i4>5</vt:i4>
      </vt:variant>
      <vt:variant>
        <vt:lpwstr>http://search.itu.int/history/HistoryDigitalCollectionDocLibrary/1.43.48.en.102.pdf</vt:lpwstr>
      </vt:variant>
      <vt:variant>
        <vt:lpwstr/>
      </vt:variant>
      <vt:variant>
        <vt:i4>6750268</vt:i4>
      </vt:variant>
      <vt:variant>
        <vt:i4>219</vt:i4>
      </vt:variant>
      <vt:variant>
        <vt:i4>0</vt:i4>
      </vt:variant>
      <vt:variant>
        <vt:i4>5</vt:i4>
      </vt:variant>
      <vt:variant>
        <vt:lpwstr>http://search.itu.int/history/HistoryDigitalCollectionDocLibrary/1.43.48.en.102.pdf</vt:lpwstr>
      </vt:variant>
      <vt:variant>
        <vt:lpwstr/>
      </vt:variant>
      <vt:variant>
        <vt:i4>6750268</vt:i4>
      </vt:variant>
      <vt:variant>
        <vt:i4>216</vt:i4>
      </vt:variant>
      <vt:variant>
        <vt:i4>0</vt:i4>
      </vt:variant>
      <vt:variant>
        <vt:i4>5</vt:i4>
      </vt:variant>
      <vt:variant>
        <vt:lpwstr>http://search.itu.int/history/HistoryDigitalCollectionDocLibrary/1.43.48.en.102.pdf</vt:lpwstr>
      </vt:variant>
      <vt:variant>
        <vt:lpwstr/>
      </vt:variant>
      <vt:variant>
        <vt:i4>393290</vt:i4>
      </vt:variant>
      <vt:variant>
        <vt:i4>213</vt:i4>
      </vt:variant>
      <vt:variant>
        <vt:i4>0</vt:i4>
      </vt:variant>
      <vt:variant>
        <vt:i4>5</vt:i4>
      </vt:variant>
      <vt:variant>
        <vt:lpwstr>https://www.acma.gov.au/theACMA/rali-fx3-microwave-fixed-services-frequency-coordination</vt:lpwstr>
      </vt:variant>
      <vt:variant>
        <vt:lpwstr/>
      </vt:variant>
      <vt:variant>
        <vt:i4>6750268</vt:i4>
      </vt:variant>
      <vt:variant>
        <vt:i4>210</vt:i4>
      </vt:variant>
      <vt:variant>
        <vt:i4>0</vt:i4>
      </vt:variant>
      <vt:variant>
        <vt:i4>5</vt:i4>
      </vt:variant>
      <vt:variant>
        <vt:lpwstr>http://search.itu.int/history/HistoryDigitalCollectionDocLibrary/1.43.48.en.102.pdf</vt:lpwstr>
      </vt:variant>
      <vt:variant>
        <vt:lpwstr/>
      </vt:variant>
      <vt:variant>
        <vt:i4>8061033</vt:i4>
      </vt:variant>
      <vt:variant>
        <vt:i4>207</vt:i4>
      </vt:variant>
      <vt:variant>
        <vt:i4>0</vt:i4>
      </vt:variant>
      <vt:variant>
        <vt:i4>5</vt:i4>
      </vt:variant>
      <vt:variant>
        <vt:lpwstr>https://www.itu.int/pub/R-REG-RR/en</vt:lpwstr>
      </vt:variant>
      <vt:variant>
        <vt:lpwstr/>
      </vt:variant>
      <vt:variant>
        <vt:i4>4325416</vt:i4>
      </vt:variant>
      <vt:variant>
        <vt:i4>204</vt:i4>
      </vt:variant>
      <vt:variant>
        <vt:i4>0</vt:i4>
      </vt:variant>
      <vt:variant>
        <vt:i4>5</vt:i4>
      </vt:variant>
      <vt:variant>
        <vt:lpwstr>mailto:freqplan@acma.gov.au</vt:lpwstr>
      </vt:variant>
      <vt:variant>
        <vt:lpwstr/>
      </vt:variant>
      <vt:variant>
        <vt:i4>6422563</vt:i4>
      </vt:variant>
      <vt:variant>
        <vt:i4>201</vt:i4>
      </vt:variant>
      <vt:variant>
        <vt:i4>0</vt:i4>
      </vt:variant>
      <vt:variant>
        <vt:i4>5</vt:i4>
      </vt:variant>
      <vt:variant>
        <vt:lpwstr>https://www.acma.gov.au/Industry/Spectrum/Spectrum-planning/Current-APs-info-and-resources/frequency-assignment-requirements-spectrum-planning-acma</vt:lpwstr>
      </vt:variant>
      <vt:variant>
        <vt:lpwstr/>
      </vt:variant>
      <vt:variant>
        <vt:i4>2424868</vt:i4>
      </vt:variant>
      <vt:variant>
        <vt:i4>195</vt:i4>
      </vt:variant>
      <vt:variant>
        <vt:i4>0</vt:i4>
      </vt:variant>
      <vt:variant>
        <vt:i4>5</vt:i4>
      </vt:variant>
      <vt:variant>
        <vt:lpwstr>https://www.itu.int/rec/R-REC-S.465/en</vt:lpwstr>
      </vt:variant>
      <vt:variant>
        <vt:lpwstr/>
      </vt:variant>
      <vt:variant>
        <vt:i4>2162726</vt:i4>
      </vt:variant>
      <vt:variant>
        <vt:i4>192</vt:i4>
      </vt:variant>
      <vt:variant>
        <vt:i4>0</vt:i4>
      </vt:variant>
      <vt:variant>
        <vt:i4>5</vt:i4>
      </vt:variant>
      <vt:variant>
        <vt:lpwstr>https://www.itu.int/rec/R-REC-P.525/en</vt:lpwstr>
      </vt:variant>
      <vt:variant>
        <vt:lpwstr/>
      </vt:variant>
      <vt:variant>
        <vt:i4>2490400</vt:i4>
      </vt:variant>
      <vt:variant>
        <vt:i4>189</vt:i4>
      </vt:variant>
      <vt:variant>
        <vt:i4>0</vt:i4>
      </vt:variant>
      <vt:variant>
        <vt:i4>5</vt:i4>
      </vt:variant>
      <vt:variant>
        <vt:lpwstr>https://www.itu.int/rec/R-REC-P.452/en</vt:lpwstr>
      </vt:variant>
      <vt:variant>
        <vt:lpwstr/>
      </vt:variant>
      <vt:variant>
        <vt:i4>393290</vt:i4>
      </vt:variant>
      <vt:variant>
        <vt:i4>180</vt:i4>
      </vt:variant>
      <vt:variant>
        <vt:i4>0</vt:i4>
      </vt:variant>
      <vt:variant>
        <vt:i4>5</vt:i4>
      </vt:variant>
      <vt:variant>
        <vt:lpwstr>https://www.acma.gov.au/theACMA/rali-fx3-microwave-fixed-services-frequency-coordination</vt:lpwstr>
      </vt:variant>
      <vt:variant>
        <vt:lpwstr/>
      </vt:variant>
      <vt:variant>
        <vt:i4>6619234</vt:i4>
      </vt:variant>
      <vt:variant>
        <vt:i4>177</vt:i4>
      </vt:variant>
      <vt:variant>
        <vt:i4>0</vt:i4>
      </vt:variant>
      <vt:variant>
        <vt:i4>5</vt:i4>
      </vt:variant>
      <vt:variant>
        <vt:lpwstr>http://www.acma.gov.au/~/media/Spectrum Transformation and Government/Information/Word Document/BOP Earth Station docx.docx</vt:lpwstr>
      </vt:variant>
      <vt:variant>
        <vt:lpwstr/>
      </vt:variant>
      <vt:variant>
        <vt:i4>4325416</vt:i4>
      </vt:variant>
      <vt:variant>
        <vt:i4>174</vt:i4>
      </vt:variant>
      <vt:variant>
        <vt:i4>0</vt:i4>
      </vt:variant>
      <vt:variant>
        <vt:i4>5</vt:i4>
      </vt:variant>
      <vt:variant>
        <vt:lpwstr>mailto:freqplan@acma.gov.au</vt:lpwstr>
      </vt:variant>
      <vt:variant>
        <vt:lpwstr/>
      </vt:variant>
      <vt:variant>
        <vt:i4>4063273</vt:i4>
      </vt:variant>
      <vt:variant>
        <vt:i4>171</vt:i4>
      </vt:variant>
      <vt:variant>
        <vt:i4>0</vt:i4>
      </vt:variant>
      <vt:variant>
        <vt:i4>5</vt:i4>
      </vt:variant>
      <vt:variant>
        <vt:lpwstr>https://www.acma.gov.au/australian-radiofrequency-spectrum-plan</vt:lpwstr>
      </vt:variant>
      <vt:variant>
        <vt:lpwstr/>
      </vt:variant>
      <vt:variant>
        <vt:i4>1179700</vt:i4>
      </vt:variant>
      <vt:variant>
        <vt:i4>164</vt:i4>
      </vt:variant>
      <vt:variant>
        <vt:i4>0</vt:i4>
      </vt:variant>
      <vt:variant>
        <vt:i4>5</vt:i4>
      </vt:variant>
      <vt:variant>
        <vt:lpwstr/>
      </vt:variant>
      <vt:variant>
        <vt:lpwstr>_Toc108083566</vt:lpwstr>
      </vt:variant>
      <vt:variant>
        <vt:i4>1179700</vt:i4>
      </vt:variant>
      <vt:variant>
        <vt:i4>158</vt:i4>
      </vt:variant>
      <vt:variant>
        <vt:i4>0</vt:i4>
      </vt:variant>
      <vt:variant>
        <vt:i4>5</vt:i4>
      </vt:variant>
      <vt:variant>
        <vt:lpwstr/>
      </vt:variant>
      <vt:variant>
        <vt:lpwstr>_Toc108083565</vt:lpwstr>
      </vt:variant>
      <vt:variant>
        <vt:i4>1179700</vt:i4>
      </vt:variant>
      <vt:variant>
        <vt:i4>152</vt:i4>
      </vt:variant>
      <vt:variant>
        <vt:i4>0</vt:i4>
      </vt:variant>
      <vt:variant>
        <vt:i4>5</vt:i4>
      </vt:variant>
      <vt:variant>
        <vt:lpwstr/>
      </vt:variant>
      <vt:variant>
        <vt:lpwstr>_Toc108083564</vt:lpwstr>
      </vt:variant>
      <vt:variant>
        <vt:i4>1179700</vt:i4>
      </vt:variant>
      <vt:variant>
        <vt:i4>146</vt:i4>
      </vt:variant>
      <vt:variant>
        <vt:i4>0</vt:i4>
      </vt:variant>
      <vt:variant>
        <vt:i4>5</vt:i4>
      </vt:variant>
      <vt:variant>
        <vt:lpwstr/>
      </vt:variant>
      <vt:variant>
        <vt:lpwstr>_Toc108083563</vt:lpwstr>
      </vt:variant>
      <vt:variant>
        <vt:i4>1179700</vt:i4>
      </vt:variant>
      <vt:variant>
        <vt:i4>140</vt:i4>
      </vt:variant>
      <vt:variant>
        <vt:i4>0</vt:i4>
      </vt:variant>
      <vt:variant>
        <vt:i4>5</vt:i4>
      </vt:variant>
      <vt:variant>
        <vt:lpwstr/>
      </vt:variant>
      <vt:variant>
        <vt:lpwstr>_Toc108083562</vt:lpwstr>
      </vt:variant>
      <vt:variant>
        <vt:i4>1179700</vt:i4>
      </vt:variant>
      <vt:variant>
        <vt:i4>134</vt:i4>
      </vt:variant>
      <vt:variant>
        <vt:i4>0</vt:i4>
      </vt:variant>
      <vt:variant>
        <vt:i4>5</vt:i4>
      </vt:variant>
      <vt:variant>
        <vt:lpwstr/>
      </vt:variant>
      <vt:variant>
        <vt:lpwstr>_Toc108083561</vt:lpwstr>
      </vt:variant>
      <vt:variant>
        <vt:i4>1179700</vt:i4>
      </vt:variant>
      <vt:variant>
        <vt:i4>128</vt:i4>
      </vt:variant>
      <vt:variant>
        <vt:i4>0</vt:i4>
      </vt:variant>
      <vt:variant>
        <vt:i4>5</vt:i4>
      </vt:variant>
      <vt:variant>
        <vt:lpwstr/>
      </vt:variant>
      <vt:variant>
        <vt:lpwstr>_Toc108083560</vt:lpwstr>
      </vt:variant>
      <vt:variant>
        <vt:i4>1114164</vt:i4>
      </vt:variant>
      <vt:variant>
        <vt:i4>122</vt:i4>
      </vt:variant>
      <vt:variant>
        <vt:i4>0</vt:i4>
      </vt:variant>
      <vt:variant>
        <vt:i4>5</vt:i4>
      </vt:variant>
      <vt:variant>
        <vt:lpwstr/>
      </vt:variant>
      <vt:variant>
        <vt:lpwstr>_Toc108083559</vt:lpwstr>
      </vt:variant>
      <vt:variant>
        <vt:i4>1114164</vt:i4>
      </vt:variant>
      <vt:variant>
        <vt:i4>116</vt:i4>
      </vt:variant>
      <vt:variant>
        <vt:i4>0</vt:i4>
      </vt:variant>
      <vt:variant>
        <vt:i4>5</vt:i4>
      </vt:variant>
      <vt:variant>
        <vt:lpwstr/>
      </vt:variant>
      <vt:variant>
        <vt:lpwstr>_Toc108083558</vt:lpwstr>
      </vt:variant>
      <vt:variant>
        <vt:i4>1114164</vt:i4>
      </vt:variant>
      <vt:variant>
        <vt:i4>110</vt:i4>
      </vt:variant>
      <vt:variant>
        <vt:i4>0</vt:i4>
      </vt:variant>
      <vt:variant>
        <vt:i4>5</vt:i4>
      </vt:variant>
      <vt:variant>
        <vt:lpwstr/>
      </vt:variant>
      <vt:variant>
        <vt:lpwstr>_Toc108083557</vt:lpwstr>
      </vt:variant>
      <vt:variant>
        <vt:i4>1114164</vt:i4>
      </vt:variant>
      <vt:variant>
        <vt:i4>104</vt:i4>
      </vt:variant>
      <vt:variant>
        <vt:i4>0</vt:i4>
      </vt:variant>
      <vt:variant>
        <vt:i4>5</vt:i4>
      </vt:variant>
      <vt:variant>
        <vt:lpwstr/>
      </vt:variant>
      <vt:variant>
        <vt:lpwstr>_Toc108083556</vt:lpwstr>
      </vt:variant>
      <vt:variant>
        <vt:i4>1114164</vt:i4>
      </vt:variant>
      <vt:variant>
        <vt:i4>98</vt:i4>
      </vt:variant>
      <vt:variant>
        <vt:i4>0</vt:i4>
      </vt:variant>
      <vt:variant>
        <vt:i4>5</vt:i4>
      </vt:variant>
      <vt:variant>
        <vt:lpwstr/>
      </vt:variant>
      <vt:variant>
        <vt:lpwstr>_Toc108083555</vt:lpwstr>
      </vt:variant>
      <vt:variant>
        <vt:i4>1114164</vt:i4>
      </vt:variant>
      <vt:variant>
        <vt:i4>92</vt:i4>
      </vt:variant>
      <vt:variant>
        <vt:i4>0</vt:i4>
      </vt:variant>
      <vt:variant>
        <vt:i4>5</vt:i4>
      </vt:variant>
      <vt:variant>
        <vt:lpwstr/>
      </vt:variant>
      <vt:variant>
        <vt:lpwstr>_Toc108083554</vt:lpwstr>
      </vt:variant>
      <vt:variant>
        <vt:i4>1114164</vt:i4>
      </vt:variant>
      <vt:variant>
        <vt:i4>86</vt:i4>
      </vt:variant>
      <vt:variant>
        <vt:i4>0</vt:i4>
      </vt:variant>
      <vt:variant>
        <vt:i4>5</vt:i4>
      </vt:variant>
      <vt:variant>
        <vt:lpwstr/>
      </vt:variant>
      <vt:variant>
        <vt:lpwstr>_Toc108083553</vt:lpwstr>
      </vt:variant>
      <vt:variant>
        <vt:i4>1114164</vt:i4>
      </vt:variant>
      <vt:variant>
        <vt:i4>80</vt:i4>
      </vt:variant>
      <vt:variant>
        <vt:i4>0</vt:i4>
      </vt:variant>
      <vt:variant>
        <vt:i4>5</vt:i4>
      </vt:variant>
      <vt:variant>
        <vt:lpwstr/>
      </vt:variant>
      <vt:variant>
        <vt:lpwstr>_Toc108083552</vt:lpwstr>
      </vt:variant>
      <vt:variant>
        <vt:i4>1114164</vt:i4>
      </vt:variant>
      <vt:variant>
        <vt:i4>74</vt:i4>
      </vt:variant>
      <vt:variant>
        <vt:i4>0</vt:i4>
      </vt:variant>
      <vt:variant>
        <vt:i4>5</vt:i4>
      </vt:variant>
      <vt:variant>
        <vt:lpwstr/>
      </vt:variant>
      <vt:variant>
        <vt:lpwstr>_Toc108083551</vt:lpwstr>
      </vt:variant>
      <vt:variant>
        <vt:i4>1114164</vt:i4>
      </vt:variant>
      <vt:variant>
        <vt:i4>68</vt:i4>
      </vt:variant>
      <vt:variant>
        <vt:i4>0</vt:i4>
      </vt:variant>
      <vt:variant>
        <vt:i4>5</vt:i4>
      </vt:variant>
      <vt:variant>
        <vt:lpwstr/>
      </vt:variant>
      <vt:variant>
        <vt:lpwstr>_Toc108083550</vt:lpwstr>
      </vt:variant>
      <vt:variant>
        <vt:i4>1048628</vt:i4>
      </vt:variant>
      <vt:variant>
        <vt:i4>62</vt:i4>
      </vt:variant>
      <vt:variant>
        <vt:i4>0</vt:i4>
      </vt:variant>
      <vt:variant>
        <vt:i4>5</vt:i4>
      </vt:variant>
      <vt:variant>
        <vt:lpwstr/>
      </vt:variant>
      <vt:variant>
        <vt:lpwstr>_Toc108083549</vt:lpwstr>
      </vt:variant>
      <vt:variant>
        <vt:i4>1048628</vt:i4>
      </vt:variant>
      <vt:variant>
        <vt:i4>56</vt:i4>
      </vt:variant>
      <vt:variant>
        <vt:i4>0</vt:i4>
      </vt:variant>
      <vt:variant>
        <vt:i4>5</vt:i4>
      </vt:variant>
      <vt:variant>
        <vt:lpwstr/>
      </vt:variant>
      <vt:variant>
        <vt:lpwstr>_Toc108083548</vt:lpwstr>
      </vt:variant>
      <vt:variant>
        <vt:i4>1048628</vt:i4>
      </vt:variant>
      <vt:variant>
        <vt:i4>50</vt:i4>
      </vt:variant>
      <vt:variant>
        <vt:i4>0</vt:i4>
      </vt:variant>
      <vt:variant>
        <vt:i4>5</vt:i4>
      </vt:variant>
      <vt:variant>
        <vt:lpwstr/>
      </vt:variant>
      <vt:variant>
        <vt:lpwstr>_Toc108083547</vt:lpwstr>
      </vt:variant>
      <vt:variant>
        <vt:i4>1048628</vt:i4>
      </vt:variant>
      <vt:variant>
        <vt:i4>44</vt:i4>
      </vt:variant>
      <vt:variant>
        <vt:i4>0</vt:i4>
      </vt:variant>
      <vt:variant>
        <vt:i4>5</vt:i4>
      </vt:variant>
      <vt:variant>
        <vt:lpwstr/>
      </vt:variant>
      <vt:variant>
        <vt:lpwstr>_Toc108083546</vt:lpwstr>
      </vt:variant>
      <vt:variant>
        <vt:i4>1048628</vt:i4>
      </vt:variant>
      <vt:variant>
        <vt:i4>38</vt:i4>
      </vt:variant>
      <vt:variant>
        <vt:i4>0</vt:i4>
      </vt:variant>
      <vt:variant>
        <vt:i4>5</vt:i4>
      </vt:variant>
      <vt:variant>
        <vt:lpwstr/>
      </vt:variant>
      <vt:variant>
        <vt:lpwstr>_Toc108083544</vt:lpwstr>
      </vt:variant>
      <vt:variant>
        <vt:i4>1048628</vt:i4>
      </vt:variant>
      <vt:variant>
        <vt:i4>32</vt:i4>
      </vt:variant>
      <vt:variant>
        <vt:i4>0</vt:i4>
      </vt:variant>
      <vt:variant>
        <vt:i4>5</vt:i4>
      </vt:variant>
      <vt:variant>
        <vt:lpwstr/>
      </vt:variant>
      <vt:variant>
        <vt:lpwstr>_Toc108083543</vt:lpwstr>
      </vt:variant>
      <vt:variant>
        <vt:i4>1048628</vt:i4>
      </vt:variant>
      <vt:variant>
        <vt:i4>26</vt:i4>
      </vt:variant>
      <vt:variant>
        <vt:i4>0</vt:i4>
      </vt:variant>
      <vt:variant>
        <vt:i4>5</vt:i4>
      </vt:variant>
      <vt:variant>
        <vt:lpwstr/>
      </vt:variant>
      <vt:variant>
        <vt:lpwstr>_Toc108083542</vt:lpwstr>
      </vt:variant>
      <vt:variant>
        <vt:i4>1048628</vt:i4>
      </vt:variant>
      <vt:variant>
        <vt:i4>20</vt:i4>
      </vt:variant>
      <vt:variant>
        <vt:i4>0</vt:i4>
      </vt:variant>
      <vt:variant>
        <vt:i4>5</vt:i4>
      </vt:variant>
      <vt:variant>
        <vt:lpwstr/>
      </vt:variant>
      <vt:variant>
        <vt:lpwstr>_Toc108083541</vt:lpwstr>
      </vt:variant>
      <vt:variant>
        <vt:i4>1048628</vt:i4>
      </vt:variant>
      <vt:variant>
        <vt:i4>14</vt:i4>
      </vt:variant>
      <vt:variant>
        <vt:i4>0</vt:i4>
      </vt:variant>
      <vt:variant>
        <vt:i4>5</vt:i4>
      </vt:variant>
      <vt:variant>
        <vt:lpwstr/>
      </vt:variant>
      <vt:variant>
        <vt:lpwstr>_Toc108083540</vt:lpwstr>
      </vt:variant>
      <vt:variant>
        <vt:i4>1507380</vt:i4>
      </vt:variant>
      <vt:variant>
        <vt:i4>8</vt:i4>
      </vt:variant>
      <vt:variant>
        <vt:i4>0</vt:i4>
      </vt:variant>
      <vt:variant>
        <vt:i4>5</vt:i4>
      </vt:variant>
      <vt:variant>
        <vt:lpwstr/>
      </vt:variant>
      <vt:variant>
        <vt:lpwstr>_Toc108083539</vt:lpwstr>
      </vt:variant>
      <vt:variant>
        <vt:i4>4325416</vt:i4>
      </vt:variant>
      <vt:variant>
        <vt:i4>3</vt:i4>
      </vt:variant>
      <vt:variant>
        <vt:i4>0</vt:i4>
      </vt:variant>
      <vt:variant>
        <vt:i4>5</vt:i4>
      </vt:variant>
      <vt:variant>
        <vt:lpwstr>mailto:freqplan@acma.gov.au</vt:lpwstr>
      </vt:variant>
      <vt:variant>
        <vt:lpwstr/>
      </vt:variant>
      <vt:variant>
        <vt:i4>2031632</vt:i4>
      </vt:variant>
      <vt:variant>
        <vt:i4>0</vt:i4>
      </vt:variant>
      <vt:variant>
        <vt:i4>0</vt:i4>
      </vt:variant>
      <vt:variant>
        <vt:i4>5</vt:i4>
      </vt:variant>
      <vt:variant>
        <vt:lpwstr>https://webarchive.nla.gov.au/awa/20190808083057/https:/www.acma.gov.au/theACMA/proposed-new-rali-for-coordination-between-earth-stations-and-fixed-services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2025-02-27T23:09:00Z</dcterms:created>
  <dcterms:modified xsi:type="dcterms:W3CDTF">2025-02-27T23:10:00Z</dcterms:modified>
  <cp:category/>
</cp:coreProperties>
</file>