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4.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oter5.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footer6.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footer7.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oter8.xml" ContentType="application/vnd.openxmlformats-officedocument.wordprocessingml.footer+xml"/>
  <Override PartName="/word/header2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ABA139" w14:textId="77777777" w:rsidR="00EB0571" w:rsidRPr="00EB0571" w:rsidRDefault="00EB0571" w:rsidP="00EB0571">
      <w:pPr>
        <w:pStyle w:val="TITLEOFRALI"/>
        <w:rPr>
          <w:szCs w:val="40"/>
        </w:rPr>
      </w:pPr>
      <w:bookmarkStart w:id="2" w:name="OLE_LINK7"/>
      <w:r w:rsidRPr="00EB0571">
        <w:rPr>
          <w:szCs w:val="40"/>
        </w:rPr>
        <w:t>NOTIFICATION ZONES</w:t>
      </w:r>
    </w:p>
    <w:p w14:paraId="1054E7B2" w14:textId="77777777" w:rsidR="00EB0571" w:rsidRPr="00EB0571" w:rsidRDefault="00EB0571" w:rsidP="00EB0571">
      <w:pPr>
        <w:pStyle w:val="TITLEOFRALI"/>
        <w:rPr>
          <w:szCs w:val="40"/>
        </w:rPr>
      </w:pPr>
      <w:r w:rsidRPr="00EB0571">
        <w:rPr>
          <w:szCs w:val="40"/>
        </w:rPr>
        <w:t xml:space="preserve">FOR APPARATUS LICENSED SERVICES AROUND </w:t>
      </w:r>
    </w:p>
    <w:p w14:paraId="24493EEE" w14:textId="77777777" w:rsidR="00EB0571" w:rsidRPr="00EB0571" w:rsidRDefault="00EB0571" w:rsidP="00EB0571">
      <w:pPr>
        <w:pStyle w:val="TITLEOFRALI"/>
        <w:rPr>
          <w:szCs w:val="40"/>
        </w:rPr>
      </w:pPr>
      <w:r w:rsidRPr="00EB0571">
        <w:rPr>
          <w:szCs w:val="40"/>
        </w:rPr>
        <w:t>RADIO ASTRONOMY FACILITIES</w:t>
      </w:r>
    </w:p>
    <w:bookmarkEnd w:id="2"/>
    <w:p w14:paraId="28FFEAD5" w14:textId="77777777" w:rsidR="00510CF9" w:rsidRPr="00EB0571" w:rsidRDefault="00510CF9">
      <w:pPr>
        <w:pBdr>
          <w:top w:val="single" w:sz="48" w:space="6" w:color="auto"/>
        </w:pBdr>
        <w:tabs>
          <w:tab w:val="right" w:pos="9356"/>
        </w:tabs>
        <w:spacing w:after="0"/>
        <w:rPr>
          <w:b/>
          <w:lang w:val="en-AU"/>
        </w:rPr>
        <w:sectPr w:rsidR="00510CF9" w:rsidRPr="00EB0571" w:rsidSect="00873805">
          <w:headerReference w:type="even" r:id="rId8"/>
          <w:headerReference w:type="default" r:id="rId9"/>
          <w:footerReference w:type="default" r:id="rId10"/>
          <w:pgSz w:w="11907" w:h="16840" w:code="9"/>
          <w:pgMar w:top="1134" w:right="1134" w:bottom="1134" w:left="1418" w:header="720" w:footer="720" w:gutter="0"/>
          <w:cols w:space="720"/>
          <w:vAlign w:val="center"/>
        </w:sectPr>
      </w:pPr>
    </w:p>
    <w:p w14:paraId="7CE0B3F5" w14:textId="77777777" w:rsidR="00510CF9" w:rsidRDefault="00510CF9">
      <w:pPr>
        <w:jc w:val="center"/>
        <w:outlineLvl w:val="0"/>
        <w:rPr>
          <w:b/>
        </w:rPr>
      </w:pPr>
      <w:r>
        <w:rPr>
          <w:b/>
        </w:rPr>
        <w:lastRenderedPageBreak/>
        <w:t>RADIOCOMMUNICATIONS ASSIGNMENT AND LICENSING INSTRUCTIONS</w:t>
      </w:r>
    </w:p>
    <w:p w14:paraId="5364C240" w14:textId="77777777" w:rsidR="00510CF9" w:rsidRDefault="00510CF9">
      <w:pPr>
        <w:jc w:val="center"/>
        <w:rPr>
          <w:b/>
        </w:rPr>
      </w:pPr>
    </w:p>
    <w:p w14:paraId="5B7D0204" w14:textId="77777777" w:rsidR="00510CF9" w:rsidRDefault="00510CF9">
      <w:pPr>
        <w:ind w:left="567" w:hanging="567"/>
        <w:jc w:val="center"/>
        <w:rPr>
          <w:b/>
        </w:rPr>
      </w:pPr>
    </w:p>
    <w:p w14:paraId="65C33B74" w14:textId="77777777" w:rsidR="00510CF9" w:rsidRDefault="00510CF9">
      <w:pPr>
        <w:pBdr>
          <w:top w:val="double" w:sz="12" w:space="31" w:color="auto"/>
          <w:left w:val="double" w:sz="12" w:space="0" w:color="auto"/>
          <w:bottom w:val="double" w:sz="12" w:space="31" w:color="auto"/>
          <w:right w:val="double" w:sz="12" w:space="0" w:color="auto"/>
        </w:pBdr>
        <w:ind w:left="567" w:hanging="567"/>
        <w:jc w:val="center"/>
        <w:outlineLvl w:val="0"/>
        <w:rPr>
          <w:b/>
        </w:rPr>
      </w:pPr>
      <w:r>
        <w:rPr>
          <w:b/>
        </w:rPr>
        <w:t>DISCLAIMER</w:t>
      </w:r>
    </w:p>
    <w:p w14:paraId="0DCCAF7B" w14:textId="77777777" w:rsidR="00510CF9" w:rsidRDefault="00510CF9">
      <w:pPr>
        <w:pBdr>
          <w:top w:val="double" w:sz="12" w:space="31" w:color="auto"/>
          <w:left w:val="double" w:sz="12" w:space="0" w:color="auto"/>
          <w:bottom w:val="double" w:sz="12" w:space="31" w:color="auto"/>
          <w:right w:val="double" w:sz="12" w:space="0" w:color="auto"/>
        </w:pBdr>
        <w:ind w:left="567" w:hanging="567"/>
        <w:jc w:val="center"/>
      </w:pPr>
    </w:p>
    <w:p w14:paraId="0074A91A" w14:textId="77777777" w:rsidR="00510CF9" w:rsidRDefault="00510CF9" w:rsidP="00FE67E5">
      <w:pPr>
        <w:pBdr>
          <w:top w:val="double" w:sz="12" w:space="31" w:color="auto"/>
          <w:left w:val="double" w:sz="12" w:space="0" w:color="auto"/>
          <w:bottom w:val="double" w:sz="12" w:space="31" w:color="auto"/>
          <w:right w:val="double" w:sz="12" w:space="0" w:color="auto"/>
        </w:pBdr>
      </w:pPr>
      <w:r>
        <w:t>The Australian Communications</w:t>
      </w:r>
      <w:r w:rsidR="00FE67E5">
        <w:t xml:space="preserve"> and Media</w:t>
      </w:r>
      <w:r>
        <w:t xml:space="preserve"> Authority (AC</w:t>
      </w:r>
      <w:r w:rsidR="00FE67E5">
        <w:t>M</w:t>
      </w:r>
      <w:r>
        <w:t xml:space="preserve">A) advises that these instructions reflect the current policies of </w:t>
      </w:r>
      <w:r w:rsidR="009D1744">
        <w:t>ACMA</w:t>
      </w:r>
      <w:r>
        <w:t xml:space="preserve">. </w:t>
      </w:r>
    </w:p>
    <w:p w14:paraId="1687EC64" w14:textId="77777777" w:rsidR="00510CF9" w:rsidRDefault="00510CF9">
      <w:pPr>
        <w:pBdr>
          <w:top w:val="double" w:sz="12" w:space="31" w:color="auto"/>
          <w:left w:val="double" w:sz="12" w:space="0" w:color="auto"/>
          <w:bottom w:val="double" w:sz="12" w:space="31" w:color="auto"/>
          <w:right w:val="double" w:sz="12" w:space="0" w:color="auto"/>
        </w:pBdr>
      </w:pPr>
      <w:r>
        <w:t xml:space="preserve">Prospective applicants for licences should, however, on their own responsibility, take whatever steps necessary to ensure that they have access to appropriate technical or other specialist advice independently of </w:t>
      </w:r>
      <w:r w:rsidR="009D1744">
        <w:t>ACMA</w:t>
      </w:r>
      <w:r>
        <w:t xml:space="preserve"> concerning their applications, the operation of radiocommunications equipment and services, or any other matters relevant to the operation of transmitters and services under the licences in question. </w:t>
      </w:r>
    </w:p>
    <w:p w14:paraId="778476AB" w14:textId="77777777" w:rsidR="00510CF9" w:rsidRDefault="00510CF9">
      <w:pPr>
        <w:pBdr>
          <w:top w:val="double" w:sz="12" w:space="31" w:color="auto"/>
          <w:left w:val="double" w:sz="12" w:space="0" w:color="auto"/>
          <w:bottom w:val="double" w:sz="12" w:space="31" w:color="auto"/>
          <w:right w:val="double" w:sz="12" w:space="0" w:color="auto"/>
        </w:pBdr>
      </w:pPr>
      <w:r>
        <w:t xml:space="preserve">The policies of </w:t>
      </w:r>
      <w:r w:rsidR="009D1744">
        <w:t>ACMA</w:t>
      </w:r>
      <w:r>
        <w:t xml:space="preserve">, and the laws of the Commonwealth, may change from time to time, and prospective licensees should ensure that they have informed themselves of the current policies of </w:t>
      </w:r>
      <w:r w:rsidR="009D1744">
        <w:t>ACMA</w:t>
      </w:r>
      <w:r>
        <w:t xml:space="preserve"> and of any relevant legislation. Furthermore, prospective applicants for licences should not rely on statements made in these instructions about the policies that may be followed by other authorities, nor about the effect of legislation. </w:t>
      </w:r>
    </w:p>
    <w:p w14:paraId="2FC96842" w14:textId="77777777" w:rsidR="00510CF9" w:rsidRDefault="00510CF9">
      <w:pPr>
        <w:pBdr>
          <w:top w:val="double" w:sz="12" w:space="31" w:color="auto"/>
          <w:left w:val="double" w:sz="12" w:space="0" w:color="auto"/>
          <w:bottom w:val="double" w:sz="12" w:space="31" w:color="auto"/>
          <w:right w:val="double" w:sz="12" w:space="0" w:color="auto"/>
        </w:pBdr>
      </w:pPr>
      <w:r>
        <w:t xml:space="preserve">Radiocommunications Assignment and Licensing Instructions are subject to periodic review and are amended as necessary. To keep abreast of developments, it is important that users ensure that they are in possession of the latest edition. </w:t>
      </w:r>
    </w:p>
    <w:p w14:paraId="5CB17E06" w14:textId="77777777" w:rsidR="00510CF9" w:rsidRDefault="00510CF9">
      <w:pPr>
        <w:pBdr>
          <w:top w:val="double" w:sz="12" w:space="31" w:color="auto"/>
          <w:left w:val="double" w:sz="12" w:space="0" w:color="auto"/>
          <w:bottom w:val="double" w:sz="12" w:space="31" w:color="auto"/>
          <w:right w:val="double" w:sz="12" w:space="0" w:color="auto"/>
        </w:pBdr>
      </w:pPr>
      <w:r>
        <w:t>No liability is</w:t>
      </w:r>
      <w:r w:rsidR="00BD7023">
        <w:t>,</w:t>
      </w:r>
      <w:r>
        <w:t xml:space="preserve"> or will be</w:t>
      </w:r>
      <w:r w:rsidR="004A7EE5">
        <w:t>,</w:t>
      </w:r>
      <w:r>
        <w:t xml:space="preserve"> accepted by the </w:t>
      </w:r>
      <w:bookmarkStart w:id="17" w:name="OLE_LINK10"/>
      <w:r>
        <w:t>Minister for Communications</w:t>
      </w:r>
      <w:bookmarkEnd w:id="17"/>
      <w:r>
        <w:t xml:space="preserve">, Information Technology and the Arts, </w:t>
      </w:r>
      <w:r w:rsidR="009D1744">
        <w:t>ACMA</w:t>
      </w:r>
      <w:r>
        <w:t>, the Commonwealth of Australia, or its officers, servants or agents for any loss suffered, whether arising directly or indirectly, due to reliance on the accuracy or contents of these instructions.</w:t>
      </w:r>
    </w:p>
    <w:p w14:paraId="203C820D" w14:textId="77777777" w:rsidR="00510CF9" w:rsidRDefault="00510CF9">
      <w:pPr>
        <w:pBdr>
          <w:top w:val="double" w:sz="12" w:space="31" w:color="auto"/>
          <w:left w:val="double" w:sz="12" w:space="0" w:color="auto"/>
          <w:bottom w:val="double" w:sz="12" w:space="31" w:color="auto"/>
          <w:right w:val="double" w:sz="12" w:space="0" w:color="auto"/>
        </w:pBdr>
        <w:ind w:left="284" w:hanging="284"/>
      </w:pPr>
    </w:p>
    <w:p w14:paraId="4C55E658" w14:textId="77777777" w:rsidR="00510CF9" w:rsidRDefault="00510CF9"/>
    <w:p w14:paraId="16728B99" w14:textId="77777777" w:rsidR="00510CF9" w:rsidRDefault="00510CF9">
      <w:r>
        <w:t xml:space="preserve">Suggestions for improvements to Radiocommunications Assignment and Licensing Instructions may be addressed to </w:t>
      </w:r>
      <w:r w:rsidR="0051067B">
        <w:t xml:space="preserve">The Manager, Spectrum Engineering, </w:t>
      </w:r>
      <w:r w:rsidR="009D1744">
        <w:t>ACMA</w:t>
      </w:r>
      <w:r>
        <w:t xml:space="preserve"> at </w:t>
      </w:r>
      <w:smartTag w:uri="urn:schemas-microsoft-com:office:smarttags" w:element="address">
        <w:smartTag w:uri="urn:schemas-microsoft-com:office:smarttags" w:element="Street">
          <w:r>
            <w:t>PO Box</w:t>
          </w:r>
        </w:smartTag>
        <w:r>
          <w:t xml:space="preserve"> 78</w:t>
        </w:r>
      </w:smartTag>
      <w:r>
        <w:t xml:space="preserve">, Belconnen, ACT, 2616. It would be appreciated if notification to </w:t>
      </w:r>
      <w:r w:rsidR="009D1744">
        <w:t>ACMA</w:t>
      </w:r>
      <w:r>
        <w:t xml:space="preserve"> of any inaccuracy or ambiguity </w:t>
      </w:r>
      <w:r w:rsidR="001D478C">
        <w:t>found</w:t>
      </w:r>
      <w:r>
        <w:t xml:space="preserve"> be made without delay in order that the matter may be investigated and appropriate action taken. </w:t>
      </w:r>
    </w:p>
    <w:p w14:paraId="436226F4" w14:textId="77777777" w:rsidR="00510CF9" w:rsidRDefault="00510CF9">
      <w:pPr>
        <w:tabs>
          <w:tab w:val="right" w:pos="9072"/>
        </w:tabs>
        <w:ind w:right="-1"/>
      </w:pPr>
    </w:p>
    <w:p w14:paraId="277D253A" w14:textId="77777777" w:rsidR="00510CF9" w:rsidRDefault="00510CF9">
      <w:pPr>
        <w:tabs>
          <w:tab w:val="right" w:pos="9072"/>
        </w:tabs>
        <w:ind w:right="-1"/>
        <w:sectPr w:rsidR="00510CF9" w:rsidSect="00873805">
          <w:headerReference w:type="even" r:id="rId11"/>
          <w:headerReference w:type="default" r:id="rId12"/>
          <w:footerReference w:type="even" r:id="rId13"/>
          <w:footerReference w:type="default" r:id="rId14"/>
          <w:headerReference w:type="first" r:id="rId15"/>
          <w:pgSz w:w="11907" w:h="16840" w:code="9"/>
          <w:pgMar w:top="1134" w:right="1134" w:bottom="1134" w:left="1418" w:header="720" w:footer="720" w:gutter="0"/>
          <w:pgNumType w:fmt="lowerRoman" w:start="1"/>
          <w:cols w:space="720"/>
        </w:sectPr>
      </w:pPr>
    </w:p>
    <w:p w14:paraId="0709D999" w14:textId="77777777" w:rsidR="00510CF9" w:rsidRDefault="00510CF9">
      <w:pPr>
        <w:pBdr>
          <w:bottom w:val="single" w:sz="18" w:space="1" w:color="auto"/>
        </w:pBdr>
        <w:jc w:val="right"/>
        <w:outlineLvl w:val="0"/>
        <w:rPr>
          <w:sz w:val="28"/>
        </w:rPr>
      </w:pPr>
      <w:r>
        <w:rPr>
          <w:b/>
          <w:sz w:val="28"/>
        </w:rPr>
        <w:lastRenderedPageBreak/>
        <w:t>Table of Contents</w:t>
      </w:r>
    </w:p>
    <w:p w14:paraId="69A87443" w14:textId="77777777" w:rsidR="00957675" w:rsidRDefault="00510CF9">
      <w:pPr>
        <w:pStyle w:val="TOC3"/>
        <w:rPr>
          <w:del w:id="18" w:author="Author"/>
          <w:caps w:val="0"/>
          <w:noProof/>
          <w:szCs w:val="24"/>
          <w:lang w:val="en-AU"/>
        </w:rPr>
      </w:pPr>
      <w:del w:id="19" w:author="Author">
        <w:r>
          <w:rPr>
            <w:b/>
            <w:caps w:val="0"/>
          </w:rPr>
          <w:fldChar w:fldCharType="begin"/>
        </w:r>
        <w:r>
          <w:rPr>
            <w:b/>
            <w:caps w:val="0"/>
          </w:rPr>
          <w:delInstrText xml:space="preserve"> TOC \o "1-5" </w:delInstrText>
        </w:r>
        <w:r>
          <w:rPr>
            <w:b/>
            <w:caps w:val="0"/>
          </w:rPr>
          <w:fldChar w:fldCharType="separate"/>
        </w:r>
        <w:r w:rsidR="00957675">
          <w:rPr>
            <w:noProof/>
          </w:rPr>
          <w:delText>NOTIFICATION ZONES FOR APPARATUS LICENSED SERVICES AROUND RADIO ASTRONOMY FACILITIES</w:delText>
        </w:r>
        <w:r w:rsidR="00957675">
          <w:rPr>
            <w:noProof/>
          </w:rPr>
          <w:tab/>
        </w:r>
        <w:r w:rsidR="00957675">
          <w:rPr>
            <w:caps w:val="0"/>
            <w:noProof/>
          </w:rPr>
          <w:fldChar w:fldCharType="begin"/>
        </w:r>
        <w:r w:rsidR="00957675">
          <w:rPr>
            <w:noProof/>
          </w:rPr>
          <w:delInstrText xml:space="preserve"> PAGEREF _Toc142710864 \h </w:delInstrText>
        </w:r>
        <w:r w:rsidR="00957675">
          <w:rPr>
            <w:caps w:val="0"/>
            <w:noProof/>
          </w:rPr>
        </w:r>
        <w:r w:rsidR="00957675">
          <w:rPr>
            <w:caps w:val="0"/>
            <w:noProof/>
          </w:rPr>
          <w:fldChar w:fldCharType="separate"/>
        </w:r>
        <w:r w:rsidR="00411D4B">
          <w:rPr>
            <w:noProof/>
          </w:rPr>
          <w:delText>3</w:delText>
        </w:r>
        <w:r w:rsidR="00957675">
          <w:rPr>
            <w:caps w:val="0"/>
            <w:noProof/>
          </w:rPr>
          <w:fldChar w:fldCharType="end"/>
        </w:r>
      </w:del>
    </w:p>
    <w:p w14:paraId="7E812240" w14:textId="77777777" w:rsidR="00957675" w:rsidRDefault="00957675">
      <w:pPr>
        <w:pStyle w:val="TOC3"/>
        <w:rPr>
          <w:del w:id="20" w:author="Author"/>
          <w:caps w:val="0"/>
          <w:noProof/>
          <w:szCs w:val="24"/>
          <w:lang w:val="en-AU"/>
        </w:rPr>
      </w:pPr>
      <w:del w:id="21" w:author="Author">
        <w:r>
          <w:rPr>
            <w:noProof/>
          </w:rPr>
          <w:delText>1.0  Introduction</w:delText>
        </w:r>
        <w:r>
          <w:rPr>
            <w:noProof/>
          </w:rPr>
          <w:tab/>
        </w:r>
        <w:r>
          <w:rPr>
            <w:caps w:val="0"/>
            <w:noProof/>
          </w:rPr>
          <w:fldChar w:fldCharType="begin"/>
        </w:r>
        <w:r>
          <w:rPr>
            <w:noProof/>
          </w:rPr>
          <w:delInstrText xml:space="preserve"> PAGEREF _Toc142710865 \h </w:delInstrText>
        </w:r>
        <w:r>
          <w:rPr>
            <w:caps w:val="0"/>
            <w:noProof/>
          </w:rPr>
        </w:r>
        <w:r>
          <w:rPr>
            <w:caps w:val="0"/>
            <w:noProof/>
          </w:rPr>
          <w:fldChar w:fldCharType="separate"/>
        </w:r>
        <w:r w:rsidR="00411D4B">
          <w:rPr>
            <w:noProof/>
          </w:rPr>
          <w:delText>3</w:delText>
        </w:r>
        <w:r>
          <w:rPr>
            <w:caps w:val="0"/>
            <w:noProof/>
          </w:rPr>
          <w:fldChar w:fldCharType="end"/>
        </w:r>
      </w:del>
    </w:p>
    <w:p w14:paraId="3B0BF161" w14:textId="77777777" w:rsidR="00957675" w:rsidRDefault="00957675">
      <w:pPr>
        <w:pStyle w:val="TOC3"/>
        <w:rPr>
          <w:del w:id="22" w:author="Author"/>
          <w:caps w:val="0"/>
          <w:noProof/>
          <w:szCs w:val="24"/>
          <w:lang w:val="en-AU"/>
        </w:rPr>
      </w:pPr>
      <w:del w:id="23" w:author="Author">
        <w:r>
          <w:rPr>
            <w:noProof/>
          </w:rPr>
          <w:delText>1.1  Purpose</w:delText>
        </w:r>
        <w:r>
          <w:rPr>
            <w:noProof/>
          </w:rPr>
          <w:tab/>
        </w:r>
        <w:r>
          <w:rPr>
            <w:caps w:val="0"/>
            <w:noProof/>
          </w:rPr>
          <w:fldChar w:fldCharType="begin"/>
        </w:r>
        <w:r>
          <w:rPr>
            <w:noProof/>
          </w:rPr>
          <w:delInstrText xml:space="preserve"> PAGEREF _Toc142710866 \h </w:delInstrText>
        </w:r>
        <w:r>
          <w:rPr>
            <w:caps w:val="0"/>
            <w:noProof/>
          </w:rPr>
        </w:r>
        <w:r>
          <w:rPr>
            <w:caps w:val="0"/>
            <w:noProof/>
          </w:rPr>
          <w:fldChar w:fldCharType="separate"/>
        </w:r>
        <w:r w:rsidR="00411D4B">
          <w:rPr>
            <w:noProof/>
          </w:rPr>
          <w:delText>3</w:delText>
        </w:r>
        <w:r>
          <w:rPr>
            <w:caps w:val="0"/>
            <w:noProof/>
          </w:rPr>
          <w:fldChar w:fldCharType="end"/>
        </w:r>
      </w:del>
    </w:p>
    <w:p w14:paraId="5437E117" w14:textId="77777777" w:rsidR="00957675" w:rsidRDefault="00957675">
      <w:pPr>
        <w:pStyle w:val="TOC3"/>
        <w:rPr>
          <w:del w:id="24" w:author="Author"/>
          <w:caps w:val="0"/>
          <w:noProof/>
          <w:szCs w:val="24"/>
          <w:lang w:val="en-AU"/>
        </w:rPr>
      </w:pPr>
      <w:del w:id="25" w:author="Author">
        <w:r>
          <w:rPr>
            <w:noProof/>
          </w:rPr>
          <w:delText>1.2  Background</w:delText>
        </w:r>
        <w:r>
          <w:rPr>
            <w:noProof/>
          </w:rPr>
          <w:tab/>
        </w:r>
        <w:r>
          <w:rPr>
            <w:caps w:val="0"/>
            <w:noProof/>
          </w:rPr>
          <w:fldChar w:fldCharType="begin"/>
        </w:r>
        <w:r>
          <w:rPr>
            <w:noProof/>
          </w:rPr>
          <w:delInstrText xml:space="preserve"> PAGEREF _Toc142710867 \h </w:delInstrText>
        </w:r>
        <w:r>
          <w:rPr>
            <w:caps w:val="0"/>
            <w:noProof/>
          </w:rPr>
        </w:r>
        <w:r>
          <w:rPr>
            <w:caps w:val="0"/>
            <w:noProof/>
          </w:rPr>
          <w:fldChar w:fldCharType="separate"/>
        </w:r>
        <w:r w:rsidR="00411D4B">
          <w:rPr>
            <w:noProof/>
          </w:rPr>
          <w:delText>3</w:delText>
        </w:r>
        <w:r>
          <w:rPr>
            <w:caps w:val="0"/>
            <w:noProof/>
          </w:rPr>
          <w:fldChar w:fldCharType="end"/>
        </w:r>
      </w:del>
    </w:p>
    <w:p w14:paraId="7EC31ACD" w14:textId="77777777" w:rsidR="00957675" w:rsidRDefault="00957675">
      <w:pPr>
        <w:pStyle w:val="TOC5"/>
        <w:rPr>
          <w:del w:id="26" w:author="Author"/>
          <w:noProof/>
          <w:szCs w:val="24"/>
          <w:lang w:val="en-AU"/>
        </w:rPr>
      </w:pPr>
      <w:del w:id="27" w:author="Author">
        <w:r>
          <w:rPr>
            <w:noProof/>
          </w:rPr>
          <w:delText>Australian Productivity Commission Recommendation</w:delText>
        </w:r>
        <w:r>
          <w:rPr>
            <w:noProof/>
          </w:rPr>
          <w:tab/>
        </w:r>
        <w:r>
          <w:rPr>
            <w:noProof/>
          </w:rPr>
          <w:fldChar w:fldCharType="begin"/>
        </w:r>
        <w:r>
          <w:rPr>
            <w:noProof/>
          </w:rPr>
          <w:delInstrText xml:space="preserve"> PAGEREF _Toc142710868 \h </w:delInstrText>
        </w:r>
        <w:r>
          <w:rPr>
            <w:noProof/>
          </w:rPr>
        </w:r>
        <w:r>
          <w:rPr>
            <w:noProof/>
          </w:rPr>
          <w:fldChar w:fldCharType="separate"/>
        </w:r>
        <w:r w:rsidR="00411D4B">
          <w:rPr>
            <w:noProof/>
          </w:rPr>
          <w:delText>4</w:delText>
        </w:r>
        <w:r>
          <w:rPr>
            <w:noProof/>
          </w:rPr>
          <w:fldChar w:fldCharType="end"/>
        </w:r>
      </w:del>
    </w:p>
    <w:p w14:paraId="1DE81672" w14:textId="77777777" w:rsidR="00957675" w:rsidRDefault="00957675">
      <w:pPr>
        <w:pStyle w:val="TOC5"/>
        <w:rPr>
          <w:del w:id="28" w:author="Author"/>
          <w:noProof/>
          <w:szCs w:val="24"/>
          <w:lang w:val="en-AU"/>
        </w:rPr>
      </w:pPr>
      <w:del w:id="29" w:author="Author">
        <w:r>
          <w:rPr>
            <w:noProof/>
          </w:rPr>
          <w:delText>Implementing the APC Recommendation</w:delText>
        </w:r>
        <w:r>
          <w:rPr>
            <w:noProof/>
          </w:rPr>
          <w:tab/>
        </w:r>
        <w:r>
          <w:rPr>
            <w:noProof/>
          </w:rPr>
          <w:fldChar w:fldCharType="begin"/>
        </w:r>
        <w:r>
          <w:rPr>
            <w:noProof/>
          </w:rPr>
          <w:delInstrText xml:space="preserve"> PAGEREF _Toc142710869 \h </w:delInstrText>
        </w:r>
        <w:r>
          <w:rPr>
            <w:noProof/>
          </w:rPr>
        </w:r>
        <w:r>
          <w:rPr>
            <w:noProof/>
          </w:rPr>
          <w:fldChar w:fldCharType="separate"/>
        </w:r>
        <w:r w:rsidR="00411D4B">
          <w:rPr>
            <w:noProof/>
          </w:rPr>
          <w:delText>4</w:delText>
        </w:r>
        <w:r>
          <w:rPr>
            <w:noProof/>
          </w:rPr>
          <w:fldChar w:fldCharType="end"/>
        </w:r>
      </w:del>
    </w:p>
    <w:p w14:paraId="6BB1E383" w14:textId="77777777" w:rsidR="00957675" w:rsidRDefault="00957675">
      <w:pPr>
        <w:pStyle w:val="TOC3"/>
        <w:rPr>
          <w:del w:id="30" w:author="Author"/>
          <w:caps w:val="0"/>
          <w:noProof/>
          <w:szCs w:val="24"/>
          <w:lang w:val="en-AU"/>
        </w:rPr>
      </w:pPr>
      <w:del w:id="31" w:author="Author">
        <w:r>
          <w:rPr>
            <w:noProof/>
          </w:rPr>
          <w:delText>2.0  Scope</w:delText>
        </w:r>
        <w:r>
          <w:rPr>
            <w:noProof/>
          </w:rPr>
          <w:tab/>
        </w:r>
        <w:r>
          <w:rPr>
            <w:caps w:val="0"/>
            <w:noProof/>
          </w:rPr>
          <w:fldChar w:fldCharType="begin"/>
        </w:r>
        <w:r>
          <w:rPr>
            <w:noProof/>
          </w:rPr>
          <w:delInstrText xml:space="preserve"> PAGEREF _Toc142710870 \h </w:delInstrText>
        </w:r>
        <w:r>
          <w:rPr>
            <w:caps w:val="0"/>
            <w:noProof/>
          </w:rPr>
        </w:r>
        <w:r>
          <w:rPr>
            <w:caps w:val="0"/>
            <w:noProof/>
          </w:rPr>
          <w:fldChar w:fldCharType="separate"/>
        </w:r>
        <w:r w:rsidR="00411D4B">
          <w:rPr>
            <w:noProof/>
          </w:rPr>
          <w:delText>5</w:delText>
        </w:r>
        <w:r>
          <w:rPr>
            <w:caps w:val="0"/>
            <w:noProof/>
          </w:rPr>
          <w:fldChar w:fldCharType="end"/>
        </w:r>
      </w:del>
    </w:p>
    <w:p w14:paraId="2271F91A" w14:textId="77777777" w:rsidR="00957675" w:rsidRDefault="00957675">
      <w:pPr>
        <w:pStyle w:val="TOC3"/>
        <w:rPr>
          <w:del w:id="32" w:author="Author"/>
          <w:caps w:val="0"/>
          <w:noProof/>
          <w:szCs w:val="24"/>
          <w:lang w:val="en-AU"/>
        </w:rPr>
      </w:pPr>
      <w:del w:id="33" w:author="Author">
        <w:r>
          <w:rPr>
            <w:noProof/>
          </w:rPr>
          <w:delText>3.0  Notification Zones</w:delText>
        </w:r>
        <w:r>
          <w:rPr>
            <w:noProof/>
          </w:rPr>
          <w:tab/>
        </w:r>
        <w:r>
          <w:rPr>
            <w:caps w:val="0"/>
            <w:noProof/>
          </w:rPr>
          <w:fldChar w:fldCharType="begin"/>
        </w:r>
        <w:r>
          <w:rPr>
            <w:noProof/>
          </w:rPr>
          <w:delInstrText xml:space="preserve"> PAGEREF _Toc142710871 \h </w:delInstrText>
        </w:r>
        <w:r>
          <w:rPr>
            <w:caps w:val="0"/>
            <w:noProof/>
          </w:rPr>
        </w:r>
        <w:r>
          <w:rPr>
            <w:caps w:val="0"/>
            <w:noProof/>
          </w:rPr>
          <w:fldChar w:fldCharType="separate"/>
        </w:r>
        <w:r w:rsidR="00411D4B">
          <w:rPr>
            <w:noProof/>
          </w:rPr>
          <w:delText>5</w:delText>
        </w:r>
        <w:r>
          <w:rPr>
            <w:caps w:val="0"/>
            <w:noProof/>
          </w:rPr>
          <w:fldChar w:fldCharType="end"/>
        </w:r>
      </w:del>
    </w:p>
    <w:p w14:paraId="096E0C20" w14:textId="77777777" w:rsidR="00957675" w:rsidRDefault="00957675">
      <w:pPr>
        <w:pStyle w:val="TOC3"/>
        <w:rPr>
          <w:del w:id="34" w:author="Author"/>
          <w:caps w:val="0"/>
          <w:noProof/>
          <w:szCs w:val="24"/>
          <w:lang w:val="en-AU"/>
        </w:rPr>
      </w:pPr>
      <w:del w:id="35" w:author="Author">
        <w:r>
          <w:rPr>
            <w:noProof/>
          </w:rPr>
          <w:delText>4.0  Procedure</w:delText>
        </w:r>
        <w:r>
          <w:rPr>
            <w:noProof/>
          </w:rPr>
          <w:tab/>
        </w:r>
        <w:r>
          <w:rPr>
            <w:caps w:val="0"/>
            <w:noProof/>
          </w:rPr>
          <w:fldChar w:fldCharType="begin"/>
        </w:r>
        <w:r>
          <w:rPr>
            <w:noProof/>
          </w:rPr>
          <w:delInstrText xml:space="preserve"> PAGEREF _Toc142710872 \h </w:delInstrText>
        </w:r>
        <w:r>
          <w:rPr>
            <w:caps w:val="0"/>
            <w:noProof/>
          </w:rPr>
        </w:r>
        <w:r>
          <w:rPr>
            <w:caps w:val="0"/>
            <w:noProof/>
          </w:rPr>
          <w:fldChar w:fldCharType="separate"/>
        </w:r>
        <w:r w:rsidR="00411D4B">
          <w:rPr>
            <w:noProof/>
          </w:rPr>
          <w:delText>6</w:delText>
        </w:r>
        <w:r>
          <w:rPr>
            <w:caps w:val="0"/>
            <w:noProof/>
          </w:rPr>
          <w:fldChar w:fldCharType="end"/>
        </w:r>
      </w:del>
    </w:p>
    <w:p w14:paraId="5DD3EB82" w14:textId="77777777" w:rsidR="00957675" w:rsidRDefault="00957675">
      <w:pPr>
        <w:pStyle w:val="TOC3"/>
        <w:rPr>
          <w:del w:id="36" w:author="Author"/>
          <w:caps w:val="0"/>
          <w:noProof/>
          <w:szCs w:val="24"/>
          <w:lang w:val="en-AU"/>
        </w:rPr>
      </w:pPr>
      <w:del w:id="37" w:author="Author">
        <w:r>
          <w:rPr>
            <w:noProof/>
          </w:rPr>
          <w:delText>RALI Authorisation</w:delText>
        </w:r>
        <w:r>
          <w:rPr>
            <w:noProof/>
          </w:rPr>
          <w:tab/>
        </w:r>
        <w:r>
          <w:rPr>
            <w:caps w:val="0"/>
            <w:noProof/>
          </w:rPr>
          <w:fldChar w:fldCharType="begin"/>
        </w:r>
        <w:r>
          <w:rPr>
            <w:noProof/>
          </w:rPr>
          <w:delInstrText xml:space="preserve"> PAGEREF _Toc142710873 \h </w:delInstrText>
        </w:r>
        <w:r>
          <w:rPr>
            <w:caps w:val="0"/>
            <w:noProof/>
          </w:rPr>
        </w:r>
        <w:r>
          <w:rPr>
            <w:caps w:val="0"/>
            <w:noProof/>
          </w:rPr>
          <w:fldChar w:fldCharType="separate"/>
        </w:r>
        <w:r w:rsidR="00411D4B">
          <w:rPr>
            <w:noProof/>
          </w:rPr>
          <w:delText>8</w:delText>
        </w:r>
        <w:r>
          <w:rPr>
            <w:caps w:val="0"/>
            <w:noProof/>
          </w:rPr>
          <w:fldChar w:fldCharType="end"/>
        </w:r>
      </w:del>
    </w:p>
    <w:p w14:paraId="25FEC9CC" w14:textId="77777777" w:rsidR="00957675" w:rsidRDefault="00957675">
      <w:pPr>
        <w:pStyle w:val="TOC3"/>
        <w:rPr>
          <w:del w:id="38" w:author="Author"/>
          <w:caps w:val="0"/>
          <w:noProof/>
          <w:szCs w:val="24"/>
          <w:lang w:val="en-AU"/>
        </w:rPr>
      </w:pPr>
      <w:del w:id="39" w:author="Author">
        <w:r>
          <w:rPr>
            <w:noProof/>
          </w:rPr>
          <w:delText>Annex 1: Australian Radiofrequency Spectrum Plan Footnote AUS87</w:delText>
        </w:r>
        <w:r>
          <w:rPr>
            <w:noProof/>
          </w:rPr>
          <w:tab/>
        </w:r>
        <w:r>
          <w:rPr>
            <w:caps w:val="0"/>
            <w:noProof/>
          </w:rPr>
          <w:fldChar w:fldCharType="begin"/>
        </w:r>
        <w:r>
          <w:rPr>
            <w:noProof/>
          </w:rPr>
          <w:delInstrText xml:space="preserve"> PAGEREF _Toc142710874 \h </w:delInstrText>
        </w:r>
        <w:r>
          <w:rPr>
            <w:caps w:val="0"/>
            <w:noProof/>
          </w:rPr>
        </w:r>
        <w:r>
          <w:rPr>
            <w:caps w:val="0"/>
            <w:noProof/>
          </w:rPr>
          <w:fldChar w:fldCharType="separate"/>
        </w:r>
        <w:r w:rsidR="00411D4B">
          <w:rPr>
            <w:noProof/>
          </w:rPr>
          <w:delText>9</w:delText>
        </w:r>
        <w:r>
          <w:rPr>
            <w:caps w:val="0"/>
            <w:noProof/>
          </w:rPr>
          <w:fldChar w:fldCharType="end"/>
        </w:r>
      </w:del>
    </w:p>
    <w:p w14:paraId="3A905C58" w14:textId="77777777" w:rsidR="00957675" w:rsidRDefault="00957675">
      <w:pPr>
        <w:pStyle w:val="TOC3"/>
        <w:rPr>
          <w:del w:id="40" w:author="Author"/>
          <w:caps w:val="0"/>
          <w:noProof/>
          <w:szCs w:val="24"/>
          <w:lang w:val="en-AU"/>
        </w:rPr>
      </w:pPr>
      <w:del w:id="41" w:author="Author">
        <w:r>
          <w:rPr>
            <w:noProof/>
          </w:rPr>
          <w:delText>Annex 2: Assessment Procedure</w:delText>
        </w:r>
        <w:r>
          <w:rPr>
            <w:noProof/>
          </w:rPr>
          <w:tab/>
        </w:r>
        <w:r>
          <w:rPr>
            <w:caps w:val="0"/>
            <w:noProof/>
          </w:rPr>
          <w:fldChar w:fldCharType="begin"/>
        </w:r>
        <w:r>
          <w:rPr>
            <w:noProof/>
          </w:rPr>
          <w:delInstrText xml:space="preserve"> PAGEREF _Toc142710875 \h </w:delInstrText>
        </w:r>
        <w:r>
          <w:rPr>
            <w:caps w:val="0"/>
            <w:noProof/>
          </w:rPr>
        </w:r>
        <w:r>
          <w:rPr>
            <w:caps w:val="0"/>
            <w:noProof/>
          </w:rPr>
          <w:fldChar w:fldCharType="separate"/>
        </w:r>
        <w:r w:rsidR="00411D4B">
          <w:rPr>
            <w:noProof/>
          </w:rPr>
          <w:delText>10</w:delText>
        </w:r>
        <w:r>
          <w:rPr>
            <w:caps w:val="0"/>
            <w:noProof/>
          </w:rPr>
          <w:fldChar w:fldCharType="end"/>
        </w:r>
      </w:del>
    </w:p>
    <w:p w14:paraId="4F336F83" w14:textId="77777777" w:rsidR="00957675" w:rsidRDefault="00957675">
      <w:pPr>
        <w:pStyle w:val="TOC3"/>
        <w:rPr>
          <w:del w:id="42" w:author="Author"/>
          <w:caps w:val="0"/>
          <w:noProof/>
          <w:szCs w:val="24"/>
          <w:lang w:val="en-AU"/>
        </w:rPr>
      </w:pPr>
      <w:del w:id="43" w:author="Author">
        <w:r>
          <w:rPr>
            <w:noProof/>
          </w:rPr>
          <w:delText>Annex 3: Information Form: RALI MS31</w:delText>
        </w:r>
        <w:r>
          <w:rPr>
            <w:noProof/>
          </w:rPr>
          <w:tab/>
        </w:r>
        <w:r>
          <w:rPr>
            <w:caps w:val="0"/>
            <w:noProof/>
          </w:rPr>
          <w:fldChar w:fldCharType="begin"/>
        </w:r>
        <w:r>
          <w:rPr>
            <w:noProof/>
          </w:rPr>
          <w:delInstrText xml:space="preserve"> PAGEREF _Toc142710876 \h </w:delInstrText>
        </w:r>
        <w:r>
          <w:rPr>
            <w:caps w:val="0"/>
            <w:noProof/>
          </w:rPr>
        </w:r>
        <w:r>
          <w:rPr>
            <w:caps w:val="0"/>
            <w:noProof/>
          </w:rPr>
          <w:fldChar w:fldCharType="separate"/>
        </w:r>
        <w:r w:rsidR="00411D4B">
          <w:rPr>
            <w:noProof/>
          </w:rPr>
          <w:delText>12</w:delText>
        </w:r>
        <w:r>
          <w:rPr>
            <w:caps w:val="0"/>
            <w:noProof/>
          </w:rPr>
          <w:fldChar w:fldCharType="end"/>
        </w:r>
      </w:del>
    </w:p>
    <w:p w14:paraId="1FED668D" w14:textId="0349E2BD" w:rsidR="00957675" w:rsidRDefault="00510CF9">
      <w:pPr>
        <w:pStyle w:val="TOC3"/>
        <w:rPr>
          <w:ins w:id="44" w:author="Author"/>
          <w:caps w:val="0"/>
          <w:noProof/>
          <w:szCs w:val="24"/>
          <w:lang w:val="en-AU"/>
        </w:rPr>
      </w:pPr>
      <w:del w:id="45" w:author="Author">
        <w:r>
          <w:rPr>
            <w:b/>
            <w:caps w:val="0"/>
          </w:rPr>
          <w:fldChar w:fldCharType="end"/>
        </w:r>
      </w:del>
      <w:ins w:id="46" w:author="Author">
        <w:r>
          <w:rPr>
            <w:b/>
            <w:caps w:val="0"/>
          </w:rPr>
          <w:fldChar w:fldCharType="begin"/>
        </w:r>
        <w:r>
          <w:rPr>
            <w:b/>
            <w:caps w:val="0"/>
          </w:rPr>
          <w:instrText xml:space="preserve"> TOC \o "1-5" </w:instrText>
        </w:r>
        <w:r>
          <w:rPr>
            <w:b/>
            <w:caps w:val="0"/>
          </w:rPr>
          <w:fldChar w:fldCharType="separate"/>
        </w:r>
        <w:r w:rsidR="00957675">
          <w:rPr>
            <w:noProof/>
          </w:rPr>
          <w:t>NOTIFICATION ZONES FOR APPARATUS LICENSED SERVICES AROUND RADIO ASTRONOMY FACILITIES</w:t>
        </w:r>
        <w:r w:rsidR="00957675">
          <w:rPr>
            <w:noProof/>
          </w:rPr>
          <w:tab/>
        </w:r>
        <w:r w:rsidR="00957675">
          <w:rPr>
            <w:noProof/>
          </w:rPr>
          <w:fldChar w:fldCharType="begin"/>
        </w:r>
        <w:r w:rsidR="00957675">
          <w:rPr>
            <w:noProof/>
          </w:rPr>
          <w:instrText xml:space="preserve"> PAGEREF _Toc142710864 \h </w:instrText>
        </w:r>
      </w:ins>
      <w:r w:rsidR="00957675">
        <w:rPr>
          <w:noProof/>
        </w:rPr>
      </w:r>
      <w:ins w:id="47" w:author="Author">
        <w:r w:rsidR="00957675">
          <w:rPr>
            <w:noProof/>
          </w:rPr>
          <w:fldChar w:fldCharType="separate"/>
        </w:r>
        <w:r w:rsidR="00774579">
          <w:rPr>
            <w:noProof/>
          </w:rPr>
          <w:t>3</w:t>
        </w:r>
        <w:r w:rsidR="00957675">
          <w:rPr>
            <w:noProof/>
          </w:rPr>
          <w:fldChar w:fldCharType="end"/>
        </w:r>
      </w:ins>
    </w:p>
    <w:p w14:paraId="7183E9E4" w14:textId="396A319A" w:rsidR="00957675" w:rsidRDefault="00957675">
      <w:pPr>
        <w:pStyle w:val="TOC3"/>
        <w:rPr>
          <w:ins w:id="48" w:author="Author"/>
          <w:caps w:val="0"/>
          <w:noProof/>
          <w:szCs w:val="24"/>
          <w:lang w:val="en-AU"/>
        </w:rPr>
      </w:pPr>
      <w:ins w:id="49" w:author="Author">
        <w:r>
          <w:rPr>
            <w:noProof/>
          </w:rPr>
          <w:t>1.0  Introduction</w:t>
        </w:r>
        <w:r>
          <w:rPr>
            <w:noProof/>
          </w:rPr>
          <w:tab/>
        </w:r>
        <w:r>
          <w:rPr>
            <w:noProof/>
          </w:rPr>
          <w:fldChar w:fldCharType="begin"/>
        </w:r>
        <w:r>
          <w:rPr>
            <w:noProof/>
          </w:rPr>
          <w:instrText xml:space="preserve"> PAGEREF _Toc142710865 \h </w:instrText>
        </w:r>
      </w:ins>
      <w:r>
        <w:rPr>
          <w:noProof/>
        </w:rPr>
      </w:r>
      <w:ins w:id="50" w:author="Author">
        <w:r>
          <w:rPr>
            <w:noProof/>
          </w:rPr>
          <w:fldChar w:fldCharType="separate"/>
        </w:r>
        <w:r w:rsidR="00774579">
          <w:rPr>
            <w:noProof/>
          </w:rPr>
          <w:t>3</w:t>
        </w:r>
        <w:r>
          <w:rPr>
            <w:noProof/>
          </w:rPr>
          <w:fldChar w:fldCharType="end"/>
        </w:r>
      </w:ins>
    </w:p>
    <w:p w14:paraId="6CB0B248" w14:textId="553E6AD7" w:rsidR="00957675" w:rsidRDefault="00957675">
      <w:pPr>
        <w:pStyle w:val="TOC3"/>
        <w:rPr>
          <w:ins w:id="51" w:author="Author"/>
          <w:caps w:val="0"/>
          <w:noProof/>
          <w:szCs w:val="24"/>
          <w:lang w:val="en-AU"/>
        </w:rPr>
      </w:pPr>
      <w:ins w:id="52" w:author="Author">
        <w:r>
          <w:rPr>
            <w:noProof/>
          </w:rPr>
          <w:t>1.1  Purpose</w:t>
        </w:r>
        <w:r>
          <w:rPr>
            <w:noProof/>
          </w:rPr>
          <w:tab/>
        </w:r>
        <w:r>
          <w:rPr>
            <w:noProof/>
          </w:rPr>
          <w:fldChar w:fldCharType="begin"/>
        </w:r>
        <w:r>
          <w:rPr>
            <w:noProof/>
          </w:rPr>
          <w:instrText xml:space="preserve"> PAGEREF _Toc142710866 \h </w:instrText>
        </w:r>
      </w:ins>
      <w:r>
        <w:rPr>
          <w:noProof/>
        </w:rPr>
      </w:r>
      <w:ins w:id="53" w:author="Author">
        <w:r>
          <w:rPr>
            <w:noProof/>
          </w:rPr>
          <w:fldChar w:fldCharType="separate"/>
        </w:r>
        <w:r w:rsidR="00774579">
          <w:rPr>
            <w:noProof/>
          </w:rPr>
          <w:t>3</w:t>
        </w:r>
        <w:r>
          <w:rPr>
            <w:noProof/>
          </w:rPr>
          <w:fldChar w:fldCharType="end"/>
        </w:r>
      </w:ins>
    </w:p>
    <w:p w14:paraId="51B46812" w14:textId="41F22CC0" w:rsidR="00957675" w:rsidRDefault="00957675">
      <w:pPr>
        <w:pStyle w:val="TOC3"/>
        <w:rPr>
          <w:ins w:id="54" w:author="Author"/>
          <w:caps w:val="0"/>
          <w:noProof/>
          <w:szCs w:val="24"/>
          <w:lang w:val="en-AU"/>
        </w:rPr>
      </w:pPr>
      <w:ins w:id="55" w:author="Author">
        <w:r>
          <w:rPr>
            <w:noProof/>
          </w:rPr>
          <w:t>1.2  Background</w:t>
        </w:r>
        <w:r>
          <w:rPr>
            <w:noProof/>
          </w:rPr>
          <w:tab/>
        </w:r>
        <w:r>
          <w:rPr>
            <w:noProof/>
          </w:rPr>
          <w:fldChar w:fldCharType="begin"/>
        </w:r>
        <w:r>
          <w:rPr>
            <w:noProof/>
          </w:rPr>
          <w:instrText xml:space="preserve"> PAGEREF _Toc142710867 \h </w:instrText>
        </w:r>
      </w:ins>
      <w:r>
        <w:rPr>
          <w:noProof/>
        </w:rPr>
      </w:r>
      <w:ins w:id="56" w:author="Author">
        <w:r>
          <w:rPr>
            <w:noProof/>
          </w:rPr>
          <w:fldChar w:fldCharType="separate"/>
        </w:r>
        <w:r w:rsidR="00774579">
          <w:rPr>
            <w:noProof/>
          </w:rPr>
          <w:t>3</w:t>
        </w:r>
        <w:r>
          <w:rPr>
            <w:noProof/>
          </w:rPr>
          <w:fldChar w:fldCharType="end"/>
        </w:r>
      </w:ins>
    </w:p>
    <w:p w14:paraId="11095462" w14:textId="0EE105FC" w:rsidR="00957675" w:rsidRDefault="00957675">
      <w:pPr>
        <w:pStyle w:val="TOC5"/>
        <w:rPr>
          <w:ins w:id="57" w:author="Author"/>
          <w:noProof/>
          <w:szCs w:val="24"/>
          <w:lang w:val="en-AU"/>
        </w:rPr>
      </w:pPr>
      <w:ins w:id="58" w:author="Author">
        <w:r>
          <w:rPr>
            <w:noProof/>
          </w:rPr>
          <w:t>Australian Productivity Commission Recommendation</w:t>
        </w:r>
        <w:r>
          <w:rPr>
            <w:noProof/>
          </w:rPr>
          <w:tab/>
        </w:r>
        <w:r>
          <w:rPr>
            <w:noProof/>
          </w:rPr>
          <w:fldChar w:fldCharType="begin"/>
        </w:r>
        <w:r>
          <w:rPr>
            <w:noProof/>
          </w:rPr>
          <w:instrText xml:space="preserve"> PAGEREF _Toc142710868 \h </w:instrText>
        </w:r>
      </w:ins>
      <w:r>
        <w:rPr>
          <w:noProof/>
        </w:rPr>
      </w:r>
      <w:ins w:id="59" w:author="Author">
        <w:r>
          <w:rPr>
            <w:noProof/>
          </w:rPr>
          <w:fldChar w:fldCharType="separate"/>
        </w:r>
        <w:r w:rsidR="00774579">
          <w:rPr>
            <w:noProof/>
          </w:rPr>
          <w:t>4</w:t>
        </w:r>
        <w:r>
          <w:rPr>
            <w:noProof/>
          </w:rPr>
          <w:fldChar w:fldCharType="end"/>
        </w:r>
      </w:ins>
    </w:p>
    <w:p w14:paraId="2DF6DEE9" w14:textId="05090FBF" w:rsidR="00957675" w:rsidRDefault="00957675">
      <w:pPr>
        <w:pStyle w:val="TOC5"/>
        <w:rPr>
          <w:ins w:id="60" w:author="Author"/>
          <w:noProof/>
          <w:szCs w:val="24"/>
          <w:lang w:val="en-AU"/>
        </w:rPr>
      </w:pPr>
      <w:ins w:id="61" w:author="Author">
        <w:r>
          <w:rPr>
            <w:noProof/>
          </w:rPr>
          <w:t>Implementing the APC Recommendation</w:t>
        </w:r>
        <w:r>
          <w:rPr>
            <w:noProof/>
          </w:rPr>
          <w:tab/>
        </w:r>
        <w:r>
          <w:rPr>
            <w:noProof/>
          </w:rPr>
          <w:fldChar w:fldCharType="begin"/>
        </w:r>
        <w:r>
          <w:rPr>
            <w:noProof/>
          </w:rPr>
          <w:instrText xml:space="preserve"> PAGEREF _Toc142710869 \h </w:instrText>
        </w:r>
      </w:ins>
      <w:r>
        <w:rPr>
          <w:noProof/>
        </w:rPr>
      </w:r>
      <w:ins w:id="62" w:author="Author">
        <w:r>
          <w:rPr>
            <w:noProof/>
          </w:rPr>
          <w:fldChar w:fldCharType="separate"/>
        </w:r>
        <w:r w:rsidR="00774579">
          <w:rPr>
            <w:noProof/>
          </w:rPr>
          <w:t>4</w:t>
        </w:r>
        <w:r>
          <w:rPr>
            <w:noProof/>
          </w:rPr>
          <w:fldChar w:fldCharType="end"/>
        </w:r>
      </w:ins>
    </w:p>
    <w:p w14:paraId="72D26A08" w14:textId="6FA68B4D" w:rsidR="00957675" w:rsidRDefault="00957675">
      <w:pPr>
        <w:pStyle w:val="TOC3"/>
        <w:rPr>
          <w:ins w:id="63" w:author="Author"/>
          <w:caps w:val="0"/>
          <w:noProof/>
          <w:szCs w:val="24"/>
          <w:lang w:val="en-AU"/>
        </w:rPr>
      </w:pPr>
      <w:ins w:id="64" w:author="Author">
        <w:r>
          <w:rPr>
            <w:noProof/>
          </w:rPr>
          <w:t>2.0  Scope</w:t>
        </w:r>
        <w:r>
          <w:rPr>
            <w:noProof/>
          </w:rPr>
          <w:tab/>
        </w:r>
        <w:r>
          <w:rPr>
            <w:noProof/>
          </w:rPr>
          <w:fldChar w:fldCharType="begin"/>
        </w:r>
        <w:r>
          <w:rPr>
            <w:noProof/>
          </w:rPr>
          <w:instrText xml:space="preserve"> PAGEREF _Toc142710870 \h </w:instrText>
        </w:r>
      </w:ins>
      <w:r>
        <w:rPr>
          <w:noProof/>
        </w:rPr>
      </w:r>
      <w:ins w:id="65" w:author="Author">
        <w:r>
          <w:rPr>
            <w:noProof/>
          </w:rPr>
          <w:fldChar w:fldCharType="separate"/>
        </w:r>
        <w:r w:rsidR="00774579">
          <w:rPr>
            <w:noProof/>
          </w:rPr>
          <w:t>5</w:t>
        </w:r>
        <w:r>
          <w:rPr>
            <w:noProof/>
          </w:rPr>
          <w:fldChar w:fldCharType="end"/>
        </w:r>
      </w:ins>
    </w:p>
    <w:p w14:paraId="0D3AA980" w14:textId="6874B0C5" w:rsidR="00957675" w:rsidRDefault="00957675">
      <w:pPr>
        <w:pStyle w:val="TOC3"/>
        <w:rPr>
          <w:ins w:id="66" w:author="Author"/>
          <w:caps w:val="0"/>
          <w:noProof/>
          <w:szCs w:val="24"/>
          <w:lang w:val="en-AU"/>
        </w:rPr>
      </w:pPr>
      <w:ins w:id="67" w:author="Author">
        <w:r>
          <w:rPr>
            <w:noProof/>
          </w:rPr>
          <w:t>3.0  Notification Zones</w:t>
        </w:r>
        <w:r>
          <w:rPr>
            <w:noProof/>
          </w:rPr>
          <w:tab/>
        </w:r>
        <w:r>
          <w:rPr>
            <w:noProof/>
          </w:rPr>
          <w:fldChar w:fldCharType="begin"/>
        </w:r>
        <w:r>
          <w:rPr>
            <w:noProof/>
          </w:rPr>
          <w:instrText xml:space="preserve"> PAGEREF _Toc142710871 \h </w:instrText>
        </w:r>
      </w:ins>
      <w:r>
        <w:rPr>
          <w:noProof/>
        </w:rPr>
      </w:r>
      <w:ins w:id="68" w:author="Author">
        <w:r>
          <w:rPr>
            <w:noProof/>
          </w:rPr>
          <w:fldChar w:fldCharType="separate"/>
        </w:r>
        <w:r w:rsidR="00774579">
          <w:rPr>
            <w:noProof/>
          </w:rPr>
          <w:t>5</w:t>
        </w:r>
        <w:r>
          <w:rPr>
            <w:noProof/>
          </w:rPr>
          <w:fldChar w:fldCharType="end"/>
        </w:r>
      </w:ins>
    </w:p>
    <w:p w14:paraId="1E8538E4" w14:textId="3E11EFFA" w:rsidR="00957675" w:rsidRDefault="00957675">
      <w:pPr>
        <w:pStyle w:val="TOC3"/>
        <w:rPr>
          <w:ins w:id="69" w:author="Author"/>
          <w:caps w:val="0"/>
          <w:noProof/>
          <w:szCs w:val="24"/>
          <w:lang w:val="en-AU"/>
        </w:rPr>
      </w:pPr>
      <w:ins w:id="70" w:author="Author">
        <w:r>
          <w:rPr>
            <w:noProof/>
          </w:rPr>
          <w:t>4.0  Procedure</w:t>
        </w:r>
        <w:r>
          <w:rPr>
            <w:noProof/>
          </w:rPr>
          <w:tab/>
        </w:r>
        <w:r>
          <w:rPr>
            <w:noProof/>
          </w:rPr>
          <w:fldChar w:fldCharType="begin"/>
        </w:r>
        <w:r>
          <w:rPr>
            <w:noProof/>
          </w:rPr>
          <w:instrText xml:space="preserve"> PAGEREF _Toc142710872 \h </w:instrText>
        </w:r>
      </w:ins>
      <w:r>
        <w:rPr>
          <w:noProof/>
        </w:rPr>
      </w:r>
      <w:ins w:id="71" w:author="Author">
        <w:r>
          <w:rPr>
            <w:noProof/>
          </w:rPr>
          <w:fldChar w:fldCharType="separate"/>
        </w:r>
        <w:r w:rsidR="00774579">
          <w:rPr>
            <w:noProof/>
          </w:rPr>
          <w:t>6</w:t>
        </w:r>
        <w:r>
          <w:rPr>
            <w:noProof/>
          </w:rPr>
          <w:fldChar w:fldCharType="end"/>
        </w:r>
      </w:ins>
    </w:p>
    <w:p w14:paraId="77E44ECD" w14:textId="407B690E" w:rsidR="00957675" w:rsidRDefault="00957675">
      <w:pPr>
        <w:pStyle w:val="TOC3"/>
        <w:rPr>
          <w:ins w:id="72" w:author="Author"/>
          <w:caps w:val="0"/>
          <w:noProof/>
          <w:szCs w:val="24"/>
          <w:lang w:val="en-AU"/>
        </w:rPr>
      </w:pPr>
      <w:ins w:id="73" w:author="Author">
        <w:r>
          <w:rPr>
            <w:noProof/>
          </w:rPr>
          <w:t>RALI Authorisation</w:t>
        </w:r>
        <w:r>
          <w:rPr>
            <w:noProof/>
          </w:rPr>
          <w:tab/>
        </w:r>
        <w:r>
          <w:rPr>
            <w:noProof/>
          </w:rPr>
          <w:fldChar w:fldCharType="begin"/>
        </w:r>
        <w:r>
          <w:rPr>
            <w:noProof/>
          </w:rPr>
          <w:instrText xml:space="preserve"> PAGEREF _Toc142710873 \h </w:instrText>
        </w:r>
      </w:ins>
      <w:r>
        <w:rPr>
          <w:noProof/>
        </w:rPr>
      </w:r>
      <w:ins w:id="74" w:author="Author">
        <w:r>
          <w:rPr>
            <w:noProof/>
          </w:rPr>
          <w:fldChar w:fldCharType="separate"/>
        </w:r>
        <w:r w:rsidR="00774579">
          <w:rPr>
            <w:noProof/>
          </w:rPr>
          <w:t>8</w:t>
        </w:r>
        <w:r>
          <w:rPr>
            <w:noProof/>
          </w:rPr>
          <w:fldChar w:fldCharType="end"/>
        </w:r>
      </w:ins>
    </w:p>
    <w:p w14:paraId="0CB015B9" w14:textId="3D1703B5" w:rsidR="00957675" w:rsidRDefault="00957675">
      <w:pPr>
        <w:pStyle w:val="TOC3"/>
        <w:rPr>
          <w:ins w:id="75" w:author="Author"/>
          <w:caps w:val="0"/>
          <w:noProof/>
          <w:szCs w:val="24"/>
          <w:lang w:val="en-AU"/>
        </w:rPr>
      </w:pPr>
      <w:ins w:id="76" w:author="Author">
        <w:r>
          <w:rPr>
            <w:noProof/>
          </w:rPr>
          <w:t>Annex 1: Australian Radiofrequency Spectrum Plan Footnote AUS87</w:t>
        </w:r>
        <w:r>
          <w:rPr>
            <w:noProof/>
          </w:rPr>
          <w:tab/>
        </w:r>
        <w:r>
          <w:rPr>
            <w:noProof/>
          </w:rPr>
          <w:fldChar w:fldCharType="begin"/>
        </w:r>
        <w:r>
          <w:rPr>
            <w:noProof/>
          </w:rPr>
          <w:instrText xml:space="preserve"> PAGEREF _Toc142710874 \h </w:instrText>
        </w:r>
      </w:ins>
      <w:r>
        <w:rPr>
          <w:noProof/>
        </w:rPr>
      </w:r>
      <w:ins w:id="77" w:author="Author">
        <w:r>
          <w:rPr>
            <w:noProof/>
          </w:rPr>
          <w:fldChar w:fldCharType="separate"/>
        </w:r>
        <w:r w:rsidR="00774579">
          <w:rPr>
            <w:noProof/>
          </w:rPr>
          <w:t>9</w:t>
        </w:r>
        <w:r>
          <w:rPr>
            <w:noProof/>
          </w:rPr>
          <w:fldChar w:fldCharType="end"/>
        </w:r>
      </w:ins>
    </w:p>
    <w:p w14:paraId="5A3E0870" w14:textId="6C3F504F" w:rsidR="00957675" w:rsidRDefault="00957675">
      <w:pPr>
        <w:pStyle w:val="TOC3"/>
        <w:rPr>
          <w:ins w:id="78" w:author="Author"/>
          <w:caps w:val="0"/>
          <w:noProof/>
          <w:szCs w:val="24"/>
          <w:lang w:val="en-AU"/>
        </w:rPr>
      </w:pPr>
      <w:ins w:id="79" w:author="Author">
        <w:r>
          <w:rPr>
            <w:noProof/>
          </w:rPr>
          <w:t>Annex 2: Assessment Procedure</w:t>
        </w:r>
        <w:r>
          <w:rPr>
            <w:noProof/>
          </w:rPr>
          <w:tab/>
        </w:r>
        <w:r>
          <w:rPr>
            <w:noProof/>
          </w:rPr>
          <w:fldChar w:fldCharType="begin"/>
        </w:r>
        <w:r>
          <w:rPr>
            <w:noProof/>
          </w:rPr>
          <w:instrText xml:space="preserve"> PAGEREF _Toc142710875 \h </w:instrText>
        </w:r>
      </w:ins>
      <w:r>
        <w:rPr>
          <w:noProof/>
        </w:rPr>
      </w:r>
      <w:ins w:id="80" w:author="Author">
        <w:r>
          <w:rPr>
            <w:noProof/>
          </w:rPr>
          <w:fldChar w:fldCharType="separate"/>
        </w:r>
        <w:r w:rsidR="00774579">
          <w:rPr>
            <w:noProof/>
          </w:rPr>
          <w:t>9</w:t>
        </w:r>
        <w:r>
          <w:rPr>
            <w:noProof/>
          </w:rPr>
          <w:fldChar w:fldCharType="end"/>
        </w:r>
      </w:ins>
    </w:p>
    <w:p w14:paraId="18D68D4D" w14:textId="1E672720" w:rsidR="00957675" w:rsidRDefault="00957675">
      <w:pPr>
        <w:pStyle w:val="TOC3"/>
        <w:rPr>
          <w:ins w:id="81" w:author="Author"/>
          <w:caps w:val="0"/>
          <w:noProof/>
          <w:szCs w:val="24"/>
          <w:lang w:val="en-AU"/>
        </w:rPr>
      </w:pPr>
      <w:ins w:id="82" w:author="Author">
        <w:r>
          <w:rPr>
            <w:noProof/>
          </w:rPr>
          <w:t>Annex 3: Information Form: RALI MS31</w:t>
        </w:r>
        <w:r>
          <w:rPr>
            <w:noProof/>
          </w:rPr>
          <w:tab/>
        </w:r>
        <w:r>
          <w:rPr>
            <w:noProof/>
          </w:rPr>
          <w:fldChar w:fldCharType="begin"/>
        </w:r>
        <w:r>
          <w:rPr>
            <w:noProof/>
          </w:rPr>
          <w:instrText xml:space="preserve"> PAGEREF _Toc142710876 \h </w:instrText>
        </w:r>
      </w:ins>
      <w:r>
        <w:rPr>
          <w:noProof/>
        </w:rPr>
      </w:r>
      <w:ins w:id="83" w:author="Author">
        <w:r>
          <w:rPr>
            <w:noProof/>
          </w:rPr>
          <w:fldChar w:fldCharType="separate"/>
        </w:r>
        <w:r w:rsidR="00774579">
          <w:rPr>
            <w:noProof/>
          </w:rPr>
          <w:t>1</w:t>
        </w:r>
        <w:r w:rsidR="0075281D">
          <w:rPr>
            <w:noProof/>
          </w:rPr>
          <w:t>1</w:t>
        </w:r>
        <w:r>
          <w:rPr>
            <w:noProof/>
          </w:rPr>
          <w:fldChar w:fldCharType="end"/>
        </w:r>
      </w:ins>
    </w:p>
    <w:p w14:paraId="79F789ED" w14:textId="77777777" w:rsidR="00510CF9" w:rsidRPr="007F6F80" w:rsidRDefault="00510CF9">
      <w:pPr>
        <w:pStyle w:val="TOC2"/>
        <w:tabs>
          <w:tab w:val="right" w:leader="dot" w:pos="9180"/>
        </w:tabs>
        <w:ind w:left="540" w:right="562" w:hanging="300"/>
        <w:rPr>
          <w:b w:val="0"/>
          <w:caps w:val="0"/>
          <w:lang w:val="en-AU"/>
        </w:rPr>
      </w:pPr>
      <w:ins w:id="84" w:author="Author">
        <w:r>
          <w:rPr>
            <w:b w:val="0"/>
            <w:caps w:val="0"/>
          </w:rPr>
          <w:fldChar w:fldCharType="end"/>
        </w:r>
      </w:ins>
    </w:p>
    <w:p w14:paraId="287349D4" w14:textId="77777777" w:rsidR="00510CF9" w:rsidRPr="007F6F80" w:rsidRDefault="00510CF9">
      <w:pPr>
        <w:spacing w:after="0"/>
        <w:ind w:left="567" w:hanging="567"/>
        <w:rPr>
          <w:lang w:val="en-AU"/>
        </w:rPr>
      </w:pPr>
    </w:p>
    <w:p w14:paraId="69E3FFE3" w14:textId="77777777" w:rsidR="00510CF9" w:rsidRPr="007F6F80" w:rsidRDefault="00510CF9">
      <w:pPr>
        <w:spacing w:after="0"/>
        <w:ind w:left="567" w:hanging="567"/>
        <w:rPr>
          <w:lang w:val="en-AU"/>
        </w:rPr>
      </w:pPr>
    </w:p>
    <w:p w14:paraId="6ADC984E" w14:textId="77777777" w:rsidR="00510CF9" w:rsidRPr="007F6F80" w:rsidRDefault="00510CF9">
      <w:pPr>
        <w:spacing w:after="0"/>
        <w:rPr>
          <w:snapToGrid w:val="0"/>
          <w:lang w:val="en-AU" w:eastAsia="en-US"/>
        </w:rPr>
      </w:pPr>
    </w:p>
    <w:p w14:paraId="2BCBD74E" w14:textId="77777777" w:rsidR="00510CF9" w:rsidRPr="007F6F80" w:rsidRDefault="00510CF9">
      <w:pPr>
        <w:pBdr>
          <w:bottom w:val="single" w:sz="4" w:space="0" w:color="auto"/>
        </w:pBdr>
        <w:spacing w:after="0"/>
        <w:rPr>
          <w:snapToGrid w:val="0"/>
          <w:lang w:val="en-AU" w:eastAsia="en-US"/>
        </w:rPr>
      </w:pPr>
    </w:p>
    <w:p w14:paraId="460FA5A0" w14:textId="77777777" w:rsidR="00510CF9" w:rsidRPr="007F6F80" w:rsidRDefault="00510CF9">
      <w:pPr>
        <w:spacing w:after="0"/>
        <w:rPr>
          <w:snapToGrid w:val="0"/>
          <w:lang w:val="en-AU" w:eastAsia="en-US"/>
        </w:rPr>
      </w:pPr>
    </w:p>
    <w:p w14:paraId="6151C03E" w14:textId="77777777" w:rsidR="00510CF9" w:rsidRPr="007F6F80" w:rsidRDefault="00510CF9">
      <w:pPr>
        <w:spacing w:after="0"/>
        <w:rPr>
          <w:snapToGrid w:val="0"/>
          <w:lang w:val="en-AU" w:eastAsia="en-US"/>
        </w:rPr>
      </w:pPr>
    </w:p>
    <w:p w14:paraId="1848F18D" w14:textId="77777777" w:rsidR="00510CF9" w:rsidRPr="007F6F80" w:rsidRDefault="00510CF9">
      <w:pPr>
        <w:spacing w:after="0"/>
        <w:ind w:left="567" w:hanging="567"/>
        <w:rPr>
          <w:lang w:val="en-AU"/>
        </w:rPr>
      </w:pPr>
    </w:p>
    <w:p w14:paraId="41677EB2" w14:textId="77777777" w:rsidR="00510CF9" w:rsidRPr="007F6F80" w:rsidRDefault="00510CF9">
      <w:pPr>
        <w:ind w:left="567" w:hanging="567"/>
        <w:rPr>
          <w:lang w:val="en-AU"/>
        </w:rPr>
      </w:pPr>
    </w:p>
    <w:p w14:paraId="3A744FA7" w14:textId="77777777" w:rsidR="00510CF9" w:rsidRPr="007F6F80" w:rsidRDefault="00510CF9">
      <w:pPr>
        <w:ind w:left="567" w:hanging="567"/>
        <w:rPr>
          <w:lang w:val="en-AU"/>
        </w:rPr>
        <w:sectPr w:rsidR="00510CF9" w:rsidRPr="007F6F80" w:rsidSect="00873805">
          <w:headerReference w:type="even" r:id="rId16"/>
          <w:headerReference w:type="default" r:id="rId17"/>
          <w:footerReference w:type="default" r:id="rId18"/>
          <w:headerReference w:type="first" r:id="rId19"/>
          <w:pgSz w:w="11907" w:h="16840" w:code="9"/>
          <w:pgMar w:top="1134" w:right="2007" w:bottom="1134" w:left="1418" w:header="720" w:footer="720" w:gutter="0"/>
          <w:pgNumType w:fmt="lowerRoman"/>
          <w:cols w:space="720"/>
        </w:sectPr>
      </w:pPr>
    </w:p>
    <w:p w14:paraId="1B207D1B" w14:textId="77777777" w:rsidR="00510CF9" w:rsidRPr="007F6F80" w:rsidRDefault="00510CF9">
      <w:pPr>
        <w:pBdr>
          <w:top w:val="single" w:sz="12" w:space="1" w:color="auto"/>
        </w:pBdr>
        <w:rPr>
          <w:sz w:val="18"/>
          <w:lang w:val="en-AU"/>
        </w:rPr>
      </w:pPr>
      <w:bookmarkStart w:id="85" w:name="_Toc354802996"/>
      <w:bookmarkStart w:id="86" w:name="_Toc354803045"/>
      <w:bookmarkStart w:id="87" w:name="_Toc379275821"/>
      <w:bookmarkStart w:id="88" w:name="_Toc379789489"/>
    </w:p>
    <w:p w14:paraId="486C3A91" w14:textId="77777777" w:rsidR="00EB0571" w:rsidRPr="00EB0571" w:rsidRDefault="00EB0571" w:rsidP="00EB0571">
      <w:pPr>
        <w:pStyle w:val="Heading3"/>
        <w:pBdr>
          <w:bottom w:val="single" w:sz="12" w:space="1" w:color="auto"/>
        </w:pBdr>
        <w:rPr>
          <w:sz w:val="32"/>
        </w:rPr>
      </w:pPr>
      <w:bookmarkStart w:id="89" w:name="_Toc142710864"/>
      <w:bookmarkStart w:id="90" w:name="_Toc348860060"/>
      <w:bookmarkStart w:id="91" w:name="_Toc354802997"/>
      <w:bookmarkStart w:id="92" w:name="_Toc354803046"/>
      <w:bookmarkStart w:id="93" w:name="_Toc379275822"/>
      <w:bookmarkStart w:id="94" w:name="_Toc379275926"/>
      <w:bookmarkStart w:id="95" w:name="_Toc379789490"/>
      <w:bookmarkStart w:id="96" w:name="_Toc380902429"/>
      <w:bookmarkStart w:id="97" w:name="_Toc380910412"/>
      <w:bookmarkStart w:id="98" w:name="_Toc475864835"/>
      <w:bookmarkEnd w:id="85"/>
      <w:bookmarkEnd w:id="86"/>
      <w:bookmarkEnd w:id="87"/>
      <w:bookmarkEnd w:id="88"/>
      <w:r w:rsidRPr="00EB0571">
        <w:rPr>
          <w:sz w:val="32"/>
        </w:rPr>
        <w:t>NOTIFICATION ZONES</w:t>
      </w:r>
      <w:r>
        <w:rPr>
          <w:sz w:val="32"/>
        </w:rPr>
        <w:t xml:space="preserve"> </w:t>
      </w:r>
      <w:r w:rsidRPr="00EB0571">
        <w:rPr>
          <w:sz w:val="32"/>
        </w:rPr>
        <w:t>FOR APPARATUS LICENSED SERVICES AROUND RADIO ASTRONOMY FACILITIES</w:t>
      </w:r>
      <w:bookmarkEnd w:id="89"/>
    </w:p>
    <w:p w14:paraId="7B0FAAA2" w14:textId="77777777" w:rsidR="00510CF9" w:rsidRPr="00395A31" w:rsidRDefault="00510CF9" w:rsidP="00395A31">
      <w:pPr>
        <w:pStyle w:val="Heading3"/>
      </w:pPr>
      <w:bookmarkStart w:id="99" w:name="_Toc142710865"/>
      <w:r w:rsidRPr="00395A31">
        <w:t>1</w:t>
      </w:r>
      <w:r w:rsidR="008E2CA2" w:rsidRPr="00395A31">
        <w:t>.0</w:t>
      </w:r>
      <w:r w:rsidRPr="00395A31">
        <w:t xml:space="preserve">  Introduction</w:t>
      </w:r>
      <w:bookmarkEnd w:id="90"/>
      <w:bookmarkEnd w:id="91"/>
      <w:bookmarkEnd w:id="92"/>
      <w:bookmarkEnd w:id="93"/>
      <w:bookmarkEnd w:id="94"/>
      <w:bookmarkEnd w:id="95"/>
      <w:bookmarkEnd w:id="96"/>
      <w:bookmarkEnd w:id="97"/>
      <w:bookmarkEnd w:id="98"/>
      <w:bookmarkEnd w:id="99"/>
    </w:p>
    <w:p w14:paraId="23120084" w14:textId="77777777" w:rsidR="00510CF9" w:rsidRDefault="00510CF9">
      <w:pPr>
        <w:pStyle w:val="Heading3"/>
      </w:pPr>
      <w:bookmarkStart w:id="100" w:name="_Toc348860061"/>
      <w:bookmarkStart w:id="101" w:name="_Toc354802998"/>
      <w:bookmarkStart w:id="102" w:name="_Toc354803047"/>
      <w:bookmarkStart w:id="103" w:name="_Toc379275823"/>
      <w:bookmarkStart w:id="104" w:name="_Toc379275927"/>
      <w:bookmarkStart w:id="105" w:name="_Toc379789491"/>
      <w:bookmarkStart w:id="106" w:name="_Toc380902430"/>
      <w:bookmarkStart w:id="107" w:name="_Toc380910413"/>
      <w:bookmarkStart w:id="108" w:name="_Toc475864836"/>
      <w:bookmarkStart w:id="109" w:name="_Toc142710866"/>
      <w:r>
        <w:t>1.1  Purpose</w:t>
      </w:r>
      <w:bookmarkEnd w:id="100"/>
      <w:bookmarkEnd w:id="101"/>
      <w:bookmarkEnd w:id="102"/>
      <w:bookmarkEnd w:id="103"/>
      <w:bookmarkEnd w:id="104"/>
      <w:bookmarkEnd w:id="105"/>
      <w:bookmarkEnd w:id="106"/>
      <w:bookmarkEnd w:id="107"/>
      <w:bookmarkEnd w:id="108"/>
      <w:bookmarkEnd w:id="109"/>
    </w:p>
    <w:p w14:paraId="04AA7E94" w14:textId="77777777" w:rsidR="007F14C2" w:rsidRDefault="00510CF9" w:rsidP="004A7EE5">
      <w:pPr>
        <w:tabs>
          <w:tab w:val="left" w:pos="8505"/>
          <w:tab w:val="right" w:pos="9356"/>
        </w:tabs>
        <w:spacing w:before="120"/>
      </w:pPr>
      <w:r>
        <w:t xml:space="preserve">The purpose of this Radiocommunications Assignment and Licensing Instruction (RALI) is to </w:t>
      </w:r>
      <w:r w:rsidR="007F14C2">
        <w:t>pr</w:t>
      </w:r>
      <w:r w:rsidR="00677774">
        <w:t xml:space="preserve">escribe a </w:t>
      </w:r>
      <w:r w:rsidR="005B34A1">
        <w:t>process</w:t>
      </w:r>
      <w:r w:rsidR="00677774">
        <w:t xml:space="preserve"> for notification to </w:t>
      </w:r>
      <w:r w:rsidR="00D21AB0">
        <w:t>the Commonwealth Scientific and Industrial Research Organisation (CSIRO)</w:t>
      </w:r>
      <w:r w:rsidR="007A1D8C">
        <w:t xml:space="preserve"> of </w:t>
      </w:r>
      <w:r w:rsidR="00891C84">
        <w:t>prospective</w:t>
      </w:r>
      <w:r w:rsidR="007A1D8C">
        <w:t xml:space="preserve"> frequency assignments to apparatus licensed services</w:t>
      </w:r>
      <w:r w:rsidR="007F14C2">
        <w:t xml:space="preserve"> that might </w:t>
      </w:r>
      <w:r w:rsidR="005B34A1">
        <w:t xml:space="preserve">impede or degrade </w:t>
      </w:r>
      <w:r w:rsidR="007F14C2">
        <w:t>the operation of key radio astronomy facilities</w:t>
      </w:r>
      <w:r w:rsidR="004A7EE5">
        <w:t>.  Affected apparatus services are those</w:t>
      </w:r>
      <w:r w:rsidR="00656F36">
        <w:t xml:space="preserve"> </w:t>
      </w:r>
      <w:r w:rsidR="007A1D8C">
        <w:t xml:space="preserve">in zones around </w:t>
      </w:r>
      <w:r w:rsidR="007F14C2">
        <w:t>the</w:t>
      </w:r>
      <w:r w:rsidR="007A1D8C">
        <w:t xml:space="preserve"> radio astronomy facilities</w:t>
      </w:r>
      <w:r w:rsidR="00656F36">
        <w:t xml:space="preserve"> and</w:t>
      </w:r>
      <w:r w:rsidR="00B25947" w:rsidRPr="00B25947">
        <w:t xml:space="preserve"> </w:t>
      </w:r>
      <w:r w:rsidR="00656F36">
        <w:t xml:space="preserve">within the frequency bands </w:t>
      </w:r>
      <w:r w:rsidR="00B25947">
        <w:t>listed in Australian Radiofrequency Spectrum Plan (ARSP) Australian footnote AUS87</w:t>
      </w:r>
      <w:r w:rsidR="007A1D8C">
        <w:t>.</w:t>
      </w:r>
      <w:r w:rsidR="00891C84">
        <w:t xml:space="preserve">  </w:t>
      </w:r>
    </w:p>
    <w:p w14:paraId="1BC6B734" w14:textId="4ECAEF9D" w:rsidR="002C23FA" w:rsidRDefault="00A8506B" w:rsidP="002C23FA">
      <w:pPr>
        <w:tabs>
          <w:tab w:val="left" w:pos="8505"/>
          <w:tab w:val="right" w:pos="9356"/>
        </w:tabs>
        <w:spacing w:before="120"/>
      </w:pPr>
      <w:bookmarkStart w:id="110" w:name="OLE_LINK9"/>
      <w:r>
        <w:t xml:space="preserve">The potential assignment is then analysed to determine </w:t>
      </w:r>
      <w:r w:rsidR="009612D5">
        <w:t xml:space="preserve">whether the use of the planned transmitter at that location might be detrimental to the operation of radio astronomy at one or more of the locations listed in </w:t>
      </w:r>
      <w:r w:rsidR="0056785A">
        <w:t xml:space="preserve">footnote </w:t>
      </w:r>
      <w:r w:rsidR="009612D5">
        <w:t>AUS87</w:t>
      </w:r>
      <w:r w:rsidR="00E75196">
        <w:t xml:space="preserve"> (this footnote is provided at </w:t>
      </w:r>
      <w:r w:rsidR="00E75196" w:rsidRPr="00E75196">
        <w:rPr>
          <w:b/>
        </w:rPr>
        <w:t>Annex 1</w:t>
      </w:r>
      <w:r w:rsidR="00E75196">
        <w:t>)</w:t>
      </w:r>
      <w:r w:rsidR="009612D5">
        <w:t xml:space="preserve">.  </w:t>
      </w:r>
      <w:r w:rsidR="009D7814">
        <w:t>The</w:t>
      </w:r>
      <w:r>
        <w:t xml:space="preserve"> analysis may be done by the CSIRO, or by the accredited person </w:t>
      </w:r>
      <w:r w:rsidR="00387C85">
        <w:t>or AC</w:t>
      </w:r>
      <w:r w:rsidR="00DC1667">
        <w:t>M</w:t>
      </w:r>
      <w:r w:rsidR="00387C85">
        <w:t xml:space="preserve">A assigner </w:t>
      </w:r>
      <w:r>
        <w:t xml:space="preserve">progressing the assignment.  </w:t>
      </w:r>
      <w:r w:rsidR="009612D5">
        <w:t xml:space="preserve">The CSIRO may then </w:t>
      </w:r>
      <w:r w:rsidR="00774B1B">
        <w:t>opt</w:t>
      </w:r>
      <w:r w:rsidR="009612D5">
        <w:t xml:space="preserve"> to </w:t>
      </w:r>
      <w:r w:rsidR="00845990">
        <w:t xml:space="preserve">negotiate with the assigner </w:t>
      </w:r>
      <w:r w:rsidR="00387C85">
        <w:t xml:space="preserve">(who would liaise with the prospective licensee) </w:t>
      </w:r>
      <w:r w:rsidR="00445936">
        <w:t>for a better outcome for radio astronomy</w:t>
      </w:r>
      <w:r w:rsidR="00774B1B">
        <w:t>, before the prospective assignment is passed to AC</w:t>
      </w:r>
      <w:r w:rsidR="00FE67E5">
        <w:t>M</w:t>
      </w:r>
      <w:r w:rsidR="00774B1B">
        <w:t xml:space="preserve">A for </w:t>
      </w:r>
      <w:r w:rsidR="007F6F80">
        <w:t>licensing</w:t>
      </w:r>
      <w:bookmarkEnd w:id="110"/>
      <w:ins w:id="111" w:author="Author">
        <w:r w:rsidR="002C5BCC">
          <w:t>.</w:t>
        </w:r>
      </w:ins>
      <w:r w:rsidR="00D55740">
        <w:rPr>
          <w:rStyle w:val="FootnoteReference"/>
        </w:rPr>
        <w:footnoteReference w:id="2"/>
      </w:r>
      <w:del w:id="113" w:author="Author">
        <w:r w:rsidR="00774B1B">
          <w:delText>.</w:delText>
        </w:r>
      </w:del>
      <w:r w:rsidR="00962D29">
        <w:t xml:space="preserve">  ACMA would not participate in or arbitrate on these negotiations</w:t>
      </w:r>
      <w:r w:rsidR="002C23FA">
        <w:t xml:space="preserve"> as the radio astronomy service is not afforded protection from interference in the AUS87 bands</w:t>
      </w:r>
      <w:ins w:id="114" w:author="Author">
        <w:r w:rsidR="002C5BCC">
          <w:t>.</w:t>
        </w:r>
      </w:ins>
      <w:r w:rsidR="002C23FA">
        <w:rPr>
          <w:rStyle w:val="FootnoteReference"/>
        </w:rPr>
        <w:footnoteReference w:id="3"/>
      </w:r>
      <w:del w:id="119" w:author="Author">
        <w:r w:rsidR="002C23FA">
          <w:delText xml:space="preserve">.  </w:delText>
        </w:r>
      </w:del>
    </w:p>
    <w:p w14:paraId="316F0BA6" w14:textId="77777777" w:rsidR="00DB50B0" w:rsidRDefault="00DB50B0" w:rsidP="00E64919">
      <w:pPr>
        <w:pStyle w:val="Heading3"/>
      </w:pPr>
      <w:bookmarkStart w:id="120" w:name="_Toc8549159"/>
      <w:bookmarkStart w:id="121" w:name="_Toc96834901"/>
      <w:bookmarkStart w:id="122" w:name="_Toc142710867"/>
      <w:bookmarkStart w:id="123" w:name="_Ref336763427"/>
      <w:bookmarkStart w:id="124" w:name="_Ref336763467"/>
      <w:bookmarkStart w:id="125" w:name="_Toc345731175"/>
      <w:bookmarkStart w:id="126" w:name="_Toc347028501"/>
      <w:r>
        <w:t>1.2  Background</w:t>
      </w:r>
      <w:bookmarkEnd w:id="120"/>
      <w:bookmarkEnd w:id="121"/>
      <w:bookmarkEnd w:id="122"/>
    </w:p>
    <w:p w14:paraId="0C1EBD45" w14:textId="77777777" w:rsidR="00DB50B0" w:rsidRDefault="00DB50B0" w:rsidP="00DB50B0">
      <w:pPr>
        <w:spacing w:before="120"/>
      </w:pPr>
      <w:r>
        <w:t>The radio astronomy service uses extremely sensitive radio receiving systems to detect very faint signals of cosmic origin,</w:t>
      </w:r>
      <w:r w:rsidRPr="00DA43BF">
        <w:t xml:space="preserve"> </w:t>
      </w:r>
      <w:r w:rsidRPr="004A63FA">
        <w:t xml:space="preserve">at much lower power levels than are generally used </w:t>
      </w:r>
      <w:r>
        <w:t>in</w:t>
      </w:r>
      <w:r w:rsidRPr="004A63FA">
        <w:t xml:space="preserve"> other radio services</w:t>
      </w:r>
      <w:r>
        <w:t>.  It is highly susceptible to interference from emissions from other radiocommunication</w:t>
      </w:r>
      <w:r w:rsidR="004A7EE5">
        <w:t>s</w:t>
      </w:r>
      <w:r>
        <w:t xml:space="preserve"> services.  To minimise such interference, radio astronomy antennas are usually operated in geographically remote locations.</w:t>
      </w:r>
    </w:p>
    <w:p w14:paraId="124FAB01" w14:textId="5A5731B3" w:rsidR="00DB50B0" w:rsidRDefault="00DB50B0" w:rsidP="009632F1">
      <w:pPr>
        <w:spacing w:before="120"/>
      </w:pPr>
      <w:r>
        <w:t xml:space="preserve">Specific frequency allocations to the radio astronomy service have been made in spectrum of particular importance to radio astronomers, such as the </w:t>
      </w:r>
      <w:del w:id="127" w:author="Author">
        <w:r>
          <w:delText>1 660-1 670</w:delText>
        </w:r>
      </w:del>
      <w:ins w:id="128" w:author="Author">
        <w:r>
          <w:t>1660</w:t>
        </w:r>
        <w:r w:rsidR="002C5BCC">
          <w:t>–</w:t>
        </w:r>
        <w:r>
          <w:t>1670</w:t>
        </w:r>
      </w:ins>
      <w:r>
        <w:t xml:space="preserve"> MHz band.  The operators of radio astronomy facilities may take out radiocommunications licences in these bands, giving them rights to protection from interference from other spectrum users.  Radio astronomers also conduct observations in other bands, on a fortuitous basis, and cannot take out licences there because </w:t>
      </w:r>
      <w:r w:rsidR="009632F1">
        <w:t>these bands are not</w:t>
      </w:r>
      <w:r>
        <w:t xml:space="preserve"> allocat</w:t>
      </w:r>
      <w:r w:rsidR="009632F1">
        <w:t>ed for the purpose of radio astronomy</w:t>
      </w:r>
      <w:r>
        <w:t xml:space="preserve">.  In these other bands </w:t>
      </w:r>
      <w:r w:rsidRPr="004A63FA">
        <w:t>radio</w:t>
      </w:r>
      <w:r>
        <w:t xml:space="preserve"> </w:t>
      </w:r>
      <w:r w:rsidRPr="004A63FA">
        <w:t xml:space="preserve">astronomy </w:t>
      </w:r>
      <w:r>
        <w:t>receivers</w:t>
      </w:r>
      <w:r w:rsidRPr="004A63FA">
        <w:t xml:space="preserve"> </w:t>
      </w:r>
      <w:r>
        <w:t>are</w:t>
      </w:r>
      <w:r w:rsidRPr="004A63FA">
        <w:t xml:space="preserve"> particularly vulnerable to </w:t>
      </w:r>
      <w:r w:rsidR="00497EE5">
        <w:t>degradation</w:t>
      </w:r>
      <w:r w:rsidRPr="004A63FA">
        <w:t xml:space="preserve"> from transmitters </w:t>
      </w:r>
      <w:r>
        <w:t>in the same</w:t>
      </w:r>
      <w:r w:rsidRPr="004A63FA">
        <w:t xml:space="preserve"> spectrum bands.</w:t>
      </w:r>
      <w:r>
        <w:t xml:space="preserve">  </w:t>
      </w:r>
    </w:p>
    <w:p w14:paraId="155FFBEA" w14:textId="5E1A8DCC" w:rsidR="00DB50B0" w:rsidRDefault="00DB50B0" w:rsidP="009632F1">
      <w:pPr>
        <w:spacing w:before="120"/>
      </w:pPr>
      <w:r>
        <w:lastRenderedPageBreak/>
        <w:t xml:space="preserve">Radio astronomy is regarded by the Australian Government as an important scientific undertaking, with value for the broader community.  </w:t>
      </w:r>
      <w:r w:rsidR="009632F1">
        <w:t>Substantial</w:t>
      </w:r>
      <w:r>
        <w:t xml:space="preserve"> investment has been made </w:t>
      </w:r>
      <w:r w:rsidR="002C5BCC">
        <w:t>in</w:t>
      </w:r>
      <w:del w:id="129" w:author="Author">
        <w:r>
          <w:delText xml:space="preserve"> a number of</w:delText>
        </w:r>
      </w:del>
      <w:r w:rsidR="002C5BCC">
        <w:t xml:space="preserve"> </w:t>
      </w:r>
      <w:r>
        <w:t>radio astronomy and support facilities around Australia, and there is strong international involvement in radio astronomy science taking place in Australia.  There is therefore a</w:t>
      </w:r>
      <w:r w:rsidR="009632F1">
        <w:t>n</w:t>
      </w:r>
      <w:r>
        <w:t xml:space="preserve"> </w:t>
      </w:r>
      <w:r w:rsidR="009632F1">
        <w:t>advantage</w:t>
      </w:r>
      <w:r>
        <w:t xml:space="preserve"> to the Australian community in protecting </w:t>
      </w:r>
      <w:r w:rsidR="009632F1">
        <w:t xml:space="preserve">the effectiveness of </w:t>
      </w:r>
      <w:r>
        <w:t>radio astronomy facilities.</w:t>
      </w:r>
    </w:p>
    <w:p w14:paraId="1E4FFC7A" w14:textId="77777777" w:rsidR="00DB50B0" w:rsidRDefault="00DB50B0" w:rsidP="00DB50B0">
      <w:pPr>
        <w:pStyle w:val="Heading5"/>
      </w:pPr>
      <w:bookmarkStart w:id="130" w:name="_Toc96834902"/>
      <w:bookmarkStart w:id="131" w:name="_Toc142710868"/>
      <w:r>
        <w:t>Australian Productivity Commission Recommendation</w:t>
      </w:r>
      <w:bookmarkEnd w:id="130"/>
      <w:bookmarkEnd w:id="131"/>
    </w:p>
    <w:p w14:paraId="7D959E32" w14:textId="77777777" w:rsidR="00DB50B0" w:rsidRPr="000965AE" w:rsidRDefault="00DB50B0" w:rsidP="00497EE5">
      <w:pPr>
        <w:spacing w:before="120"/>
      </w:pPr>
      <w:r>
        <w:t xml:space="preserve">In 2002 the Australian Productivity Commission (APC) conducted a </w:t>
      </w:r>
      <w:r w:rsidRPr="000965AE">
        <w:t>public inquiry,</w:t>
      </w:r>
      <w:r w:rsidRPr="000965AE">
        <w:rPr>
          <w:i/>
          <w:iCs/>
        </w:rPr>
        <w:t xml:space="preserve"> Review of Radiocommunications Acts and of the Market Based Reforms and Activities undertaken by the Australian Communications Authority</w:t>
      </w:r>
      <w:r>
        <w:rPr>
          <w:i/>
          <w:iCs/>
        </w:rPr>
        <w:t>.</w:t>
      </w:r>
      <w:r>
        <w:t xml:space="preserve">  A submission by the </w:t>
      </w:r>
      <w:r w:rsidR="008D175E">
        <w:t xml:space="preserve">CSIRO’s </w:t>
      </w:r>
      <w:r>
        <w:t>Australia Telescope National Facility (ATNF) argued that footnote AUS</w:t>
      </w:r>
      <w:r w:rsidRPr="00D948E2">
        <w:t xml:space="preserve">87 is not effective in managing the interference </w:t>
      </w:r>
      <w:r w:rsidR="008D175E">
        <w:t>to</w:t>
      </w:r>
      <w:r w:rsidRPr="00D948E2">
        <w:t xml:space="preserve"> radio</w:t>
      </w:r>
      <w:r>
        <w:t xml:space="preserve"> </w:t>
      </w:r>
      <w:r w:rsidRPr="00D948E2">
        <w:t>astronom</w:t>
      </w:r>
      <w:r w:rsidR="008D175E">
        <w:t>y receivers</w:t>
      </w:r>
      <w:r w:rsidRPr="00D948E2">
        <w:t xml:space="preserve"> in these bands. </w:t>
      </w:r>
      <w:r>
        <w:t xml:space="preserve"> </w:t>
      </w:r>
      <w:r w:rsidRPr="00D948E2">
        <w:t>The ATNF suggested that it would be more effective to designate major radio</w:t>
      </w:r>
      <w:r w:rsidR="007F500B">
        <w:t xml:space="preserve"> </w:t>
      </w:r>
      <w:r w:rsidRPr="00D948E2">
        <w:t xml:space="preserve">astronomy facilities as ‘radio sensitive zones’. </w:t>
      </w:r>
      <w:r>
        <w:t xml:space="preserve"> </w:t>
      </w:r>
      <w:r w:rsidRPr="00D948E2">
        <w:t>Under this proposal, it would be mandatory to notify radio telescope facilities that another user has applied for a transmi</w:t>
      </w:r>
      <w:r w:rsidR="00612312">
        <w:t>tter licence</w:t>
      </w:r>
      <w:r w:rsidRPr="00D948E2">
        <w:t xml:space="preserve"> within the zone. </w:t>
      </w:r>
      <w:r>
        <w:t xml:space="preserve"> </w:t>
      </w:r>
      <w:r w:rsidRPr="00D948E2">
        <w:t>This would allow the ATNF</w:t>
      </w:r>
      <w:r>
        <w:t xml:space="preserve"> the opportunity </w:t>
      </w:r>
      <w:r w:rsidRPr="00D948E2">
        <w:t xml:space="preserve">to </w:t>
      </w:r>
      <w:r w:rsidR="008D175E">
        <w:t xml:space="preserve">propose </w:t>
      </w:r>
      <w:r w:rsidRPr="00D948E2">
        <w:t>a technical solution that</w:t>
      </w:r>
      <w:r>
        <w:t xml:space="preserve"> overcomes any interference to</w:t>
      </w:r>
      <w:r w:rsidRPr="00D948E2">
        <w:t xml:space="preserve"> radio</w:t>
      </w:r>
      <w:r>
        <w:t xml:space="preserve"> astronomy facilities</w:t>
      </w:r>
      <w:r w:rsidRPr="00D948E2">
        <w:t>.</w:t>
      </w:r>
    </w:p>
    <w:p w14:paraId="6FE2E81C" w14:textId="77777777" w:rsidR="00DB50B0" w:rsidRPr="00D948E2" w:rsidRDefault="00DB50B0" w:rsidP="00DB50B0">
      <w:pPr>
        <w:spacing w:before="120"/>
      </w:pPr>
      <w:r w:rsidRPr="00D948E2">
        <w:t xml:space="preserve">The </w:t>
      </w:r>
      <w:r>
        <w:t>APC</w:t>
      </w:r>
      <w:r w:rsidRPr="00D948E2">
        <w:t xml:space="preserve"> did not receive any submissions arguing against this proposal.</w:t>
      </w:r>
      <w:r>
        <w:t xml:space="preserve"> </w:t>
      </w:r>
      <w:r w:rsidRPr="00D948E2">
        <w:t xml:space="preserve"> The ATNF did not suggest that other services be prohibited from using the spectrum. </w:t>
      </w:r>
      <w:r>
        <w:t xml:space="preserve"> </w:t>
      </w:r>
      <w:r w:rsidRPr="00D948E2">
        <w:t xml:space="preserve">Further, the ATNF </w:t>
      </w:r>
      <w:r>
        <w:t xml:space="preserve">stated it </w:t>
      </w:r>
      <w:r w:rsidRPr="00D948E2">
        <w:t>would be responsible for finding a solution to in</w:t>
      </w:r>
      <w:r>
        <w:t>terference</w:t>
      </w:r>
      <w:r w:rsidRPr="00D948E2">
        <w:t xml:space="preserve">. </w:t>
      </w:r>
    </w:p>
    <w:p w14:paraId="6EEF756D" w14:textId="77777777" w:rsidR="00DB50B0" w:rsidRDefault="00DB50B0" w:rsidP="00DB50B0">
      <w:pPr>
        <w:spacing w:before="120"/>
      </w:pPr>
      <w:r>
        <w:t xml:space="preserve">The inquiry report, “Radiocommunications” released on </w:t>
      </w:r>
      <w:smartTag w:uri="urn:schemas-microsoft-com:office:smarttags" w:element="date">
        <w:smartTagPr>
          <w:attr w:name="Year" w:val="2002"/>
          <w:attr w:name="Day" w:val="5"/>
          <w:attr w:name="Month" w:val="12"/>
        </w:smartTagPr>
        <w:r>
          <w:t>5 December 2002</w:t>
        </w:r>
      </w:smartTag>
      <w:r>
        <w:rPr>
          <w:rStyle w:val="FootnoteReference"/>
        </w:rPr>
        <w:footnoteReference w:id="4"/>
      </w:r>
      <w:r>
        <w:t xml:space="preserve"> made the following recommendation: </w:t>
      </w:r>
    </w:p>
    <w:p w14:paraId="7378CF28" w14:textId="3BBEA8EC" w:rsidR="00DB50B0" w:rsidRPr="00D8593D" w:rsidRDefault="00DB50B0" w:rsidP="00DB50B0">
      <w:pPr>
        <w:spacing w:before="120"/>
        <w:rPr>
          <w:i/>
          <w:iCs/>
        </w:rPr>
      </w:pPr>
      <w:r w:rsidRPr="00D8593D">
        <w:rPr>
          <w:i/>
          <w:iCs/>
        </w:rPr>
        <w:t>“Radioastronomy facilities should be designated as ‘radio sensitive sites’ under the Australian Radiofrequency Spectrum Plan.  These facilities must be notified that another user has applied for a transmitter licence wholly or partially within the bands specified in footnote AUS87</w:t>
      </w:r>
      <w:del w:id="134" w:author="Author">
        <w:r w:rsidRPr="00D8593D">
          <w:rPr>
            <w:i/>
            <w:iCs/>
          </w:rPr>
          <w:delText>”</w:delText>
        </w:r>
      </w:del>
      <w:ins w:id="135" w:author="Author">
        <w:r w:rsidRPr="00D8593D">
          <w:rPr>
            <w:i/>
            <w:iCs/>
          </w:rPr>
          <w:t>”</w:t>
        </w:r>
        <w:r w:rsidR="002C5BCC">
          <w:rPr>
            <w:i/>
            <w:iCs/>
          </w:rPr>
          <w:t>.</w:t>
        </w:r>
      </w:ins>
    </w:p>
    <w:p w14:paraId="7CB01568" w14:textId="77777777" w:rsidR="00DB50B0" w:rsidRDefault="00DB50B0" w:rsidP="00DB50B0">
      <w:pPr>
        <w:pStyle w:val="Heading5"/>
      </w:pPr>
      <w:bookmarkStart w:id="136" w:name="_Toc96834903"/>
      <w:bookmarkStart w:id="137" w:name="_Toc142710869"/>
      <w:r>
        <w:t>Implementing the APC Recommendation</w:t>
      </w:r>
      <w:bookmarkEnd w:id="136"/>
      <w:bookmarkEnd w:id="137"/>
    </w:p>
    <w:p w14:paraId="0A323BEF" w14:textId="1C632919" w:rsidR="00DB50B0" w:rsidRDefault="004A7EE5" w:rsidP="004A7EE5">
      <w:pPr>
        <w:spacing w:before="120"/>
      </w:pPr>
      <w:r>
        <w:t>At the time, t</w:t>
      </w:r>
      <w:r w:rsidR="00DB50B0">
        <w:t xml:space="preserve">he </w:t>
      </w:r>
      <w:del w:id="138" w:author="Author">
        <w:r w:rsidR="00DB50B0">
          <w:delText>ACA</w:delText>
        </w:r>
      </w:del>
      <w:ins w:id="139" w:author="Author">
        <w:r w:rsidR="00C9235B">
          <w:t xml:space="preserve">then </w:t>
        </w:r>
        <w:r w:rsidR="00DB50B0">
          <w:t>A</w:t>
        </w:r>
        <w:r w:rsidR="00C9235B">
          <w:t xml:space="preserve">ustralian </w:t>
        </w:r>
        <w:r w:rsidR="00DB50B0">
          <w:t>C</w:t>
        </w:r>
        <w:r w:rsidR="00C9235B">
          <w:t xml:space="preserve">ommunications </w:t>
        </w:r>
        <w:r w:rsidR="00582B0C">
          <w:t>Authority</w:t>
        </w:r>
      </w:ins>
      <w:r w:rsidR="00DB50B0">
        <w:t xml:space="preserve"> advised the APC that it would implement the recommendation, but it would need to be done in a different manner from that suggested.  </w:t>
      </w:r>
    </w:p>
    <w:p w14:paraId="4431EAC2" w14:textId="77777777" w:rsidR="00DB50B0" w:rsidRDefault="00DB50B0" w:rsidP="00DB50B0">
      <w:pPr>
        <w:spacing w:before="120"/>
      </w:pPr>
      <w:r>
        <w:t xml:space="preserve">The ARSP is not an appropriate vehicle to convey the concept described by the APC.  Its prescribed purpose, as defined in Section 30 of the </w:t>
      </w:r>
      <w:r w:rsidRPr="00033AD9">
        <w:rPr>
          <w:i/>
          <w:iCs/>
        </w:rPr>
        <w:t>Radiocommunications Act 1992</w:t>
      </w:r>
      <w:r>
        <w:t>, is to partition the radio spectrum into bands and define the general purposes for which these bands may be used.  It has no mechanism to trigger a notification that a user has applied for a radiocommunications licence within a particular band.</w:t>
      </w:r>
    </w:p>
    <w:p w14:paraId="4A07F163" w14:textId="39015C2A" w:rsidR="00DB50B0" w:rsidRDefault="00DB50B0" w:rsidP="00CB4DCC">
      <w:pPr>
        <w:spacing w:before="120"/>
      </w:pPr>
      <w:del w:id="140" w:author="Author">
        <w:r>
          <w:delText>The</w:delText>
        </w:r>
      </w:del>
      <w:ins w:id="141" w:author="Author">
        <w:r w:rsidR="00C9235B">
          <w:t>It was decided that t</w:t>
        </w:r>
        <w:r>
          <w:t>he</w:t>
        </w:r>
      </w:ins>
      <w:r>
        <w:t xml:space="preserve"> recommendation is more usefully implemented </w:t>
      </w:r>
      <w:r w:rsidR="00E64919">
        <w:t xml:space="preserve">during the frequency assignment process by way of a </w:t>
      </w:r>
      <w:r>
        <w:t>RALI</w:t>
      </w:r>
      <w:r w:rsidR="00E64919">
        <w:t xml:space="preserve">.  </w:t>
      </w:r>
      <w:r>
        <w:t xml:space="preserve">The frequency assignment process is usually followed by </w:t>
      </w:r>
      <w:r w:rsidR="00E64919">
        <w:t>an</w:t>
      </w:r>
      <w:r>
        <w:t xml:space="preserve"> application for, and issuing of, a radiocommunications licence that authorises the use of a radio transmitter.  Once a licence is issued a transmitter is generally installed and </w:t>
      </w:r>
      <w:del w:id="142" w:author="Author">
        <w:r>
          <w:delText>enabled</w:delText>
        </w:r>
      </w:del>
      <w:ins w:id="143" w:author="Author">
        <w:r w:rsidR="00C9235B">
          <w:t>operated</w:t>
        </w:r>
      </w:ins>
      <w:r>
        <w:t xml:space="preserve">.  A RALI, then, </w:t>
      </w:r>
      <w:del w:id="144" w:author="Author">
        <w:r>
          <w:delText>has the ability to</w:delText>
        </w:r>
      </w:del>
      <w:ins w:id="145" w:author="Author">
        <w:r w:rsidR="002C5BCC">
          <w:t>can</w:t>
        </w:r>
      </w:ins>
      <w:r>
        <w:t xml:space="preserve"> trigger notification to radio astronomy facilities of potentially interfering transmitters</w:t>
      </w:r>
      <w:del w:id="146" w:author="Author">
        <w:r>
          <w:delText>,</w:delText>
        </w:r>
      </w:del>
      <w:r>
        <w:t xml:space="preserve"> before they are turned on.</w:t>
      </w:r>
      <w:del w:id="147" w:author="Author">
        <w:r>
          <w:delText xml:space="preserve">   </w:delText>
        </w:r>
      </w:del>
    </w:p>
    <w:p w14:paraId="2DC445CC" w14:textId="77777777" w:rsidR="006F1AD2" w:rsidRDefault="00385436" w:rsidP="00BE52B1">
      <w:pPr>
        <w:pStyle w:val="Heading3"/>
      </w:pPr>
      <w:bookmarkStart w:id="148" w:name="_Toc354802999"/>
      <w:bookmarkStart w:id="149" w:name="_Toc354803048"/>
      <w:bookmarkStart w:id="150" w:name="_Toc379275824"/>
      <w:bookmarkStart w:id="151" w:name="_Toc379275928"/>
      <w:bookmarkStart w:id="152" w:name="_Toc379789492"/>
      <w:bookmarkStart w:id="153" w:name="_Toc380902431"/>
      <w:bookmarkStart w:id="154" w:name="_Toc380910414"/>
      <w:bookmarkStart w:id="155" w:name="_Toc475864837"/>
      <w:bookmarkEnd w:id="123"/>
      <w:bookmarkEnd w:id="124"/>
      <w:bookmarkEnd w:id="125"/>
      <w:bookmarkEnd w:id="126"/>
      <w:r>
        <w:br w:type="page"/>
      </w:r>
      <w:bookmarkStart w:id="156" w:name="_Toc142710870"/>
      <w:r w:rsidR="006F1AD2">
        <w:lastRenderedPageBreak/>
        <w:t>2.0  Scope</w:t>
      </w:r>
      <w:bookmarkEnd w:id="148"/>
      <w:bookmarkEnd w:id="149"/>
      <w:bookmarkEnd w:id="150"/>
      <w:bookmarkEnd w:id="151"/>
      <w:bookmarkEnd w:id="152"/>
      <w:bookmarkEnd w:id="153"/>
      <w:bookmarkEnd w:id="154"/>
      <w:bookmarkEnd w:id="155"/>
      <w:bookmarkEnd w:id="156"/>
    </w:p>
    <w:p w14:paraId="5DB66CFD" w14:textId="04397F6B" w:rsidR="006F1AD2" w:rsidRDefault="006F1AD2" w:rsidP="006F1AD2">
      <w:pPr>
        <w:tabs>
          <w:tab w:val="left" w:pos="8505"/>
          <w:tab w:val="right" w:pos="9356"/>
        </w:tabs>
      </w:pPr>
      <w:r>
        <w:t>A potential assignment falls within the scope of this RALI if</w:t>
      </w:r>
      <w:del w:id="157" w:author="Author">
        <w:r>
          <w:delText xml:space="preserve"> -</w:delText>
        </w:r>
      </w:del>
      <w:ins w:id="158" w:author="Author">
        <w:r w:rsidR="002C5BCC">
          <w:t>:</w:t>
        </w:r>
      </w:ins>
    </w:p>
    <w:p w14:paraId="3A80037F" w14:textId="77777777" w:rsidR="006F1AD2" w:rsidRDefault="006F1AD2" w:rsidP="00DE07E4">
      <w:pPr>
        <w:numPr>
          <w:ilvl w:val="0"/>
          <w:numId w:val="1"/>
        </w:numPr>
        <w:tabs>
          <w:tab w:val="left" w:pos="8505"/>
          <w:tab w:val="right" w:pos="9356"/>
        </w:tabs>
      </w:pPr>
      <w:r>
        <w:t xml:space="preserve">the assignment is for an </w:t>
      </w:r>
      <w:r w:rsidRPr="0093798E">
        <w:rPr>
          <w:lang w:val="en-AU"/>
        </w:rPr>
        <w:t xml:space="preserve">apparatus licensed, coordinated terrestrial </w:t>
      </w:r>
      <w:r w:rsidR="00E40332">
        <w:rPr>
          <w:lang w:val="en-AU"/>
        </w:rPr>
        <w:t xml:space="preserve">service </w:t>
      </w:r>
      <w:r w:rsidRPr="0093798E">
        <w:rPr>
          <w:lang w:val="en-AU"/>
        </w:rPr>
        <w:t xml:space="preserve">station </w:t>
      </w:r>
      <w:r>
        <w:rPr>
          <w:lang w:val="en-AU"/>
        </w:rPr>
        <w:t xml:space="preserve">or </w:t>
      </w:r>
      <w:r w:rsidRPr="0093798E">
        <w:rPr>
          <w:lang w:val="en-AU"/>
        </w:rPr>
        <w:t>earth station</w:t>
      </w:r>
      <w:r>
        <w:t>, and</w:t>
      </w:r>
    </w:p>
    <w:p w14:paraId="5C12F3F4" w14:textId="77777777" w:rsidR="006F1AD2" w:rsidRDefault="006F1AD2" w:rsidP="00DE07E4">
      <w:pPr>
        <w:numPr>
          <w:ilvl w:val="0"/>
          <w:numId w:val="1"/>
        </w:numPr>
        <w:tabs>
          <w:tab w:val="left" w:pos="8505"/>
          <w:tab w:val="right" w:pos="9356"/>
        </w:tabs>
      </w:pPr>
      <w:r>
        <w:t>its geographical position lies within one or more of the prescribed areas, and</w:t>
      </w:r>
    </w:p>
    <w:p w14:paraId="5E25C928" w14:textId="77777777" w:rsidR="006F1AD2" w:rsidRPr="00A82211" w:rsidRDefault="006F1AD2" w:rsidP="00DE07E4">
      <w:pPr>
        <w:numPr>
          <w:ilvl w:val="0"/>
          <w:numId w:val="1"/>
        </w:numPr>
        <w:tabs>
          <w:tab w:val="left" w:pos="8505"/>
          <w:tab w:val="right" w:pos="9356"/>
        </w:tabs>
        <w:ind w:hanging="567"/>
        <w:rPr>
          <w:lang w:val="en-AU"/>
        </w:rPr>
      </w:pPr>
      <w:r>
        <w:t xml:space="preserve">any part of its </w:t>
      </w:r>
      <w:r w:rsidR="006A4B88">
        <w:t xml:space="preserve">licensed bandwidth </w:t>
      </w:r>
      <w:r>
        <w:t xml:space="preserve">falls within the frequency bands listed in Table 1 of this RALI. </w:t>
      </w:r>
    </w:p>
    <w:p w14:paraId="6AA2E47C" w14:textId="77777777" w:rsidR="006F1AD2" w:rsidRPr="00EB0571" w:rsidRDefault="006F1AD2" w:rsidP="006F1AD2">
      <w:pPr>
        <w:tabs>
          <w:tab w:val="left" w:pos="8505"/>
          <w:tab w:val="right" w:pos="9356"/>
        </w:tabs>
        <w:spacing w:before="120"/>
        <w:rPr>
          <w:b/>
          <w:lang w:val="en-AU"/>
        </w:rPr>
      </w:pPr>
      <w:r>
        <w:t xml:space="preserve">This RALI does not apply to radiocommunications systems that operate in an itinerant fashion, i.e. systems that may operate within the coordination zones from time to time.  </w:t>
      </w:r>
    </w:p>
    <w:p w14:paraId="06246AE7" w14:textId="77777777" w:rsidR="006F1AD2" w:rsidRDefault="006F1AD2" w:rsidP="006F1AD2">
      <w:pPr>
        <w:tabs>
          <w:tab w:val="left" w:pos="8505"/>
          <w:tab w:val="right" w:pos="9356"/>
        </w:tabs>
        <w:spacing w:before="120"/>
        <w:ind w:left="1"/>
        <w:rPr>
          <w:lang w:val="en-AU"/>
        </w:rPr>
      </w:pPr>
      <w:bookmarkStart w:id="159" w:name="OLE_LINK4"/>
      <w:r>
        <w:rPr>
          <w:lang w:val="en-AU"/>
        </w:rPr>
        <w:t>The procedure described in this RALI</w:t>
      </w:r>
      <w:r w:rsidRPr="00EB0571">
        <w:rPr>
          <w:lang w:val="en-AU"/>
        </w:rPr>
        <w:t xml:space="preserve"> do</w:t>
      </w:r>
      <w:r>
        <w:rPr>
          <w:lang w:val="en-AU"/>
        </w:rPr>
        <w:t>es</w:t>
      </w:r>
      <w:r w:rsidRPr="00EB0571">
        <w:rPr>
          <w:lang w:val="en-AU"/>
        </w:rPr>
        <w:t xml:space="preserve"> not apply </w:t>
      </w:r>
      <w:bookmarkEnd w:id="159"/>
      <w:r w:rsidRPr="00EB0571">
        <w:rPr>
          <w:lang w:val="en-AU"/>
        </w:rPr>
        <w:t xml:space="preserve">to existing transmitters </w:t>
      </w:r>
      <w:r w:rsidR="004A7EE5">
        <w:rPr>
          <w:lang w:val="en-AU"/>
        </w:rPr>
        <w:t xml:space="preserve">authorised for use by apparatus </w:t>
      </w:r>
      <w:r w:rsidRPr="00EB0571">
        <w:rPr>
          <w:lang w:val="en-AU"/>
        </w:rPr>
        <w:t>licences, nor do they apply to transmitters whose use is authorised by spectrum or class licences within the bands</w:t>
      </w:r>
      <w:r>
        <w:rPr>
          <w:lang w:val="en-AU"/>
        </w:rPr>
        <w:t xml:space="preserve"> listed in Table 1 of this RALI</w:t>
      </w:r>
      <w:r w:rsidRPr="00EB0571">
        <w:rPr>
          <w:lang w:val="en-AU"/>
        </w:rPr>
        <w:t>.</w:t>
      </w:r>
    </w:p>
    <w:p w14:paraId="3E25CB14" w14:textId="77777777" w:rsidR="006757AA" w:rsidRDefault="006757AA" w:rsidP="004A7EE5">
      <w:pPr>
        <w:tabs>
          <w:tab w:val="left" w:pos="8505"/>
          <w:tab w:val="right" w:pos="9356"/>
        </w:tabs>
        <w:spacing w:before="120"/>
        <w:ind w:left="1"/>
        <w:rPr>
          <w:lang w:val="en-AU"/>
        </w:rPr>
      </w:pPr>
      <w:bookmarkStart w:id="160" w:name="OLE_LINK5"/>
      <w:r>
        <w:rPr>
          <w:lang w:val="en-AU"/>
        </w:rPr>
        <w:t>The procedure described in this RALI</w:t>
      </w:r>
      <w:r w:rsidRPr="00EB0571">
        <w:rPr>
          <w:lang w:val="en-AU"/>
        </w:rPr>
        <w:t xml:space="preserve"> do</w:t>
      </w:r>
      <w:r>
        <w:rPr>
          <w:lang w:val="en-AU"/>
        </w:rPr>
        <w:t>es</w:t>
      </w:r>
      <w:r w:rsidRPr="00EB0571">
        <w:rPr>
          <w:lang w:val="en-AU"/>
        </w:rPr>
        <w:t xml:space="preserve"> not apply</w:t>
      </w:r>
      <w:r>
        <w:rPr>
          <w:lang w:val="en-AU"/>
        </w:rPr>
        <w:t xml:space="preserve"> to </w:t>
      </w:r>
      <w:r w:rsidR="00107D97">
        <w:rPr>
          <w:lang w:val="en-AU"/>
        </w:rPr>
        <w:t xml:space="preserve">assignments to licences whose details would be kept confidential under </w:t>
      </w:r>
      <w:r w:rsidR="004A7EE5">
        <w:rPr>
          <w:lang w:val="en-AU"/>
        </w:rPr>
        <w:t>s</w:t>
      </w:r>
      <w:r w:rsidR="00107D97">
        <w:rPr>
          <w:lang w:val="en-AU"/>
        </w:rPr>
        <w:t xml:space="preserve">ection 152 of the </w:t>
      </w:r>
      <w:r w:rsidR="00107D97" w:rsidRPr="00107D97">
        <w:rPr>
          <w:i/>
          <w:iCs/>
          <w:lang w:val="en-AU"/>
        </w:rPr>
        <w:t>Radiocommunications Act 1992</w:t>
      </w:r>
      <w:bookmarkEnd w:id="160"/>
      <w:r w:rsidR="00107D97">
        <w:rPr>
          <w:i/>
          <w:iCs/>
          <w:lang w:val="en-AU"/>
        </w:rPr>
        <w:t>.</w:t>
      </w:r>
    </w:p>
    <w:p w14:paraId="4AEC89B8" w14:textId="77777777" w:rsidR="00FD3347" w:rsidRDefault="006F1AD2" w:rsidP="00FD3347">
      <w:pPr>
        <w:pStyle w:val="Heading3"/>
      </w:pPr>
      <w:bookmarkStart w:id="161" w:name="_Toc142710871"/>
      <w:r>
        <w:t>3</w:t>
      </w:r>
      <w:r w:rsidR="008E2CA2">
        <w:t xml:space="preserve">.0  </w:t>
      </w:r>
      <w:r w:rsidR="00FD3347">
        <w:t>Notification Zones</w:t>
      </w:r>
      <w:bookmarkEnd w:id="161"/>
    </w:p>
    <w:p w14:paraId="6F6C2E4F" w14:textId="77777777" w:rsidR="008A40A0" w:rsidRPr="00EB5EBB" w:rsidRDefault="008A40A0" w:rsidP="00987AFD">
      <w:r>
        <w:t>The</w:t>
      </w:r>
      <w:r w:rsidR="005B6859">
        <w:t xml:space="preserve"> frequency bands and </w:t>
      </w:r>
      <w:r w:rsidR="00B81448">
        <w:t>radii</w:t>
      </w:r>
      <w:r>
        <w:t xml:space="preserve"> </w:t>
      </w:r>
      <w:r w:rsidR="008D175E">
        <w:t xml:space="preserve">listed in Table 1 </w:t>
      </w:r>
      <w:r>
        <w:t xml:space="preserve">are recommended for notification zones for the </w:t>
      </w:r>
      <w:r w:rsidR="008D175E">
        <w:t>recognised observatory locations detailed in Table 2</w:t>
      </w:r>
      <w:r>
        <w:t>.</w:t>
      </w:r>
      <w:r w:rsidR="00F65960">
        <w:t xml:space="preserve">  </w:t>
      </w:r>
    </w:p>
    <w:p w14:paraId="2CD9DC47" w14:textId="77777777" w:rsidR="008A40A0" w:rsidRPr="00DA0359" w:rsidRDefault="008A40A0" w:rsidP="00C606E8">
      <w:pPr>
        <w:rPr>
          <w:del w:id="162" w:author="Author"/>
        </w:rPr>
      </w:pPr>
    </w:p>
    <w:p w14:paraId="2702CFC6" w14:textId="77777777" w:rsidR="00C261D5" w:rsidRPr="00A53A18" w:rsidRDefault="00C261D5" w:rsidP="00C606E8">
      <w:pPr>
        <w:keepNext/>
        <w:rPr>
          <w:moveTo w:id="163" w:author="Author"/>
          <w:b/>
          <w:bCs/>
        </w:rPr>
        <w:pPrChange w:id="164" w:author="Author">
          <w:pPr/>
        </w:pPrChange>
      </w:pPr>
      <w:moveToRangeStart w:id="165" w:author="Author" w:name="move190940056"/>
      <w:moveTo w:id="166" w:author="Author">
        <w:r w:rsidRPr="00A53A18">
          <w:rPr>
            <w:b/>
            <w:bCs/>
          </w:rPr>
          <w:t xml:space="preserve">Table </w:t>
        </w:r>
        <w:r>
          <w:rPr>
            <w:b/>
            <w:bCs/>
          </w:rPr>
          <w:t>1</w:t>
        </w:r>
        <w:r w:rsidRPr="00A53A18">
          <w:rPr>
            <w:b/>
            <w:bCs/>
          </w:rPr>
          <w:t>: Notification Zone Parameters</w:t>
        </w:r>
      </w:moveTo>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1668"/>
        <w:gridCol w:w="992"/>
        <w:gridCol w:w="1276"/>
        <w:gridCol w:w="992"/>
        <w:gridCol w:w="992"/>
        <w:gridCol w:w="1134"/>
        <w:gridCol w:w="1418"/>
        <w:gridCol w:w="113"/>
      </w:tblGrid>
      <w:tr w:rsidR="008A40A0" w14:paraId="5906D5DB" w14:textId="77777777">
        <w:trPr>
          <w:gridAfter w:val="1"/>
          <w:wAfter w:w="113" w:type="dxa"/>
          <w:cantSplit/>
          <w:trHeight w:val="255"/>
        </w:trPr>
        <w:tc>
          <w:tcPr>
            <w:tcW w:w="1668" w:type="dxa"/>
            <w:vMerge w:val="restart"/>
            <w:tcBorders>
              <w:bottom w:val="single" w:sz="6" w:space="0" w:color="000000"/>
            </w:tcBorders>
            <w:shd w:val="pct30" w:color="FFFF00" w:fill="FFFFFF"/>
          </w:tcPr>
          <w:moveToRangeEnd w:id="165"/>
          <w:p w14:paraId="4CA62545" w14:textId="77777777" w:rsidR="008A40A0" w:rsidRDefault="008A40A0">
            <w:pPr>
              <w:spacing w:before="120"/>
              <w:jc w:val="center"/>
              <w:rPr>
                <w:b/>
                <w:bCs/>
              </w:rPr>
            </w:pPr>
            <w:r>
              <w:rPr>
                <w:b/>
                <w:bCs/>
              </w:rPr>
              <w:t>Band</w:t>
            </w:r>
            <w:r>
              <w:rPr>
                <w:b/>
                <w:bCs/>
              </w:rPr>
              <w:br/>
              <w:t>(MHz)</w:t>
            </w:r>
          </w:p>
        </w:tc>
        <w:tc>
          <w:tcPr>
            <w:tcW w:w="6804" w:type="dxa"/>
            <w:gridSpan w:val="6"/>
            <w:tcBorders>
              <w:bottom w:val="single" w:sz="6" w:space="0" w:color="000000"/>
            </w:tcBorders>
            <w:shd w:val="pct30" w:color="FFFF00" w:fill="FFFFFF"/>
          </w:tcPr>
          <w:p w14:paraId="1CF0B2C4" w14:textId="77777777" w:rsidR="008A40A0" w:rsidRDefault="008A40A0">
            <w:pPr>
              <w:spacing w:before="120"/>
              <w:jc w:val="center"/>
              <w:rPr>
                <w:b/>
                <w:bCs/>
              </w:rPr>
            </w:pPr>
            <w:r>
              <w:rPr>
                <w:b/>
                <w:bCs/>
              </w:rPr>
              <w:t>Notification Zones (km radius)</w:t>
            </w:r>
          </w:p>
        </w:tc>
      </w:tr>
      <w:tr w:rsidR="00187FFC" w14:paraId="759286B8" w14:textId="77777777">
        <w:trPr>
          <w:gridAfter w:val="1"/>
          <w:wAfter w:w="113" w:type="dxa"/>
          <w:cantSplit/>
          <w:trHeight w:val="255"/>
        </w:trPr>
        <w:tc>
          <w:tcPr>
            <w:tcW w:w="1668" w:type="dxa"/>
            <w:vMerge/>
            <w:tcBorders>
              <w:bottom w:val="single" w:sz="6" w:space="0" w:color="000000"/>
            </w:tcBorders>
            <w:shd w:val="pct30" w:color="FFFF00" w:fill="FFFFFF"/>
          </w:tcPr>
          <w:p w14:paraId="7647056D" w14:textId="77777777" w:rsidR="008A40A0" w:rsidRDefault="008A40A0">
            <w:pPr>
              <w:spacing w:before="120"/>
              <w:jc w:val="center"/>
              <w:rPr>
                <w:b/>
                <w:bCs/>
              </w:rPr>
            </w:pPr>
            <w:bookmarkStart w:id="167" w:name="_Hlk105233317"/>
          </w:p>
        </w:tc>
        <w:tc>
          <w:tcPr>
            <w:tcW w:w="992" w:type="dxa"/>
            <w:tcBorders>
              <w:bottom w:val="single" w:sz="4" w:space="0" w:color="auto"/>
            </w:tcBorders>
            <w:shd w:val="pct30" w:color="FFFF00" w:fill="FFFFFF"/>
          </w:tcPr>
          <w:p w14:paraId="1DA822C2" w14:textId="77777777" w:rsidR="008A40A0" w:rsidRDefault="008A40A0">
            <w:pPr>
              <w:spacing w:before="120"/>
              <w:jc w:val="center"/>
              <w:rPr>
                <w:b/>
                <w:bCs/>
              </w:rPr>
            </w:pPr>
            <w:r>
              <w:rPr>
                <w:b/>
                <w:bCs/>
              </w:rPr>
              <w:t>Parkes</w:t>
            </w:r>
          </w:p>
        </w:tc>
        <w:tc>
          <w:tcPr>
            <w:tcW w:w="1276" w:type="dxa"/>
            <w:tcBorders>
              <w:bottom w:val="single" w:sz="4" w:space="0" w:color="auto"/>
            </w:tcBorders>
            <w:shd w:val="pct30" w:color="FFFF00" w:fill="FFFFFF"/>
          </w:tcPr>
          <w:p w14:paraId="564A1F34" w14:textId="77777777" w:rsidR="008A40A0" w:rsidRDefault="008A40A0">
            <w:pPr>
              <w:spacing w:before="120"/>
              <w:jc w:val="center"/>
              <w:rPr>
                <w:b/>
                <w:bCs/>
              </w:rPr>
            </w:pPr>
            <w:r>
              <w:rPr>
                <w:b/>
                <w:bCs/>
              </w:rPr>
              <w:t>Narrabri</w:t>
            </w:r>
          </w:p>
        </w:tc>
        <w:tc>
          <w:tcPr>
            <w:tcW w:w="992" w:type="dxa"/>
            <w:tcBorders>
              <w:bottom w:val="single" w:sz="4" w:space="0" w:color="auto"/>
            </w:tcBorders>
            <w:shd w:val="pct30" w:color="FFFF00" w:fill="FFFFFF"/>
          </w:tcPr>
          <w:p w14:paraId="749BE69A" w14:textId="77777777" w:rsidR="008A40A0" w:rsidRDefault="008A40A0">
            <w:pPr>
              <w:spacing w:before="120"/>
              <w:jc w:val="center"/>
              <w:rPr>
                <w:b/>
                <w:bCs/>
              </w:rPr>
            </w:pPr>
            <w:r>
              <w:rPr>
                <w:b/>
                <w:bCs/>
              </w:rPr>
              <w:t>Mopra</w:t>
            </w:r>
          </w:p>
        </w:tc>
        <w:tc>
          <w:tcPr>
            <w:tcW w:w="992" w:type="dxa"/>
            <w:tcBorders>
              <w:bottom w:val="single" w:sz="4" w:space="0" w:color="auto"/>
            </w:tcBorders>
            <w:shd w:val="pct30" w:color="FFFF00" w:fill="FFFFFF"/>
          </w:tcPr>
          <w:p w14:paraId="1BEAA48C" w14:textId="77777777" w:rsidR="008A40A0" w:rsidRDefault="008A40A0">
            <w:pPr>
              <w:spacing w:before="120"/>
              <w:jc w:val="center"/>
              <w:rPr>
                <w:b/>
                <w:bCs/>
              </w:rPr>
            </w:pPr>
            <w:smartTag w:uri="urn:schemas-microsoft-com:office:smarttags" w:element="City">
              <w:smartTag w:uri="urn:schemas-microsoft-com:office:smarttags" w:element="place">
                <w:r>
                  <w:rPr>
                    <w:b/>
                    <w:bCs/>
                  </w:rPr>
                  <w:t>Hobart</w:t>
                </w:r>
              </w:smartTag>
            </w:smartTag>
          </w:p>
        </w:tc>
        <w:tc>
          <w:tcPr>
            <w:tcW w:w="1134" w:type="dxa"/>
            <w:tcBorders>
              <w:bottom w:val="single" w:sz="4" w:space="0" w:color="auto"/>
            </w:tcBorders>
            <w:shd w:val="pct30" w:color="FFFF00" w:fill="FFFFFF"/>
          </w:tcPr>
          <w:p w14:paraId="13B7596B" w14:textId="77777777" w:rsidR="008A40A0" w:rsidRDefault="008A40A0">
            <w:pPr>
              <w:spacing w:before="120"/>
              <w:jc w:val="center"/>
              <w:rPr>
                <w:b/>
                <w:bCs/>
              </w:rPr>
            </w:pPr>
            <w:r>
              <w:rPr>
                <w:b/>
                <w:bCs/>
              </w:rPr>
              <w:t>Ceduna</w:t>
            </w:r>
          </w:p>
        </w:tc>
        <w:tc>
          <w:tcPr>
            <w:tcW w:w="1418" w:type="dxa"/>
            <w:tcBorders>
              <w:bottom w:val="single" w:sz="4" w:space="0" w:color="auto"/>
            </w:tcBorders>
            <w:shd w:val="pct30" w:color="FFFF00" w:fill="FFFFFF"/>
          </w:tcPr>
          <w:p w14:paraId="7BEE0714" w14:textId="77777777" w:rsidR="008A40A0" w:rsidRDefault="008A40A0">
            <w:pPr>
              <w:spacing w:before="120"/>
              <w:jc w:val="center"/>
              <w:rPr>
                <w:b/>
                <w:bCs/>
              </w:rPr>
            </w:pPr>
            <w:r>
              <w:rPr>
                <w:b/>
                <w:bCs/>
              </w:rPr>
              <w:t>Tidbinbilla</w:t>
            </w:r>
          </w:p>
        </w:tc>
      </w:tr>
      <w:tr w:rsidR="00187FFC" w14:paraId="33C0A515" w14:textId="77777777">
        <w:trPr>
          <w:gridAfter w:val="1"/>
          <w:wAfter w:w="113" w:type="dxa"/>
          <w:cantSplit/>
          <w:trHeight w:val="609"/>
        </w:trPr>
        <w:tc>
          <w:tcPr>
            <w:tcW w:w="1668" w:type="dxa"/>
            <w:shd w:val="clear" w:color="auto" w:fill="auto"/>
          </w:tcPr>
          <w:p w14:paraId="114735CF" w14:textId="3CE4504F" w:rsidR="008A40A0" w:rsidRDefault="008A40A0">
            <w:pPr>
              <w:spacing w:before="120"/>
              <w:jc w:val="center"/>
            </w:pPr>
            <w:del w:id="168" w:author="Author">
              <w:r>
                <w:delText>1</w:delText>
              </w:r>
              <w:r w:rsidR="00987AFD">
                <w:delText xml:space="preserve"> </w:delText>
              </w:r>
              <w:r>
                <w:delText>250-1</w:delText>
              </w:r>
              <w:r w:rsidR="00987AFD">
                <w:delText xml:space="preserve"> </w:delText>
              </w:r>
              <w:r>
                <w:delText>780</w:delText>
              </w:r>
            </w:del>
            <w:ins w:id="169" w:author="Author">
              <w:r>
                <w:t>1250</w:t>
              </w:r>
              <w:r w:rsidR="002C5BCC">
                <w:t>–</w:t>
              </w:r>
              <w:r>
                <w:t>1780</w:t>
              </w:r>
            </w:ins>
          </w:p>
        </w:tc>
        <w:tc>
          <w:tcPr>
            <w:tcW w:w="992" w:type="dxa"/>
            <w:shd w:val="clear" w:color="FFFFFF" w:fill="FFFFFF"/>
          </w:tcPr>
          <w:p w14:paraId="73E80E81" w14:textId="77777777" w:rsidR="008A40A0" w:rsidRDefault="008A40A0">
            <w:pPr>
              <w:spacing w:before="120"/>
              <w:jc w:val="center"/>
              <w:rPr>
                <w:szCs w:val="24"/>
              </w:rPr>
            </w:pPr>
            <w:r>
              <w:rPr>
                <w:szCs w:val="24"/>
              </w:rPr>
              <w:t>200</w:t>
            </w:r>
          </w:p>
        </w:tc>
        <w:tc>
          <w:tcPr>
            <w:tcW w:w="1276" w:type="dxa"/>
            <w:shd w:val="clear" w:color="FFFFFF" w:fill="FFFFFF"/>
          </w:tcPr>
          <w:p w14:paraId="28814F92" w14:textId="77777777" w:rsidR="008A40A0" w:rsidRDefault="008A40A0">
            <w:pPr>
              <w:spacing w:before="120"/>
              <w:jc w:val="center"/>
              <w:rPr>
                <w:szCs w:val="24"/>
              </w:rPr>
            </w:pPr>
            <w:r>
              <w:rPr>
                <w:szCs w:val="24"/>
              </w:rPr>
              <w:t>250</w:t>
            </w:r>
          </w:p>
        </w:tc>
        <w:tc>
          <w:tcPr>
            <w:tcW w:w="992" w:type="dxa"/>
            <w:shd w:val="clear" w:color="FFFFFF" w:fill="FFFFFF"/>
          </w:tcPr>
          <w:p w14:paraId="03D64C50" w14:textId="77777777" w:rsidR="008A40A0" w:rsidRDefault="008A40A0">
            <w:pPr>
              <w:spacing w:before="120"/>
              <w:jc w:val="center"/>
              <w:rPr>
                <w:szCs w:val="24"/>
              </w:rPr>
            </w:pPr>
            <w:r>
              <w:rPr>
                <w:szCs w:val="24"/>
              </w:rPr>
              <w:t>150</w:t>
            </w:r>
          </w:p>
        </w:tc>
        <w:tc>
          <w:tcPr>
            <w:tcW w:w="992" w:type="dxa"/>
            <w:shd w:val="clear" w:color="FFFFFF" w:fill="FFFFFF"/>
          </w:tcPr>
          <w:p w14:paraId="4F3A5C59" w14:textId="77777777" w:rsidR="008A40A0" w:rsidRDefault="008A40A0">
            <w:pPr>
              <w:spacing w:before="120"/>
              <w:jc w:val="center"/>
              <w:rPr>
                <w:szCs w:val="24"/>
              </w:rPr>
            </w:pPr>
            <w:r>
              <w:rPr>
                <w:szCs w:val="24"/>
              </w:rPr>
              <w:t>100</w:t>
            </w:r>
          </w:p>
        </w:tc>
        <w:tc>
          <w:tcPr>
            <w:tcW w:w="1134" w:type="dxa"/>
            <w:shd w:val="clear" w:color="FFFFFF" w:fill="FFFFFF"/>
          </w:tcPr>
          <w:p w14:paraId="0CF5A085" w14:textId="77777777" w:rsidR="008A40A0" w:rsidRDefault="008A40A0">
            <w:pPr>
              <w:spacing w:before="120"/>
              <w:jc w:val="center"/>
              <w:rPr>
                <w:szCs w:val="24"/>
              </w:rPr>
            </w:pPr>
            <w:r>
              <w:rPr>
                <w:szCs w:val="24"/>
              </w:rPr>
              <w:t>n/a</w:t>
            </w:r>
          </w:p>
        </w:tc>
        <w:tc>
          <w:tcPr>
            <w:tcW w:w="1418" w:type="dxa"/>
            <w:shd w:val="clear" w:color="FFFFFF" w:fill="FFFFFF"/>
          </w:tcPr>
          <w:p w14:paraId="461BCE28" w14:textId="77777777" w:rsidR="008A40A0" w:rsidRDefault="008A40A0">
            <w:pPr>
              <w:spacing w:before="120"/>
              <w:jc w:val="center"/>
              <w:rPr>
                <w:szCs w:val="24"/>
              </w:rPr>
            </w:pPr>
            <w:r>
              <w:rPr>
                <w:szCs w:val="24"/>
              </w:rPr>
              <w:t>120</w:t>
            </w:r>
          </w:p>
        </w:tc>
      </w:tr>
      <w:tr w:rsidR="00187FFC" w14:paraId="5680FEB2" w14:textId="77777777">
        <w:trPr>
          <w:gridAfter w:val="1"/>
          <w:wAfter w:w="113" w:type="dxa"/>
          <w:cantSplit/>
        </w:trPr>
        <w:tc>
          <w:tcPr>
            <w:tcW w:w="1668" w:type="dxa"/>
            <w:shd w:val="clear" w:color="auto" w:fill="auto"/>
          </w:tcPr>
          <w:p w14:paraId="0089D439" w14:textId="1DE9A93D" w:rsidR="008A40A0" w:rsidRDefault="001014C4">
            <w:pPr>
              <w:spacing w:before="120"/>
              <w:jc w:val="center"/>
            </w:pPr>
            <w:del w:id="170" w:author="Author">
              <w:r>
                <w:delText>2</w:delText>
              </w:r>
              <w:r w:rsidR="00987AFD">
                <w:delText xml:space="preserve"> </w:delText>
              </w:r>
              <w:r>
                <w:delText>200-2</w:delText>
              </w:r>
              <w:r w:rsidR="00987AFD">
                <w:delText xml:space="preserve"> </w:delText>
              </w:r>
              <w:r>
                <w:delText>550</w:delText>
              </w:r>
            </w:del>
            <w:ins w:id="171" w:author="Author">
              <w:r>
                <w:t>2200</w:t>
              </w:r>
              <w:r w:rsidR="002C5BCC">
                <w:t>–</w:t>
              </w:r>
              <w:r>
                <w:t>2550</w:t>
              </w:r>
            </w:ins>
          </w:p>
        </w:tc>
        <w:tc>
          <w:tcPr>
            <w:tcW w:w="992" w:type="dxa"/>
            <w:shd w:val="clear" w:color="FFFFFF" w:fill="FFFFFF"/>
          </w:tcPr>
          <w:p w14:paraId="429F4E06" w14:textId="77777777" w:rsidR="008A40A0" w:rsidRDefault="008A40A0">
            <w:pPr>
              <w:spacing w:before="120"/>
              <w:jc w:val="center"/>
              <w:rPr>
                <w:szCs w:val="24"/>
              </w:rPr>
            </w:pPr>
            <w:r>
              <w:rPr>
                <w:szCs w:val="24"/>
              </w:rPr>
              <w:t>180</w:t>
            </w:r>
          </w:p>
        </w:tc>
        <w:tc>
          <w:tcPr>
            <w:tcW w:w="1276" w:type="dxa"/>
            <w:shd w:val="clear" w:color="FFFFFF" w:fill="FFFFFF"/>
          </w:tcPr>
          <w:p w14:paraId="74810250" w14:textId="77777777" w:rsidR="008A40A0" w:rsidRDefault="008A40A0">
            <w:pPr>
              <w:spacing w:before="120"/>
              <w:jc w:val="center"/>
              <w:rPr>
                <w:szCs w:val="24"/>
              </w:rPr>
            </w:pPr>
            <w:r>
              <w:rPr>
                <w:szCs w:val="24"/>
              </w:rPr>
              <w:t>180</w:t>
            </w:r>
          </w:p>
        </w:tc>
        <w:tc>
          <w:tcPr>
            <w:tcW w:w="992" w:type="dxa"/>
            <w:shd w:val="clear" w:color="FFFFFF" w:fill="FFFFFF"/>
          </w:tcPr>
          <w:p w14:paraId="14429CF8" w14:textId="77777777" w:rsidR="008A40A0" w:rsidRDefault="008A40A0">
            <w:pPr>
              <w:spacing w:before="120"/>
              <w:jc w:val="center"/>
              <w:rPr>
                <w:szCs w:val="24"/>
              </w:rPr>
            </w:pPr>
            <w:r>
              <w:rPr>
                <w:szCs w:val="24"/>
              </w:rPr>
              <w:t>130</w:t>
            </w:r>
          </w:p>
        </w:tc>
        <w:tc>
          <w:tcPr>
            <w:tcW w:w="992" w:type="dxa"/>
            <w:shd w:val="clear" w:color="FFFFFF" w:fill="FFFFFF"/>
          </w:tcPr>
          <w:p w14:paraId="5A8C8AC4" w14:textId="77777777" w:rsidR="008A40A0" w:rsidRDefault="008A40A0">
            <w:pPr>
              <w:spacing w:before="120"/>
              <w:jc w:val="center"/>
              <w:rPr>
                <w:szCs w:val="24"/>
              </w:rPr>
            </w:pPr>
            <w:r>
              <w:rPr>
                <w:szCs w:val="24"/>
              </w:rPr>
              <w:t>80</w:t>
            </w:r>
          </w:p>
        </w:tc>
        <w:tc>
          <w:tcPr>
            <w:tcW w:w="1134" w:type="dxa"/>
            <w:shd w:val="clear" w:color="FFFFFF" w:fill="FFFFFF"/>
          </w:tcPr>
          <w:p w14:paraId="5CB475A4" w14:textId="77777777" w:rsidR="008A40A0" w:rsidRDefault="008A40A0">
            <w:pPr>
              <w:spacing w:before="120"/>
              <w:jc w:val="center"/>
              <w:rPr>
                <w:szCs w:val="24"/>
              </w:rPr>
            </w:pPr>
            <w:r>
              <w:rPr>
                <w:szCs w:val="24"/>
              </w:rPr>
              <w:t>120</w:t>
            </w:r>
          </w:p>
        </w:tc>
        <w:tc>
          <w:tcPr>
            <w:tcW w:w="1418" w:type="dxa"/>
            <w:shd w:val="clear" w:color="FFFFFF" w:fill="FFFFFF"/>
          </w:tcPr>
          <w:p w14:paraId="1211F8C3" w14:textId="77777777" w:rsidR="008A40A0" w:rsidRDefault="008A40A0">
            <w:pPr>
              <w:spacing w:before="120"/>
              <w:jc w:val="center"/>
              <w:rPr>
                <w:szCs w:val="24"/>
              </w:rPr>
            </w:pPr>
            <w:r>
              <w:rPr>
                <w:szCs w:val="24"/>
              </w:rPr>
              <w:t>80</w:t>
            </w:r>
          </w:p>
        </w:tc>
      </w:tr>
      <w:tr w:rsidR="00187FFC" w14:paraId="5975FFA0" w14:textId="77777777">
        <w:trPr>
          <w:gridAfter w:val="1"/>
          <w:wAfter w:w="113" w:type="dxa"/>
          <w:cantSplit/>
        </w:trPr>
        <w:tc>
          <w:tcPr>
            <w:tcW w:w="1668" w:type="dxa"/>
            <w:shd w:val="clear" w:color="auto" w:fill="auto"/>
          </w:tcPr>
          <w:p w14:paraId="2DB7D2CC" w14:textId="280E4807" w:rsidR="008A40A0" w:rsidRDefault="008A40A0">
            <w:pPr>
              <w:spacing w:before="120"/>
              <w:jc w:val="center"/>
            </w:pPr>
            <w:del w:id="172" w:author="Author">
              <w:r>
                <w:delText>4</w:delText>
              </w:r>
              <w:r w:rsidR="00987AFD">
                <w:delText xml:space="preserve"> </w:delText>
              </w:r>
              <w:r>
                <w:delText>350-6</w:delText>
              </w:r>
              <w:r w:rsidR="00987AFD">
                <w:delText xml:space="preserve"> </w:delText>
              </w:r>
              <w:r>
                <w:delText>700</w:delText>
              </w:r>
            </w:del>
            <w:ins w:id="173" w:author="Author">
              <w:r>
                <w:t>4350</w:t>
              </w:r>
              <w:r w:rsidR="002C5BCC">
                <w:t>–</w:t>
              </w:r>
              <w:r>
                <w:t>6700</w:t>
              </w:r>
            </w:ins>
          </w:p>
        </w:tc>
        <w:tc>
          <w:tcPr>
            <w:tcW w:w="992" w:type="dxa"/>
            <w:shd w:val="clear" w:color="FFFFFF" w:fill="FFFFFF"/>
          </w:tcPr>
          <w:p w14:paraId="001EB7AD" w14:textId="77777777" w:rsidR="008A40A0" w:rsidRDefault="008A40A0">
            <w:pPr>
              <w:spacing w:before="120"/>
              <w:jc w:val="center"/>
              <w:rPr>
                <w:szCs w:val="24"/>
              </w:rPr>
            </w:pPr>
            <w:r>
              <w:rPr>
                <w:szCs w:val="24"/>
              </w:rPr>
              <w:t>160</w:t>
            </w:r>
          </w:p>
        </w:tc>
        <w:tc>
          <w:tcPr>
            <w:tcW w:w="1276" w:type="dxa"/>
            <w:shd w:val="clear" w:color="FFFFFF" w:fill="FFFFFF"/>
          </w:tcPr>
          <w:p w14:paraId="357919FA" w14:textId="77777777" w:rsidR="008A40A0" w:rsidRDefault="008A40A0">
            <w:pPr>
              <w:spacing w:before="120"/>
              <w:jc w:val="center"/>
              <w:rPr>
                <w:szCs w:val="24"/>
              </w:rPr>
            </w:pPr>
            <w:r>
              <w:rPr>
                <w:szCs w:val="24"/>
              </w:rPr>
              <w:t>160</w:t>
            </w:r>
          </w:p>
        </w:tc>
        <w:tc>
          <w:tcPr>
            <w:tcW w:w="992" w:type="dxa"/>
            <w:shd w:val="clear" w:color="FFFFFF" w:fill="FFFFFF"/>
          </w:tcPr>
          <w:p w14:paraId="01E65328" w14:textId="77777777" w:rsidR="008A40A0" w:rsidRDefault="008A40A0">
            <w:pPr>
              <w:spacing w:before="120"/>
              <w:jc w:val="center"/>
              <w:rPr>
                <w:szCs w:val="24"/>
              </w:rPr>
            </w:pPr>
            <w:r>
              <w:rPr>
                <w:szCs w:val="24"/>
              </w:rPr>
              <w:t>120</w:t>
            </w:r>
          </w:p>
        </w:tc>
        <w:tc>
          <w:tcPr>
            <w:tcW w:w="992" w:type="dxa"/>
            <w:shd w:val="clear" w:color="FFFFFF" w:fill="FFFFFF"/>
          </w:tcPr>
          <w:p w14:paraId="7C10E465" w14:textId="77777777" w:rsidR="008A40A0" w:rsidRDefault="008A40A0">
            <w:pPr>
              <w:spacing w:before="120"/>
              <w:jc w:val="center"/>
              <w:rPr>
                <w:szCs w:val="24"/>
              </w:rPr>
            </w:pPr>
            <w:r>
              <w:rPr>
                <w:szCs w:val="24"/>
              </w:rPr>
              <w:t>70</w:t>
            </w:r>
            <w:r w:rsidR="0045467C">
              <w:rPr>
                <w:rStyle w:val="FootnoteReference"/>
                <w:szCs w:val="24"/>
              </w:rPr>
              <w:footnoteReference w:id="5"/>
            </w:r>
          </w:p>
        </w:tc>
        <w:tc>
          <w:tcPr>
            <w:tcW w:w="1134" w:type="dxa"/>
            <w:shd w:val="clear" w:color="FFFFFF" w:fill="FFFFFF"/>
          </w:tcPr>
          <w:p w14:paraId="2F16DFBF" w14:textId="77777777" w:rsidR="008A40A0" w:rsidRDefault="008A40A0">
            <w:pPr>
              <w:spacing w:before="120"/>
              <w:jc w:val="center"/>
              <w:rPr>
                <w:szCs w:val="24"/>
              </w:rPr>
            </w:pPr>
            <w:r>
              <w:rPr>
                <w:szCs w:val="24"/>
              </w:rPr>
              <w:t>120</w:t>
            </w:r>
          </w:p>
        </w:tc>
        <w:tc>
          <w:tcPr>
            <w:tcW w:w="1418" w:type="dxa"/>
            <w:shd w:val="clear" w:color="FFFFFF" w:fill="FFFFFF"/>
          </w:tcPr>
          <w:p w14:paraId="1B925FE8" w14:textId="77777777" w:rsidR="008A40A0" w:rsidRDefault="008A40A0">
            <w:pPr>
              <w:spacing w:before="120"/>
              <w:jc w:val="center"/>
              <w:rPr>
                <w:szCs w:val="24"/>
              </w:rPr>
            </w:pPr>
            <w:r>
              <w:rPr>
                <w:szCs w:val="24"/>
              </w:rPr>
              <w:t>70</w:t>
            </w:r>
          </w:p>
        </w:tc>
      </w:tr>
      <w:tr w:rsidR="00187FFC" w14:paraId="17D9814B" w14:textId="77777777">
        <w:trPr>
          <w:gridAfter w:val="1"/>
          <w:wAfter w:w="113" w:type="dxa"/>
          <w:cantSplit/>
        </w:trPr>
        <w:tc>
          <w:tcPr>
            <w:tcW w:w="1668" w:type="dxa"/>
            <w:shd w:val="clear" w:color="auto" w:fill="auto"/>
          </w:tcPr>
          <w:p w14:paraId="1EDC8DBF" w14:textId="46EDF73B" w:rsidR="008A40A0" w:rsidRDefault="008A40A0">
            <w:pPr>
              <w:spacing w:before="120"/>
              <w:jc w:val="center"/>
            </w:pPr>
            <w:del w:id="192" w:author="Author">
              <w:r>
                <w:delText>8</w:delText>
              </w:r>
              <w:r w:rsidR="00987AFD">
                <w:delText xml:space="preserve"> </w:delText>
              </w:r>
              <w:r>
                <w:delText>000-9</w:delText>
              </w:r>
              <w:r w:rsidR="00987AFD">
                <w:delText xml:space="preserve"> </w:delText>
              </w:r>
              <w:r>
                <w:delText>200</w:delText>
              </w:r>
            </w:del>
            <w:ins w:id="193" w:author="Author">
              <w:r>
                <w:t>8000</w:t>
              </w:r>
              <w:r w:rsidR="002C5BCC">
                <w:t>–</w:t>
              </w:r>
              <w:r>
                <w:t>9200</w:t>
              </w:r>
            </w:ins>
          </w:p>
        </w:tc>
        <w:tc>
          <w:tcPr>
            <w:tcW w:w="992" w:type="dxa"/>
            <w:shd w:val="clear" w:color="FFFFFF" w:fill="FFFFFF"/>
          </w:tcPr>
          <w:p w14:paraId="0E368C17" w14:textId="77777777" w:rsidR="008A40A0" w:rsidRDefault="008A40A0">
            <w:pPr>
              <w:spacing w:before="120"/>
              <w:jc w:val="center"/>
              <w:rPr>
                <w:szCs w:val="24"/>
              </w:rPr>
            </w:pPr>
            <w:r>
              <w:rPr>
                <w:szCs w:val="24"/>
              </w:rPr>
              <w:t>150</w:t>
            </w:r>
          </w:p>
        </w:tc>
        <w:tc>
          <w:tcPr>
            <w:tcW w:w="1276" w:type="dxa"/>
            <w:shd w:val="clear" w:color="FFFFFF" w:fill="FFFFFF"/>
          </w:tcPr>
          <w:p w14:paraId="5DA90E91" w14:textId="77777777" w:rsidR="008A40A0" w:rsidRDefault="008A40A0">
            <w:pPr>
              <w:spacing w:before="120"/>
              <w:jc w:val="center"/>
              <w:rPr>
                <w:szCs w:val="24"/>
              </w:rPr>
            </w:pPr>
            <w:r>
              <w:rPr>
                <w:szCs w:val="24"/>
              </w:rPr>
              <w:t>110</w:t>
            </w:r>
          </w:p>
        </w:tc>
        <w:tc>
          <w:tcPr>
            <w:tcW w:w="992" w:type="dxa"/>
            <w:shd w:val="clear" w:color="FFFFFF" w:fill="FFFFFF"/>
          </w:tcPr>
          <w:p w14:paraId="39A0C411" w14:textId="77777777" w:rsidR="008A40A0" w:rsidRDefault="008A40A0">
            <w:pPr>
              <w:spacing w:before="120"/>
              <w:jc w:val="center"/>
              <w:rPr>
                <w:szCs w:val="24"/>
              </w:rPr>
            </w:pPr>
            <w:r>
              <w:rPr>
                <w:szCs w:val="24"/>
              </w:rPr>
              <w:t>100</w:t>
            </w:r>
          </w:p>
        </w:tc>
        <w:tc>
          <w:tcPr>
            <w:tcW w:w="992" w:type="dxa"/>
            <w:shd w:val="clear" w:color="FFFFFF" w:fill="FFFFFF"/>
          </w:tcPr>
          <w:p w14:paraId="678E8F86" w14:textId="77777777" w:rsidR="008A40A0" w:rsidRDefault="008A40A0">
            <w:pPr>
              <w:spacing w:before="120"/>
              <w:jc w:val="center"/>
              <w:rPr>
                <w:szCs w:val="24"/>
              </w:rPr>
            </w:pPr>
            <w:r>
              <w:rPr>
                <w:szCs w:val="24"/>
              </w:rPr>
              <w:t>50</w:t>
            </w:r>
          </w:p>
        </w:tc>
        <w:tc>
          <w:tcPr>
            <w:tcW w:w="1134" w:type="dxa"/>
            <w:shd w:val="clear" w:color="FFFFFF" w:fill="FFFFFF"/>
          </w:tcPr>
          <w:p w14:paraId="6324EF3B" w14:textId="77777777" w:rsidR="008A40A0" w:rsidRDefault="008A40A0">
            <w:pPr>
              <w:spacing w:before="120"/>
              <w:jc w:val="center"/>
              <w:rPr>
                <w:szCs w:val="24"/>
              </w:rPr>
            </w:pPr>
            <w:r>
              <w:rPr>
                <w:szCs w:val="24"/>
              </w:rPr>
              <w:t>120</w:t>
            </w:r>
          </w:p>
        </w:tc>
        <w:tc>
          <w:tcPr>
            <w:tcW w:w="1418" w:type="dxa"/>
            <w:shd w:val="clear" w:color="FFFFFF" w:fill="FFFFFF"/>
          </w:tcPr>
          <w:p w14:paraId="1AFA8553" w14:textId="77777777" w:rsidR="008A40A0" w:rsidRDefault="008A40A0">
            <w:pPr>
              <w:spacing w:before="120"/>
              <w:jc w:val="center"/>
              <w:rPr>
                <w:szCs w:val="24"/>
              </w:rPr>
            </w:pPr>
            <w:r>
              <w:rPr>
                <w:szCs w:val="24"/>
              </w:rPr>
              <w:t>50</w:t>
            </w:r>
          </w:p>
        </w:tc>
      </w:tr>
      <w:tr w:rsidR="00187FFC" w14:paraId="76C81366" w14:textId="77777777">
        <w:trPr>
          <w:gridAfter w:val="1"/>
          <w:wAfter w:w="113" w:type="dxa"/>
          <w:cantSplit/>
        </w:trPr>
        <w:tc>
          <w:tcPr>
            <w:tcW w:w="1668" w:type="dxa"/>
            <w:shd w:val="clear" w:color="auto" w:fill="auto"/>
          </w:tcPr>
          <w:p w14:paraId="0E41E04F" w14:textId="32325F3C" w:rsidR="008A40A0" w:rsidRDefault="008A40A0">
            <w:pPr>
              <w:spacing w:before="120"/>
              <w:jc w:val="center"/>
            </w:pPr>
            <w:del w:id="194" w:author="Author">
              <w:r>
                <w:delText>16</w:delText>
              </w:r>
              <w:r w:rsidR="00987AFD">
                <w:delText xml:space="preserve"> </w:delText>
              </w:r>
              <w:r>
                <w:delText>000-26</w:delText>
              </w:r>
              <w:r w:rsidR="00987AFD">
                <w:delText> </w:delText>
              </w:r>
              <w:r>
                <w:delText>000</w:delText>
              </w:r>
            </w:del>
            <w:ins w:id="195" w:author="Author">
              <w:r>
                <w:t>16000</w:t>
              </w:r>
              <w:r w:rsidR="002C5BCC">
                <w:t>–</w:t>
              </w:r>
              <w:r>
                <w:t>26000</w:t>
              </w:r>
            </w:ins>
          </w:p>
        </w:tc>
        <w:tc>
          <w:tcPr>
            <w:tcW w:w="992" w:type="dxa"/>
            <w:shd w:val="clear" w:color="FFFFFF" w:fill="FFFFFF"/>
          </w:tcPr>
          <w:p w14:paraId="1046E3CF" w14:textId="77777777" w:rsidR="008A40A0" w:rsidRDefault="008A40A0">
            <w:pPr>
              <w:spacing w:before="120"/>
              <w:jc w:val="center"/>
              <w:rPr>
                <w:szCs w:val="24"/>
              </w:rPr>
            </w:pPr>
            <w:r>
              <w:rPr>
                <w:szCs w:val="24"/>
              </w:rPr>
              <w:t>110</w:t>
            </w:r>
          </w:p>
        </w:tc>
        <w:tc>
          <w:tcPr>
            <w:tcW w:w="1276" w:type="dxa"/>
            <w:shd w:val="clear" w:color="FFFFFF" w:fill="FFFFFF"/>
          </w:tcPr>
          <w:p w14:paraId="0A9E3D04" w14:textId="77777777" w:rsidR="008A40A0" w:rsidRDefault="008A40A0">
            <w:pPr>
              <w:spacing w:before="120"/>
              <w:jc w:val="center"/>
              <w:rPr>
                <w:szCs w:val="24"/>
              </w:rPr>
            </w:pPr>
            <w:r>
              <w:rPr>
                <w:szCs w:val="24"/>
              </w:rPr>
              <w:t>90</w:t>
            </w:r>
          </w:p>
        </w:tc>
        <w:tc>
          <w:tcPr>
            <w:tcW w:w="992" w:type="dxa"/>
            <w:shd w:val="clear" w:color="FFFFFF" w:fill="FFFFFF"/>
          </w:tcPr>
          <w:p w14:paraId="73977A7F" w14:textId="77777777" w:rsidR="008A40A0" w:rsidRDefault="008A40A0">
            <w:pPr>
              <w:spacing w:before="120"/>
              <w:jc w:val="center"/>
              <w:rPr>
                <w:szCs w:val="24"/>
              </w:rPr>
            </w:pPr>
            <w:r>
              <w:rPr>
                <w:szCs w:val="24"/>
              </w:rPr>
              <w:t>80</w:t>
            </w:r>
          </w:p>
        </w:tc>
        <w:tc>
          <w:tcPr>
            <w:tcW w:w="992" w:type="dxa"/>
            <w:shd w:val="clear" w:color="FFFFFF" w:fill="FFFFFF"/>
          </w:tcPr>
          <w:p w14:paraId="1543553F" w14:textId="77777777" w:rsidR="008A40A0" w:rsidRDefault="008A40A0">
            <w:pPr>
              <w:spacing w:before="120"/>
              <w:jc w:val="center"/>
              <w:rPr>
                <w:szCs w:val="24"/>
              </w:rPr>
            </w:pPr>
            <w:r>
              <w:rPr>
                <w:szCs w:val="24"/>
              </w:rPr>
              <w:t>30</w:t>
            </w:r>
          </w:p>
        </w:tc>
        <w:tc>
          <w:tcPr>
            <w:tcW w:w="1134" w:type="dxa"/>
            <w:shd w:val="clear" w:color="FFFFFF" w:fill="FFFFFF"/>
          </w:tcPr>
          <w:p w14:paraId="532A1625" w14:textId="77777777" w:rsidR="008A40A0" w:rsidRDefault="008A40A0">
            <w:pPr>
              <w:spacing w:before="120"/>
              <w:jc w:val="center"/>
              <w:rPr>
                <w:szCs w:val="24"/>
              </w:rPr>
            </w:pPr>
            <w:r>
              <w:rPr>
                <w:szCs w:val="24"/>
              </w:rPr>
              <w:t>80</w:t>
            </w:r>
          </w:p>
        </w:tc>
        <w:tc>
          <w:tcPr>
            <w:tcW w:w="1418" w:type="dxa"/>
            <w:shd w:val="clear" w:color="FFFFFF" w:fill="FFFFFF"/>
          </w:tcPr>
          <w:p w14:paraId="10A0757E" w14:textId="77777777" w:rsidR="008A40A0" w:rsidRDefault="008A40A0">
            <w:pPr>
              <w:spacing w:before="120"/>
              <w:jc w:val="center"/>
              <w:rPr>
                <w:szCs w:val="24"/>
              </w:rPr>
            </w:pPr>
            <w:r>
              <w:rPr>
                <w:szCs w:val="24"/>
              </w:rPr>
              <w:t>30</w:t>
            </w:r>
            <w:r w:rsidR="007D4C42">
              <w:rPr>
                <w:rStyle w:val="FootnoteReference"/>
                <w:szCs w:val="24"/>
              </w:rPr>
              <w:footnoteReference w:id="6"/>
            </w:r>
          </w:p>
        </w:tc>
      </w:tr>
      <w:tr w:rsidR="00915172" w14:paraId="1B24EDB3" w14:textId="77777777">
        <w:trPr>
          <w:cantSplit/>
          <w:ins w:id="208" w:author="Author"/>
        </w:trPr>
        <w:tc>
          <w:tcPr>
            <w:tcW w:w="1668" w:type="dxa"/>
            <w:shd w:val="clear" w:color="auto" w:fill="auto"/>
          </w:tcPr>
          <w:p w14:paraId="05A37EFB" w14:textId="3391251B" w:rsidR="0096710F" w:rsidRDefault="0096710F">
            <w:pPr>
              <w:spacing w:before="120"/>
              <w:jc w:val="center"/>
              <w:rPr>
                <w:ins w:id="209" w:author="Author"/>
              </w:rPr>
            </w:pPr>
            <w:ins w:id="210" w:author="Author">
              <w:r>
                <w:t>71000</w:t>
              </w:r>
              <w:r w:rsidR="002C5BCC">
                <w:t>–</w:t>
              </w:r>
              <w:r>
                <w:t>76000</w:t>
              </w:r>
            </w:ins>
          </w:p>
        </w:tc>
        <w:tc>
          <w:tcPr>
            <w:tcW w:w="992" w:type="dxa"/>
            <w:shd w:val="clear" w:color="FFFFFF" w:fill="FFFFFF"/>
          </w:tcPr>
          <w:p w14:paraId="6C4B10BD" w14:textId="2844D3BE" w:rsidR="0096710F" w:rsidRDefault="0096710F">
            <w:pPr>
              <w:spacing w:before="120"/>
              <w:jc w:val="center"/>
              <w:rPr>
                <w:ins w:id="211" w:author="Author"/>
                <w:szCs w:val="24"/>
              </w:rPr>
            </w:pPr>
            <w:ins w:id="212" w:author="Author">
              <w:r>
                <w:rPr>
                  <w:szCs w:val="24"/>
                </w:rPr>
                <w:t>N/A</w:t>
              </w:r>
            </w:ins>
          </w:p>
        </w:tc>
        <w:tc>
          <w:tcPr>
            <w:tcW w:w="1276" w:type="dxa"/>
            <w:shd w:val="clear" w:color="FFFFFF" w:fill="FFFFFF"/>
          </w:tcPr>
          <w:p w14:paraId="16CE0D49" w14:textId="235D981B" w:rsidR="0096710F" w:rsidRDefault="0096710F">
            <w:pPr>
              <w:spacing w:before="120"/>
              <w:jc w:val="center"/>
              <w:rPr>
                <w:ins w:id="213" w:author="Author"/>
                <w:szCs w:val="24"/>
              </w:rPr>
            </w:pPr>
            <w:ins w:id="214" w:author="Author">
              <w:r>
                <w:rPr>
                  <w:szCs w:val="24"/>
                </w:rPr>
                <w:t>60</w:t>
              </w:r>
            </w:ins>
          </w:p>
        </w:tc>
        <w:tc>
          <w:tcPr>
            <w:tcW w:w="992" w:type="dxa"/>
            <w:shd w:val="clear" w:color="FFFFFF" w:fill="FFFFFF"/>
          </w:tcPr>
          <w:p w14:paraId="79E06F46" w14:textId="4CEE61B2" w:rsidR="0096710F" w:rsidRDefault="0096710F">
            <w:pPr>
              <w:spacing w:before="120"/>
              <w:jc w:val="center"/>
              <w:rPr>
                <w:ins w:id="215" w:author="Author"/>
                <w:szCs w:val="24"/>
              </w:rPr>
            </w:pPr>
            <w:ins w:id="216" w:author="Author">
              <w:r>
                <w:rPr>
                  <w:szCs w:val="24"/>
                </w:rPr>
                <w:t>60</w:t>
              </w:r>
            </w:ins>
          </w:p>
        </w:tc>
        <w:tc>
          <w:tcPr>
            <w:tcW w:w="992" w:type="dxa"/>
            <w:shd w:val="clear" w:color="FFFFFF" w:fill="FFFFFF"/>
          </w:tcPr>
          <w:p w14:paraId="3219D4C1" w14:textId="361D6C79" w:rsidR="0096710F" w:rsidRDefault="0096710F">
            <w:pPr>
              <w:spacing w:before="120"/>
              <w:jc w:val="center"/>
              <w:rPr>
                <w:ins w:id="217" w:author="Author"/>
                <w:szCs w:val="24"/>
              </w:rPr>
            </w:pPr>
            <w:ins w:id="218" w:author="Author">
              <w:r>
                <w:rPr>
                  <w:szCs w:val="24"/>
                </w:rPr>
                <w:t>N/A</w:t>
              </w:r>
            </w:ins>
          </w:p>
        </w:tc>
        <w:tc>
          <w:tcPr>
            <w:tcW w:w="1134" w:type="dxa"/>
            <w:shd w:val="clear" w:color="FFFFFF" w:fill="FFFFFF"/>
          </w:tcPr>
          <w:p w14:paraId="2403C190" w14:textId="4826CFE1" w:rsidR="0096710F" w:rsidRDefault="0096710F">
            <w:pPr>
              <w:spacing w:before="120"/>
              <w:jc w:val="center"/>
              <w:rPr>
                <w:ins w:id="219" w:author="Author"/>
                <w:szCs w:val="24"/>
              </w:rPr>
            </w:pPr>
            <w:ins w:id="220" w:author="Author">
              <w:r>
                <w:rPr>
                  <w:szCs w:val="24"/>
                </w:rPr>
                <w:t>N/A</w:t>
              </w:r>
            </w:ins>
          </w:p>
        </w:tc>
        <w:tc>
          <w:tcPr>
            <w:tcW w:w="1418" w:type="dxa"/>
            <w:gridSpan w:val="2"/>
            <w:shd w:val="clear" w:color="FFFFFF" w:fill="FFFFFF"/>
          </w:tcPr>
          <w:p w14:paraId="3F2575CC" w14:textId="28D784B9" w:rsidR="0096710F" w:rsidRDefault="0096710F">
            <w:pPr>
              <w:spacing w:before="120"/>
              <w:jc w:val="center"/>
              <w:rPr>
                <w:ins w:id="221" w:author="Author"/>
                <w:szCs w:val="24"/>
              </w:rPr>
            </w:pPr>
            <w:ins w:id="222" w:author="Author">
              <w:r>
                <w:rPr>
                  <w:szCs w:val="24"/>
                </w:rPr>
                <w:t>N/A</w:t>
              </w:r>
            </w:ins>
          </w:p>
        </w:tc>
      </w:tr>
      <w:tr w:rsidR="00915172" w14:paraId="2207B568" w14:textId="77777777">
        <w:trPr>
          <w:cantSplit/>
          <w:ins w:id="223" w:author="Author"/>
        </w:trPr>
        <w:tc>
          <w:tcPr>
            <w:tcW w:w="1668" w:type="dxa"/>
            <w:shd w:val="clear" w:color="auto" w:fill="auto"/>
          </w:tcPr>
          <w:p w14:paraId="03196DAD" w14:textId="30BC44EE" w:rsidR="0096710F" w:rsidRDefault="0096710F">
            <w:pPr>
              <w:spacing w:before="120"/>
              <w:jc w:val="center"/>
              <w:rPr>
                <w:ins w:id="224" w:author="Author"/>
              </w:rPr>
            </w:pPr>
            <w:ins w:id="225" w:author="Author">
              <w:r>
                <w:t>81000</w:t>
              </w:r>
              <w:r w:rsidR="002C5BCC">
                <w:t>–</w:t>
              </w:r>
              <w:r>
                <w:t>86000</w:t>
              </w:r>
            </w:ins>
          </w:p>
        </w:tc>
        <w:tc>
          <w:tcPr>
            <w:tcW w:w="992" w:type="dxa"/>
            <w:shd w:val="clear" w:color="FFFFFF" w:fill="FFFFFF"/>
          </w:tcPr>
          <w:p w14:paraId="01912E50" w14:textId="70FE7181" w:rsidR="0096710F" w:rsidRDefault="0096710F">
            <w:pPr>
              <w:spacing w:before="120"/>
              <w:jc w:val="center"/>
              <w:rPr>
                <w:ins w:id="226" w:author="Author"/>
                <w:szCs w:val="24"/>
              </w:rPr>
            </w:pPr>
            <w:ins w:id="227" w:author="Author">
              <w:r>
                <w:rPr>
                  <w:szCs w:val="24"/>
                </w:rPr>
                <w:t>N/A</w:t>
              </w:r>
            </w:ins>
          </w:p>
        </w:tc>
        <w:tc>
          <w:tcPr>
            <w:tcW w:w="1276" w:type="dxa"/>
            <w:shd w:val="clear" w:color="FFFFFF" w:fill="FFFFFF"/>
          </w:tcPr>
          <w:p w14:paraId="39AA69D7" w14:textId="11E97C83" w:rsidR="0096710F" w:rsidRDefault="0096710F">
            <w:pPr>
              <w:spacing w:before="120"/>
              <w:jc w:val="center"/>
              <w:rPr>
                <w:ins w:id="228" w:author="Author"/>
                <w:szCs w:val="24"/>
              </w:rPr>
            </w:pPr>
            <w:ins w:id="229" w:author="Author">
              <w:r>
                <w:rPr>
                  <w:szCs w:val="24"/>
                </w:rPr>
                <w:t>60</w:t>
              </w:r>
            </w:ins>
          </w:p>
        </w:tc>
        <w:tc>
          <w:tcPr>
            <w:tcW w:w="992" w:type="dxa"/>
            <w:shd w:val="clear" w:color="FFFFFF" w:fill="FFFFFF"/>
          </w:tcPr>
          <w:p w14:paraId="59AB1F1C" w14:textId="13B92FCF" w:rsidR="0096710F" w:rsidRDefault="0096710F">
            <w:pPr>
              <w:spacing w:before="120"/>
              <w:jc w:val="center"/>
              <w:rPr>
                <w:ins w:id="230" w:author="Author"/>
                <w:szCs w:val="24"/>
              </w:rPr>
            </w:pPr>
            <w:ins w:id="231" w:author="Author">
              <w:r>
                <w:rPr>
                  <w:szCs w:val="24"/>
                </w:rPr>
                <w:t>60</w:t>
              </w:r>
            </w:ins>
          </w:p>
        </w:tc>
        <w:tc>
          <w:tcPr>
            <w:tcW w:w="992" w:type="dxa"/>
            <w:shd w:val="clear" w:color="FFFFFF" w:fill="FFFFFF"/>
          </w:tcPr>
          <w:p w14:paraId="14D5633F" w14:textId="31C2B4DA" w:rsidR="0096710F" w:rsidRDefault="0096710F">
            <w:pPr>
              <w:spacing w:before="120"/>
              <w:jc w:val="center"/>
              <w:rPr>
                <w:ins w:id="232" w:author="Author"/>
                <w:szCs w:val="24"/>
              </w:rPr>
            </w:pPr>
            <w:ins w:id="233" w:author="Author">
              <w:r>
                <w:rPr>
                  <w:szCs w:val="24"/>
                </w:rPr>
                <w:t>N/A</w:t>
              </w:r>
            </w:ins>
          </w:p>
        </w:tc>
        <w:tc>
          <w:tcPr>
            <w:tcW w:w="1134" w:type="dxa"/>
            <w:shd w:val="clear" w:color="FFFFFF" w:fill="FFFFFF"/>
          </w:tcPr>
          <w:p w14:paraId="594D14D8" w14:textId="32A611A1" w:rsidR="0096710F" w:rsidRDefault="0096710F">
            <w:pPr>
              <w:spacing w:before="120"/>
              <w:jc w:val="center"/>
              <w:rPr>
                <w:ins w:id="234" w:author="Author"/>
                <w:szCs w:val="24"/>
              </w:rPr>
            </w:pPr>
            <w:ins w:id="235" w:author="Author">
              <w:r>
                <w:rPr>
                  <w:szCs w:val="24"/>
                </w:rPr>
                <w:t>N/A</w:t>
              </w:r>
            </w:ins>
          </w:p>
        </w:tc>
        <w:tc>
          <w:tcPr>
            <w:tcW w:w="1418" w:type="dxa"/>
            <w:gridSpan w:val="2"/>
            <w:shd w:val="clear" w:color="FFFFFF" w:fill="FFFFFF"/>
          </w:tcPr>
          <w:p w14:paraId="7D257BB4" w14:textId="634FC6C7" w:rsidR="0096710F" w:rsidRDefault="0096710F">
            <w:pPr>
              <w:spacing w:before="120"/>
              <w:jc w:val="center"/>
              <w:rPr>
                <w:ins w:id="236" w:author="Author"/>
                <w:szCs w:val="24"/>
              </w:rPr>
            </w:pPr>
            <w:ins w:id="237" w:author="Author">
              <w:r>
                <w:rPr>
                  <w:szCs w:val="24"/>
                </w:rPr>
                <w:t>N/A</w:t>
              </w:r>
            </w:ins>
          </w:p>
        </w:tc>
      </w:tr>
      <w:bookmarkEnd w:id="167"/>
    </w:tbl>
    <w:p w14:paraId="6A7E0C15" w14:textId="77777777" w:rsidR="00C261D5" w:rsidRPr="00A53A18" w:rsidRDefault="00385436" w:rsidP="00C606E8">
      <w:pPr>
        <w:keepNext/>
        <w:widowControl/>
        <w:rPr>
          <w:moveTo w:id="238" w:author="Author"/>
          <w:b/>
          <w:bCs/>
        </w:rPr>
        <w:pPrChange w:id="239" w:author="Author">
          <w:pPr/>
        </w:pPrChange>
      </w:pPr>
      <w:ins w:id="240" w:author="Author">
        <w:r>
          <w:br w:type="page"/>
        </w:r>
      </w:ins>
      <w:moveToRangeStart w:id="241" w:author="Author" w:name="move190940057"/>
      <w:moveTo w:id="242" w:author="Author">
        <w:r w:rsidR="00C261D5">
          <w:rPr>
            <w:b/>
            <w:bCs/>
          </w:rPr>
          <w:lastRenderedPageBreak/>
          <w:t>Table 2</w:t>
        </w:r>
        <w:r w:rsidR="00C261D5" w:rsidRPr="00A53A18">
          <w:rPr>
            <w:b/>
            <w:bCs/>
          </w:rPr>
          <w:t xml:space="preserve">: </w:t>
        </w:r>
        <w:r w:rsidR="00C261D5">
          <w:rPr>
            <w:b/>
            <w:bCs/>
          </w:rPr>
          <w:t xml:space="preserve">Geographic Co-ordinates of </w:t>
        </w:r>
        <w:r w:rsidR="00C261D5" w:rsidRPr="00A53A18">
          <w:rPr>
            <w:b/>
            <w:bCs/>
          </w:rPr>
          <w:t>Observatory Locations</w:t>
        </w:r>
        <w:r w:rsidR="00C261D5">
          <w:rPr>
            <w:b/>
            <w:bCs/>
          </w:rPr>
          <w:t xml:space="preserve"> (AGD66 Datum)</w:t>
        </w:r>
      </w:moveTo>
    </w:p>
    <w:p w14:paraId="517C619A" w14:textId="77777777" w:rsidR="00C261D5" w:rsidRPr="00A53A18" w:rsidRDefault="00C261D5">
      <w:pPr>
        <w:keepNext/>
        <w:rPr>
          <w:moveFrom w:id="243" w:author="Author"/>
          <w:b/>
          <w:bCs/>
        </w:rPr>
        <w:pPrChange w:id="244" w:author="ACMA" w:date="2025-02-20T10:33:00Z">
          <w:pPr/>
        </w:pPrChange>
      </w:pPr>
      <w:moveFromRangeStart w:id="245" w:author="Author" w:name="move190940056"/>
      <w:moveToRangeEnd w:id="241"/>
      <w:moveFrom w:id="246" w:author="Author">
        <w:r w:rsidRPr="00A53A18">
          <w:rPr>
            <w:b/>
            <w:bCs/>
          </w:rPr>
          <w:t xml:space="preserve">Table </w:t>
        </w:r>
        <w:r>
          <w:rPr>
            <w:b/>
            <w:bCs/>
          </w:rPr>
          <w:t>1</w:t>
        </w:r>
        <w:r w:rsidRPr="00A53A18">
          <w:rPr>
            <w:b/>
            <w:bCs/>
          </w:rPr>
          <w:t>: Notification Zone Parameters</w:t>
        </w:r>
      </w:moveFrom>
    </w:p>
    <w:moveFromRangeEnd w:id="245"/>
    <w:p w14:paraId="2BB944DC" w14:textId="77777777" w:rsidR="00A53A18" w:rsidRDefault="00385436">
      <w:pPr>
        <w:rPr>
          <w:del w:id="247" w:author="Author"/>
        </w:rPr>
      </w:pPr>
      <w:del w:id="248" w:author="Author">
        <w:r>
          <w:br w:type="page"/>
        </w:r>
      </w:del>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17"/>
        <w:gridCol w:w="2610"/>
        <w:gridCol w:w="2618"/>
      </w:tblGrid>
      <w:tr w:rsidR="00A53A18" w14:paraId="24E8FED5" w14:textId="77777777">
        <w:tc>
          <w:tcPr>
            <w:tcW w:w="4219" w:type="dxa"/>
            <w:tcBorders>
              <w:bottom w:val="single" w:sz="6" w:space="0" w:color="000000"/>
            </w:tcBorders>
            <w:shd w:val="pct30" w:color="FFFF00" w:fill="FFFFFF"/>
          </w:tcPr>
          <w:p w14:paraId="52E3C338" w14:textId="77777777" w:rsidR="00A53A18" w:rsidRPr="00C606E8" w:rsidRDefault="00A53A18" w:rsidP="00A53A18">
            <w:pPr>
              <w:rPr>
                <w:b/>
                <w:rPrChange w:id="249" w:author="Author">
                  <w:rPr/>
                </w:rPrChange>
              </w:rPr>
            </w:pPr>
            <w:r w:rsidRPr="00C606E8">
              <w:rPr>
                <w:b/>
                <w:rPrChange w:id="250" w:author="Author">
                  <w:rPr/>
                </w:rPrChange>
              </w:rPr>
              <w:t>Location</w:t>
            </w:r>
          </w:p>
        </w:tc>
        <w:tc>
          <w:tcPr>
            <w:tcW w:w="2676" w:type="dxa"/>
            <w:tcBorders>
              <w:bottom w:val="single" w:sz="6" w:space="0" w:color="000000"/>
            </w:tcBorders>
            <w:shd w:val="pct30" w:color="FFFF00" w:fill="FFFFFF"/>
          </w:tcPr>
          <w:p w14:paraId="06C520CD" w14:textId="77777777" w:rsidR="00A53A18" w:rsidRPr="00C606E8" w:rsidRDefault="00A53A18" w:rsidP="00A53A18">
            <w:pPr>
              <w:rPr>
                <w:b/>
                <w:rPrChange w:id="251" w:author="Author">
                  <w:rPr/>
                </w:rPrChange>
              </w:rPr>
            </w:pPr>
            <w:r w:rsidRPr="00C606E8">
              <w:rPr>
                <w:b/>
                <w:rPrChange w:id="252" w:author="Author">
                  <w:rPr/>
                </w:rPrChange>
              </w:rPr>
              <w:t>Latitude</w:t>
            </w:r>
          </w:p>
        </w:tc>
        <w:tc>
          <w:tcPr>
            <w:tcW w:w="2676" w:type="dxa"/>
            <w:tcBorders>
              <w:bottom w:val="single" w:sz="6" w:space="0" w:color="000000"/>
            </w:tcBorders>
            <w:shd w:val="pct30" w:color="FFFF00" w:fill="FFFFFF"/>
          </w:tcPr>
          <w:p w14:paraId="538809B3" w14:textId="77777777" w:rsidR="00A53A18" w:rsidRPr="00A53A18" w:rsidRDefault="00A53A18" w:rsidP="00A53A18">
            <w:pPr>
              <w:rPr>
                <w:b/>
                <w:bCs/>
              </w:rPr>
            </w:pPr>
            <w:r w:rsidRPr="00A53A18">
              <w:rPr>
                <w:b/>
                <w:bCs/>
              </w:rPr>
              <w:t>Longitude</w:t>
            </w:r>
          </w:p>
        </w:tc>
      </w:tr>
      <w:tr w:rsidR="00BB2053" w14:paraId="7143A1C6" w14:textId="77777777">
        <w:tc>
          <w:tcPr>
            <w:tcW w:w="4219" w:type="dxa"/>
            <w:shd w:val="clear" w:color="auto" w:fill="auto"/>
          </w:tcPr>
          <w:p w14:paraId="1984ECF3" w14:textId="77777777" w:rsidR="00BB2053" w:rsidRPr="00A53A18" w:rsidRDefault="00BB2053" w:rsidP="00D21AB0">
            <w:r w:rsidRPr="00A53A18">
              <w:t>Parkes Observatory</w:t>
            </w:r>
          </w:p>
        </w:tc>
        <w:tc>
          <w:tcPr>
            <w:tcW w:w="2676" w:type="dxa"/>
            <w:shd w:val="clear" w:color="auto" w:fill="auto"/>
          </w:tcPr>
          <w:p w14:paraId="1B82E944" w14:textId="77777777" w:rsidR="00BB2053" w:rsidRPr="00A53A18" w:rsidRDefault="007F6F80" w:rsidP="00D21AB0">
            <w:r>
              <w:t>32° 59' 59.9</w:t>
            </w:r>
            <w:r w:rsidR="00BB2053" w:rsidRPr="00A53A18">
              <w:t>" S</w:t>
            </w:r>
          </w:p>
        </w:tc>
        <w:tc>
          <w:tcPr>
            <w:tcW w:w="2676" w:type="dxa"/>
            <w:shd w:val="clear" w:color="auto" w:fill="auto"/>
          </w:tcPr>
          <w:p w14:paraId="083B9805" w14:textId="77777777" w:rsidR="00BB2053" w:rsidRPr="00A53A18" w:rsidRDefault="007F6F80" w:rsidP="00D21AB0">
            <w:pPr>
              <w:rPr>
                <w:b/>
                <w:bCs/>
              </w:rPr>
            </w:pPr>
            <w:r>
              <w:rPr>
                <w:b/>
                <w:bCs/>
              </w:rPr>
              <w:t>148° 15' 44.4</w:t>
            </w:r>
            <w:r w:rsidR="00BB2053" w:rsidRPr="00A53A18">
              <w:rPr>
                <w:b/>
                <w:bCs/>
              </w:rPr>
              <w:t>" E</w:t>
            </w:r>
          </w:p>
        </w:tc>
      </w:tr>
      <w:tr w:rsidR="00BB2053" w14:paraId="0DD9E5F6" w14:textId="77777777">
        <w:tc>
          <w:tcPr>
            <w:tcW w:w="4219" w:type="dxa"/>
            <w:shd w:val="clear" w:color="auto" w:fill="auto"/>
          </w:tcPr>
          <w:p w14:paraId="4AA21E58" w14:textId="77777777" w:rsidR="00BB2053" w:rsidRPr="00A53A18" w:rsidRDefault="00BB2053" w:rsidP="00D21AB0">
            <w:r w:rsidRPr="00A53A18">
              <w:t>Paul Wild Observatory Narrabri</w:t>
            </w:r>
          </w:p>
        </w:tc>
        <w:tc>
          <w:tcPr>
            <w:tcW w:w="2676" w:type="dxa"/>
            <w:shd w:val="clear" w:color="auto" w:fill="auto"/>
          </w:tcPr>
          <w:p w14:paraId="4872E1B9" w14:textId="77777777" w:rsidR="00BB2053" w:rsidRPr="00A53A18" w:rsidRDefault="007F6F80" w:rsidP="00D21AB0">
            <w:r>
              <w:t>30° 18' 52.0</w:t>
            </w:r>
            <w:r w:rsidR="00BB2053" w:rsidRPr="00A53A18">
              <w:t>" S</w:t>
            </w:r>
          </w:p>
        </w:tc>
        <w:tc>
          <w:tcPr>
            <w:tcW w:w="2676" w:type="dxa"/>
            <w:shd w:val="clear" w:color="auto" w:fill="auto"/>
          </w:tcPr>
          <w:p w14:paraId="7A4A422E" w14:textId="77777777" w:rsidR="00BB2053" w:rsidRPr="00A53A18" w:rsidRDefault="007F6F80" w:rsidP="00D21AB0">
            <w:pPr>
              <w:rPr>
                <w:b/>
                <w:bCs/>
              </w:rPr>
            </w:pPr>
            <w:r>
              <w:rPr>
                <w:b/>
                <w:bCs/>
              </w:rPr>
              <w:t>149° 32' 56.3</w:t>
            </w:r>
            <w:r w:rsidR="00BB2053" w:rsidRPr="00A53A18">
              <w:rPr>
                <w:b/>
                <w:bCs/>
              </w:rPr>
              <w:t>" E</w:t>
            </w:r>
          </w:p>
        </w:tc>
      </w:tr>
      <w:tr w:rsidR="00BB2053" w14:paraId="4C7ED6B3" w14:textId="77777777">
        <w:tc>
          <w:tcPr>
            <w:tcW w:w="4219" w:type="dxa"/>
            <w:shd w:val="clear" w:color="auto" w:fill="auto"/>
          </w:tcPr>
          <w:p w14:paraId="7B57BC98" w14:textId="77777777" w:rsidR="00BB2053" w:rsidRPr="00A53A18" w:rsidRDefault="00BB2053" w:rsidP="00A53A18">
            <w:r w:rsidRPr="00A53A18">
              <w:t>Mopra Observatory Coonabarabran</w:t>
            </w:r>
          </w:p>
        </w:tc>
        <w:tc>
          <w:tcPr>
            <w:tcW w:w="2676" w:type="dxa"/>
            <w:shd w:val="clear" w:color="auto" w:fill="auto"/>
          </w:tcPr>
          <w:p w14:paraId="6FEB1631" w14:textId="77777777" w:rsidR="00BB2053" w:rsidRPr="00A53A18" w:rsidRDefault="007F6F80" w:rsidP="00A53A18">
            <w:r>
              <w:t>31° 16' 4.5</w:t>
            </w:r>
            <w:r w:rsidR="00BB2053" w:rsidRPr="00A53A18">
              <w:t>" S</w:t>
            </w:r>
          </w:p>
        </w:tc>
        <w:tc>
          <w:tcPr>
            <w:tcW w:w="2676" w:type="dxa"/>
            <w:shd w:val="clear" w:color="auto" w:fill="auto"/>
          </w:tcPr>
          <w:p w14:paraId="28BF431F" w14:textId="77777777" w:rsidR="00BB2053" w:rsidRPr="00A53A18" w:rsidRDefault="007F6F80" w:rsidP="00A53A18">
            <w:pPr>
              <w:rPr>
                <w:b/>
                <w:bCs/>
              </w:rPr>
            </w:pPr>
            <w:r>
              <w:rPr>
                <w:b/>
                <w:bCs/>
              </w:rPr>
              <w:t>149° 5' 58.7</w:t>
            </w:r>
            <w:r w:rsidR="00BB2053" w:rsidRPr="00A53A18">
              <w:rPr>
                <w:b/>
                <w:bCs/>
              </w:rPr>
              <w:t>" E</w:t>
            </w:r>
          </w:p>
        </w:tc>
      </w:tr>
      <w:tr w:rsidR="00BB2053" w14:paraId="114C4AE1" w14:textId="77777777">
        <w:tc>
          <w:tcPr>
            <w:tcW w:w="4219" w:type="dxa"/>
            <w:shd w:val="clear" w:color="auto" w:fill="auto"/>
          </w:tcPr>
          <w:p w14:paraId="38FF7415" w14:textId="77777777" w:rsidR="00BB2053" w:rsidRPr="00A53A18" w:rsidRDefault="00BB2053" w:rsidP="00A53A18">
            <w:smartTag w:uri="urn:schemas-microsoft-com:office:smarttags" w:element="City">
              <w:r w:rsidRPr="00A53A18">
                <w:t>Mount Pleasant</w:t>
              </w:r>
            </w:smartTag>
            <w:r w:rsidRPr="00A53A18">
              <w:t xml:space="preserve"> Observatory </w:t>
            </w:r>
            <w:smartTag w:uri="urn:schemas-microsoft-com:office:smarttags" w:element="City">
              <w:smartTag w:uri="urn:schemas-microsoft-com:office:smarttags" w:element="place">
                <w:r w:rsidRPr="00A53A18">
                  <w:t>Hobart</w:t>
                </w:r>
              </w:smartTag>
            </w:smartTag>
          </w:p>
        </w:tc>
        <w:tc>
          <w:tcPr>
            <w:tcW w:w="2676" w:type="dxa"/>
            <w:shd w:val="clear" w:color="auto" w:fill="auto"/>
          </w:tcPr>
          <w:p w14:paraId="3B15286A" w14:textId="77777777" w:rsidR="00BB2053" w:rsidRPr="00A53A18" w:rsidRDefault="007F6F80" w:rsidP="00A53A18">
            <w:r>
              <w:t>42° 48' 12.9</w:t>
            </w:r>
            <w:r w:rsidR="00BB2053" w:rsidRPr="00A53A18">
              <w:t>" S</w:t>
            </w:r>
          </w:p>
        </w:tc>
        <w:tc>
          <w:tcPr>
            <w:tcW w:w="2676" w:type="dxa"/>
            <w:shd w:val="clear" w:color="auto" w:fill="auto"/>
          </w:tcPr>
          <w:p w14:paraId="35BC3BBB" w14:textId="77777777" w:rsidR="00BB2053" w:rsidRPr="00A53A18" w:rsidRDefault="007F6F80" w:rsidP="00A53A18">
            <w:pPr>
              <w:rPr>
                <w:b/>
                <w:bCs/>
              </w:rPr>
            </w:pPr>
            <w:r>
              <w:rPr>
                <w:b/>
                <w:bCs/>
              </w:rPr>
              <w:t>147° 26' 25.9</w:t>
            </w:r>
            <w:r w:rsidR="00BB2053" w:rsidRPr="00A53A18">
              <w:rPr>
                <w:b/>
                <w:bCs/>
              </w:rPr>
              <w:t>" E</w:t>
            </w:r>
          </w:p>
        </w:tc>
      </w:tr>
      <w:tr w:rsidR="00BB2053" w14:paraId="66668928" w14:textId="77777777">
        <w:tc>
          <w:tcPr>
            <w:tcW w:w="4219" w:type="dxa"/>
            <w:shd w:val="clear" w:color="auto" w:fill="auto"/>
          </w:tcPr>
          <w:p w14:paraId="36E15A54" w14:textId="77777777" w:rsidR="00BB2053" w:rsidRPr="00A53A18" w:rsidRDefault="00BB2053" w:rsidP="00A53A18">
            <w:r w:rsidRPr="00A53A18">
              <w:t>Ceduna Observatory</w:t>
            </w:r>
          </w:p>
        </w:tc>
        <w:tc>
          <w:tcPr>
            <w:tcW w:w="2676" w:type="dxa"/>
            <w:shd w:val="clear" w:color="auto" w:fill="auto"/>
          </w:tcPr>
          <w:p w14:paraId="7E531204" w14:textId="77777777" w:rsidR="00BB2053" w:rsidRPr="00A53A18" w:rsidRDefault="007F6F80" w:rsidP="00A53A18">
            <w:r>
              <w:t>31° 52' 08.8</w:t>
            </w:r>
            <w:r w:rsidR="00BB2053" w:rsidRPr="00A53A18">
              <w:t>" S</w:t>
            </w:r>
          </w:p>
        </w:tc>
        <w:tc>
          <w:tcPr>
            <w:tcW w:w="2676" w:type="dxa"/>
            <w:shd w:val="clear" w:color="auto" w:fill="auto"/>
          </w:tcPr>
          <w:p w14:paraId="53E72AEC" w14:textId="77777777" w:rsidR="00BB2053" w:rsidRPr="00A53A18" w:rsidRDefault="007F6F80" w:rsidP="00A53A18">
            <w:pPr>
              <w:rPr>
                <w:b/>
                <w:bCs/>
              </w:rPr>
            </w:pPr>
            <w:r>
              <w:rPr>
                <w:b/>
                <w:bCs/>
              </w:rPr>
              <w:t>133° 48' 35.4</w:t>
            </w:r>
            <w:r w:rsidR="00BB2053" w:rsidRPr="00A53A18">
              <w:rPr>
                <w:b/>
                <w:bCs/>
              </w:rPr>
              <w:t>" E</w:t>
            </w:r>
          </w:p>
        </w:tc>
      </w:tr>
      <w:tr w:rsidR="00BB2053" w14:paraId="1B76B177" w14:textId="77777777">
        <w:tc>
          <w:tcPr>
            <w:tcW w:w="4219" w:type="dxa"/>
            <w:shd w:val="clear" w:color="auto" w:fill="auto"/>
          </w:tcPr>
          <w:p w14:paraId="06A8B32E" w14:textId="77777777" w:rsidR="00BB2053" w:rsidRPr="00C606E8" w:rsidRDefault="00BB2053" w:rsidP="00A53A18">
            <w:pPr>
              <w:rPr>
                <w:rPrChange w:id="253" w:author="Author">
                  <w:rPr>
                    <w:b/>
                  </w:rPr>
                </w:rPrChange>
              </w:rPr>
            </w:pPr>
            <w:r w:rsidRPr="00C606E8">
              <w:rPr>
                <w:rPrChange w:id="254" w:author="Author">
                  <w:rPr>
                    <w:b/>
                  </w:rPr>
                </w:rPrChange>
              </w:rPr>
              <w:t>Canberra Deep Space Communication Complex Tidbinbilla</w:t>
            </w:r>
          </w:p>
        </w:tc>
        <w:tc>
          <w:tcPr>
            <w:tcW w:w="2676" w:type="dxa"/>
            <w:shd w:val="clear" w:color="auto" w:fill="auto"/>
          </w:tcPr>
          <w:p w14:paraId="10EE918E" w14:textId="77777777" w:rsidR="00BB2053" w:rsidRPr="00C606E8" w:rsidRDefault="00BB2053" w:rsidP="00A53A18">
            <w:pPr>
              <w:rPr>
                <w:rPrChange w:id="255" w:author="Author">
                  <w:rPr>
                    <w:b/>
                  </w:rPr>
                </w:rPrChange>
              </w:rPr>
            </w:pPr>
            <w:r w:rsidRPr="00C606E8">
              <w:rPr>
                <w:rPrChange w:id="256" w:author="Author">
                  <w:rPr>
                    <w:b/>
                  </w:rPr>
                </w:rPrChange>
              </w:rPr>
              <w:t>35° 23' 54</w:t>
            </w:r>
            <w:r w:rsidR="007F6F80" w:rsidRPr="00C606E8">
              <w:rPr>
                <w:rPrChange w:id="257" w:author="Author">
                  <w:rPr>
                    <w:b/>
                  </w:rPr>
                </w:rPrChange>
              </w:rPr>
              <w:t>.0</w:t>
            </w:r>
            <w:r w:rsidRPr="00C606E8">
              <w:rPr>
                <w:rPrChange w:id="258" w:author="Author">
                  <w:rPr>
                    <w:b/>
                  </w:rPr>
                </w:rPrChange>
              </w:rPr>
              <w:t>" S</w:t>
            </w:r>
          </w:p>
        </w:tc>
        <w:tc>
          <w:tcPr>
            <w:tcW w:w="2676" w:type="dxa"/>
            <w:shd w:val="clear" w:color="auto" w:fill="auto"/>
          </w:tcPr>
          <w:p w14:paraId="2B529DA6" w14:textId="77777777" w:rsidR="00BB2053" w:rsidRPr="00A53A18" w:rsidRDefault="00BB2053" w:rsidP="00A53A18">
            <w:pPr>
              <w:rPr>
                <w:b/>
                <w:bCs/>
              </w:rPr>
            </w:pPr>
            <w:r w:rsidRPr="00A53A18">
              <w:rPr>
                <w:b/>
                <w:bCs/>
              </w:rPr>
              <w:t>148° 58' 40</w:t>
            </w:r>
            <w:r w:rsidR="007F6F80">
              <w:rPr>
                <w:b/>
                <w:bCs/>
              </w:rPr>
              <w:t>.0</w:t>
            </w:r>
            <w:r w:rsidRPr="00A53A18">
              <w:rPr>
                <w:b/>
                <w:bCs/>
              </w:rPr>
              <w:t>" E</w:t>
            </w:r>
          </w:p>
        </w:tc>
      </w:tr>
    </w:tbl>
    <w:p w14:paraId="7D9385AF" w14:textId="77777777" w:rsidR="00C261D5" w:rsidRPr="00A53A18" w:rsidRDefault="00C261D5">
      <w:pPr>
        <w:keepNext/>
        <w:widowControl/>
        <w:rPr>
          <w:moveFrom w:id="259" w:author="Author"/>
          <w:b/>
          <w:bCs/>
        </w:rPr>
        <w:pPrChange w:id="260" w:author="ACMA" w:date="2025-02-20T10:33:00Z">
          <w:pPr/>
        </w:pPrChange>
      </w:pPr>
      <w:moveFromRangeStart w:id="261" w:author="Author" w:name="move190940057"/>
      <w:moveFrom w:id="262" w:author="Author">
        <w:r>
          <w:rPr>
            <w:b/>
            <w:bCs/>
          </w:rPr>
          <w:t>Table 2</w:t>
        </w:r>
        <w:r w:rsidRPr="00A53A18">
          <w:rPr>
            <w:b/>
            <w:bCs/>
          </w:rPr>
          <w:t xml:space="preserve">: </w:t>
        </w:r>
        <w:r>
          <w:rPr>
            <w:b/>
            <w:bCs/>
          </w:rPr>
          <w:t xml:space="preserve">Geographic Co-ordinates of </w:t>
        </w:r>
        <w:r w:rsidRPr="00A53A18">
          <w:rPr>
            <w:b/>
            <w:bCs/>
          </w:rPr>
          <w:t>Observatory Locations</w:t>
        </w:r>
        <w:r>
          <w:rPr>
            <w:b/>
            <w:bCs/>
          </w:rPr>
          <w:t xml:space="preserve"> (AGD66 Datum)</w:t>
        </w:r>
      </w:moveFrom>
    </w:p>
    <w:p w14:paraId="3CD777BB" w14:textId="77777777" w:rsidR="00FD3347" w:rsidRDefault="006F1AD2" w:rsidP="00135B18">
      <w:pPr>
        <w:pStyle w:val="Heading3"/>
      </w:pPr>
      <w:bookmarkStart w:id="263" w:name="_Toc142710872"/>
      <w:moveFromRangeEnd w:id="261"/>
      <w:r>
        <w:t>4</w:t>
      </w:r>
      <w:r w:rsidR="008E2CA2">
        <w:t xml:space="preserve">.0  </w:t>
      </w:r>
      <w:r w:rsidR="00135B18">
        <w:t>Procedure</w:t>
      </w:r>
      <w:bookmarkEnd w:id="263"/>
    </w:p>
    <w:p w14:paraId="31190379" w14:textId="1F7C7BA5" w:rsidR="005D2371" w:rsidRDefault="00135B18" w:rsidP="00135B18">
      <w:pPr>
        <w:ind w:left="1"/>
      </w:pPr>
      <w:r>
        <w:t>If the proposed assignment lies within the scope of this RALI (see section 2.0</w:t>
      </w:r>
      <w:r w:rsidR="009D1744">
        <w:t>) the assigner has two options</w:t>
      </w:r>
      <w:del w:id="264" w:author="Author">
        <w:r w:rsidR="009D1744">
          <w:delText xml:space="preserve"> -</w:delText>
        </w:r>
      </w:del>
      <w:ins w:id="265" w:author="Author">
        <w:r w:rsidR="00022310">
          <w:t>.</w:t>
        </w:r>
      </w:ins>
    </w:p>
    <w:p w14:paraId="27A6F7D3" w14:textId="77777777" w:rsidR="00A36CD7" w:rsidRDefault="00E73D8A" w:rsidP="00A36CD7">
      <w:pPr>
        <w:ind w:left="1"/>
      </w:pPr>
      <w:r w:rsidRPr="00E73D8A">
        <w:rPr>
          <w:b/>
        </w:rPr>
        <w:t xml:space="preserve">Option </w:t>
      </w:r>
      <w:r w:rsidR="00A36CD7" w:rsidRPr="00E73D8A">
        <w:rPr>
          <w:b/>
        </w:rPr>
        <w:t>1</w:t>
      </w:r>
      <w:r>
        <w:rPr>
          <w:b/>
        </w:rPr>
        <w:t>:</w:t>
      </w:r>
      <w:r w:rsidR="00A36CD7">
        <w:tab/>
        <w:t>P</w:t>
      </w:r>
      <w:r w:rsidR="00135B18">
        <w:t xml:space="preserve">rovide the </w:t>
      </w:r>
      <w:r w:rsidR="00A36CD7">
        <w:t xml:space="preserve">following </w:t>
      </w:r>
      <w:r w:rsidR="00135B18">
        <w:t xml:space="preserve">information </w:t>
      </w:r>
      <w:r w:rsidR="001B2698">
        <w:t xml:space="preserve">by e-mail </w:t>
      </w:r>
      <w:r w:rsidR="00135B18">
        <w:t>to the CSIRO and</w:t>
      </w:r>
      <w:r w:rsidR="00A36CD7">
        <w:t xml:space="preserve"> await a response:</w:t>
      </w:r>
    </w:p>
    <w:p w14:paraId="4B7E1C57" w14:textId="05A0202B" w:rsidR="00A36CD7" w:rsidRDefault="00A36CD7" w:rsidP="00DE07E4">
      <w:pPr>
        <w:numPr>
          <w:ilvl w:val="0"/>
          <w:numId w:val="2"/>
        </w:numPr>
        <w:ind w:firstLine="0"/>
      </w:pPr>
      <w:bookmarkStart w:id="266" w:name="OLE_LINK6"/>
      <w:r>
        <w:t>Contact details of assigner</w:t>
      </w:r>
      <w:del w:id="267" w:author="Author">
        <w:r>
          <w:delText xml:space="preserve"> -</w:delText>
        </w:r>
      </w:del>
      <w:ins w:id="268" w:author="Author">
        <w:r w:rsidR="00022310">
          <w:t>:</w:t>
        </w:r>
      </w:ins>
    </w:p>
    <w:p w14:paraId="40120268" w14:textId="77777777" w:rsidR="00A36CD7" w:rsidRDefault="00A36CD7" w:rsidP="00DE07E4">
      <w:pPr>
        <w:numPr>
          <w:ilvl w:val="1"/>
          <w:numId w:val="2"/>
        </w:numPr>
        <w:ind w:firstLine="0"/>
      </w:pPr>
      <w:r>
        <w:t>name,</w:t>
      </w:r>
    </w:p>
    <w:p w14:paraId="0DF33098" w14:textId="77777777" w:rsidR="00A36CD7" w:rsidRDefault="00A36CD7" w:rsidP="00DE07E4">
      <w:pPr>
        <w:numPr>
          <w:ilvl w:val="1"/>
          <w:numId w:val="2"/>
        </w:numPr>
        <w:ind w:firstLine="0"/>
      </w:pPr>
      <w:r>
        <w:t>c</w:t>
      </w:r>
      <w:r w:rsidRPr="002E346F">
        <w:t>ompany, employer or organisation name</w:t>
      </w:r>
      <w:r>
        <w:t xml:space="preserve">, </w:t>
      </w:r>
    </w:p>
    <w:p w14:paraId="459BDE68" w14:textId="77777777" w:rsidR="00A36CD7" w:rsidRDefault="00A36CD7" w:rsidP="00DE07E4">
      <w:pPr>
        <w:numPr>
          <w:ilvl w:val="1"/>
          <w:numId w:val="2"/>
        </w:numPr>
        <w:ind w:firstLine="0"/>
      </w:pPr>
      <w:r>
        <w:t xml:space="preserve">address, </w:t>
      </w:r>
    </w:p>
    <w:p w14:paraId="07B0158D" w14:textId="77777777" w:rsidR="00A36CD7" w:rsidRDefault="00A36CD7" w:rsidP="00DE07E4">
      <w:pPr>
        <w:numPr>
          <w:ilvl w:val="1"/>
          <w:numId w:val="2"/>
        </w:numPr>
        <w:ind w:firstLine="0"/>
      </w:pPr>
      <w:r>
        <w:t>phone number,</w:t>
      </w:r>
    </w:p>
    <w:p w14:paraId="09376691" w14:textId="77777777" w:rsidR="00A36CD7" w:rsidRDefault="00A36CD7" w:rsidP="00DE07E4">
      <w:pPr>
        <w:numPr>
          <w:ilvl w:val="1"/>
          <w:numId w:val="2"/>
        </w:numPr>
        <w:ind w:firstLine="0"/>
      </w:pPr>
      <w:r>
        <w:t>fax number, and</w:t>
      </w:r>
    </w:p>
    <w:p w14:paraId="2D667FD3" w14:textId="77777777" w:rsidR="00A36CD7" w:rsidRDefault="00A36CD7" w:rsidP="00DE07E4">
      <w:pPr>
        <w:numPr>
          <w:ilvl w:val="1"/>
          <w:numId w:val="2"/>
        </w:numPr>
        <w:ind w:firstLine="0"/>
      </w:pPr>
      <w:r>
        <w:t>E-mail address.</w:t>
      </w:r>
    </w:p>
    <w:p w14:paraId="50428F81" w14:textId="6AFEC013" w:rsidR="00A36CD7" w:rsidRDefault="00A36CD7" w:rsidP="00DE07E4">
      <w:pPr>
        <w:numPr>
          <w:ilvl w:val="0"/>
          <w:numId w:val="2"/>
        </w:numPr>
        <w:ind w:firstLine="0"/>
      </w:pPr>
      <w:r>
        <w:t>For each transmitter</w:t>
      </w:r>
      <w:del w:id="269" w:author="Author">
        <w:r>
          <w:delText xml:space="preserve"> - </w:delText>
        </w:r>
      </w:del>
      <w:ins w:id="270" w:author="Author">
        <w:r w:rsidR="00022310">
          <w:t>:</w:t>
        </w:r>
      </w:ins>
    </w:p>
    <w:p w14:paraId="24881724" w14:textId="77777777" w:rsidR="00A36CD7" w:rsidRDefault="00A36CD7" w:rsidP="00DE07E4">
      <w:pPr>
        <w:numPr>
          <w:ilvl w:val="1"/>
          <w:numId w:val="2"/>
        </w:numPr>
        <w:ind w:firstLine="0"/>
      </w:pPr>
      <w:r>
        <w:t>type of service(s) proposed (e.g. fixed point-to-point, radiodetermination).</w:t>
      </w:r>
    </w:p>
    <w:p w14:paraId="13EC7A4D" w14:textId="1D9A0BE8" w:rsidR="00A36CD7" w:rsidRDefault="00A36CD7" w:rsidP="00DE07E4">
      <w:pPr>
        <w:numPr>
          <w:ilvl w:val="1"/>
          <w:numId w:val="2"/>
        </w:numPr>
        <w:ind w:firstLine="0"/>
      </w:pPr>
      <w:r>
        <w:t>location(s) (</w:t>
      </w:r>
      <w:r w:rsidR="00F20B2F" w:rsidRPr="00C606E8">
        <w:rPr>
          <w:rPrChange w:id="271" w:author="Author">
            <w:rPr>
              <w:lang w:val="en-AU"/>
            </w:rPr>
          </w:rPrChange>
        </w:rPr>
        <w:t xml:space="preserve">Site </w:t>
      </w:r>
      <w:ins w:id="272" w:author="Author">
        <w:r w:rsidR="00F20B2F">
          <w:t xml:space="preserve">ID, </w:t>
        </w:r>
        <w:r w:rsidR="00F20B2F">
          <w:rPr>
            <w:lang w:val="en-AU"/>
          </w:rPr>
          <w:t>s</w:t>
        </w:r>
        <w:r w:rsidRPr="001B3021">
          <w:rPr>
            <w:lang w:val="en-AU"/>
          </w:rPr>
          <w:t xml:space="preserve">ite </w:t>
        </w:r>
      </w:ins>
      <w:r w:rsidRPr="001B3021">
        <w:rPr>
          <w:lang w:val="en-AU"/>
        </w:rPr>
        <w:t xml:space="preserve">address or site </w:t>
      </w:r>
      <w:r>
        <w:t xml:space="preserve">local name, </w:t>
      </w:r>
      <w:del w:id="273" w:author="Author">
        <w:r>
          <w:delText xml:space="preserve">Zone, Easting, Northing in </w:delText>
        </w:r>
        <w:r>
          <w:rPr>
            <w:lang w:val="en-AU"/>
          </w:rPr>
          <w:delText>A</w:delText>
        </w:r>
        <w:r w:rsidRPr="001B3021">
          <w:rPr>
            <w:lang w:val="en-AU"/>
          </w:rPr>
          <w:delText>ustralian mapping grid</w:delText>
        </w:r>
      </w:del>
      <w:ins w:id="274" w:author="Author">
        <w:r w:rsidR="00C9235B">
          <w:t>site</w:t>
        </w:r>
      </w:ins>
      <w:r w:rsidR="00C9235B" w:rsidRPr="00C606E8">
        <w:rPr>
          <w:rPrChange w:id="275" w:author="Author">
            <w:rPr>
              <w:lang w:val="en-AU"/>
            </w:rPr>
          </w:rPrChange>
        </w:rPr>
        <w:t xml:space="preserve"> coordinates</w:t>
      </w:r>
      <w:r w:rsidR="00C9235B">
        <w:t xml:space="preserve"> </w:t>
      </w:r>
      <w:del w:id="276" w:author="Author">
        <w:r>
          <w:delText>and</w:delText>
        </w:r>
      </w:del>
      <w:ins w:id="277" w:author="Author">
        <w:r w:rsidR="00C9235B">
          <w:t>including</w:t>
        </w:r>
      </w:ins>
      <w:r w:rsidR="00C9235B">
        <w:t xml:space="preserve"> </w:t>
      </w:r>
      <w:r>
        <w:t>reference datum</w:t>
      </w:r>
      <w:r w:rsidRPr="001B3021">
        <w:rPr>
          <w:lang w:val="en-AU"/>
        </w:rPr>
        <w:t>)</w:t>
      </w:r>
      <w:r>
        <w:rPr>
          <w:lang w:val="en-AU"/>
        </w:rPr>
        <w:t>.</w:t>
      </w:r>
    </w:p>
    <w:p w14:paraId="721C949E" w14:textId="77777777" w:rsidR="00A36CD7" w:rsidRDefault="00A36CD7" w:rsidP="00DE07E4">
      <w:pPr>
        <w:numPr>
          <w:ilvl w:val="1"/>
          <w:numId w:val="2"/>
        </w:numPr>
        <w:ind w:firstLine="0"/>
      </w:pPr>
      <w:r>
        <w:t>operating frequency,</w:t>
      </w:r>
    </w:p>
    <w:p w14:paraId="4D7E5786" w14:textId="77777777" w:rsidR="00A36CD7" w:rsidRDefault="00A36CD7" w:rsidP="00DE07E4">
      <w:pPr>
        <w:numPr>
          <w:ilvl w:val="1"/>
          <w:numId w:val="2"/>
        </w:numPr>
        <w:ind w:firstLine="0"/>
      </w:pPr>
      <w:r>
        <w:t>emission designator,</w:t>
      </w:r>
    </w:p>
    <w:p w14:paraId="02F09FB4" w14:textId="77777777" w:rsidR="00A36CD7" w:rsidRDefault="00A36CD7" w:rsidP="00DE07E4">
      <w:pPr>
        <w:numPr>
          <w:ilvl w:val="1"/>
          <w:numId w:val="2"/>
        </w:numPr>
        <w:ind w:firstLine="0"/>
      </w:pPr>
      <w:r>
        <w:t>transmitter power,</w:t>
      </w:r>
    </w:p>
    <w:p w14:paraId="642B5EB5" w14:textId="77777777" w:rsidR="00A36CD7" w:rsidRDefault="00A36CD7" w:rsidP="00DE07E4">
      <w:pPr>
        <w:numPr>
          <w:ilvl w:val="1"/>
          <w:numId w:val="2"/>
        </w:numPr>
        <w:ind w:firstLine="0"/>
      </w:pPr>
      <w:r>
        <w:t>antenna gain in the direction of the radio astronomy observatory or observatories</w:t>
      </w:r>
      <w:r>
        <w:rPr>
          <w:rStyle w:val="FootnoteReference"/>
        </w:rPr>
        <w:footnoteReference w:id="7"/>
      </w:r>
      <w:r>
        <w:t>,</w:t>
      </w:r>
      <w:bookmarkEnd w:id="266"/>
      <w:r>
        <w:t xml:space="preserve"> and</w:t>
      </w:r>
    </w:p>
    <w:p w14:paraId="6EDD26F0" w14:textId="77777777" w:rsidR="00A36CD7" w:rsidRDefault="00A36CD7" w:rsidP="00DE07E4">
      <w:pPr>
        <w:numPr>
          <w:ilvl w:val="1"/>
          <w:numId w:val="2"/>
        </w:numPr>
        <w:ind w:firstLine="0"/>
      </w:pPr>
      <w:r>
        <w:t>antenna height above ground.</w:t>
      </w:r>
    </w:p>
    <w:p w14:paraId="352BA638" w14:textId="77777777" w:rsidR="00324D96" w:rsidRDefault="00324D96" w:rsidP="00324D96"/>
    <w:p w14:paraId="32BA3CF0" w14:textId="77777777" w:rsidR="00374C9B" w:rsidRDefault="00374C9B" w:rsidP="00324D96">
      <w:pPr>
        <w:rPr>
          <w:ins w:id="278" w:author="Author"/>
        </w:rPr>
      </w:pPr>
    </w:p>
    <w:p w14:paraId="669494DF" w14:textId="356E5347" w:rsidR="00A36CD7" w:rsidRPr="00CE72B8" w:rsidRDefault="00A36CD7" w:rsidP="00324D96">
      <w:pPr>
        <w:ind w:left="1440"/>
      </w:pPr>
      <w:r>
        <w:t>The CSIRO will send an e-mail confirming receipt of the information</w:t>
      </w:r>
      <w:del w:id="279" w:author="Author">
        <w:r>
          <w:delText>,</w:delText>
        </w:r>
      </w:del>
      <w:r>
        <w:t xml:space="preserve"> and is then </w:t>
      </w:r>
      <w:r>
        <w:lastRenderedPageBreak/>
        <w:t>required to respond</w:t>
      </w:r>
      <w:r>
        <w:rPr>
          <w:rStyle w:val="FootnoteReference"/>
        </w:rPr>
        <w:footnoteReference w:id="8"/>
      </w:r>
      <w:r>
        <w:t xml:space="preserve"> to the assigner within five working days</w:t>
      </w:r>
      <w:r>
        <w:rPr>
          <w:rStyle w:val="FootnoteReference"/>
        </w:rPr>
        <w:footnoteReference w:id="9"/>
      </w:r>
      <w:r>
        <w:t xml:space="preserve"> to advise </w:t>
      </w:r>
      <w:r w:rsidR="001E27D2">
        <w:t>whether</w:t>
      </w:r>
      <w:r>
        <w:t xml:space="preserve"> </w:t>
      </w:r>
      <w:r w:rsidR="00263AA5">
        <w:t>a</w:t>
      </w:r>
      <w:r>
        <w:t xml:space="preserve"> proposed assignment causes them no difficulty, or may </w:t>
      </w:r>
      <w:r w:rsidR="00263AA5">
        <w:t>be problematic</w:t>
      </w:r>
      <w:r>
        <w:t xml:space="preserve"> at one or more of the recognised observatory locations.  Assessment of prospective assignments is based on the procedure </w:t>
      </w:r>
      <w:r w:rsidR="001E27D2">
        <w:t>provided</w:t>
      </w:r>
      <w:r>
        <w:t xml:space="preserve"> in </w:t>
      </w:r>
      <w:r w:rsidRPr="006278AD">
        <w:rPr>
          <w:b/>
          <w:bCs/>
        </w:rPr>
        <w:t xml:space="preserve">Annex </w:t>
      </w:r>
      <w:r w:rsidR="00D138A9">
        <w:rPr>
          <w:b/>
          <w:bCs/>
        </w:rPr>
        <w:t>2</w:t>
      </w:r>
      <w:r>
        <w:t xml:space="preserve">.  </w:t>
      </w:r>
      <w:r w:rsidR="007F7488">
        <w:t xml:space="preserve">If </w:t>
      </w:r>
      <w:r w:rsidR="00263AA5">
        <w:t>a</w:t>
      </w:r>
      <w:r w:rsidR="007F7488">
        <w:t xml:space="preserve"> proposed assignment is problematic for the CSIRO it</w:t>
      </w:r>
      <w:r>
        <w:t xml:space="preserve"> may then seek to negotiate a different outcome with the licensee and/or assigner</w:t>
      </w:r>
      <w:bookmarkStart w:id="280" w:name="_Ref109095042"/>
      <w:r>
        <w:rPr>
          <w:rStyle w:val="FootnoteReference"/>
        </w:rPr>
        <w:footnoteReference w:id="10"/>
      </w:r>
      <w:bookmarkEnd w:id="280"/>
      <w:r>
        <w:t xml:space="preserve">.  </w:t>
      </w:r>
      <w:del w:id="281" w:author="Author">
        <w:r w:rsidR="007F7488">
          <w:delText>In the event that</w:delText>
        </w:r>
      </w:del>
      <w:ins w:id="282" w:author="Author">
        <w:r w:rsidR="00774579">
          <w:t>If</w:t>
        </w:r>
      </w:ins>
      <w:r w:rsidR="007F7488">
        <w:t xml:space="preserve"> </w:t>
      </w:r>
      <w:r>
        <w:t xml:space="preserve">no advice is received from the CSIRO within five working days then the assigner can proceed </w:t>
      </w:r>
      <w:r w:rsidR="000E4E68">
        <w:t>with processing</w:t>
      </w:r>
      <w:r>
        <w:t xml:space="preserve"> the proposed assignment</w:t>
      </w:r>
      <w:r w:rsidR="00263AA5">
        <w:t>(s)</w:t>
      </w:r>
      <w:r>
        <w:t>.</w:t>
      </w:r>
    </w:p>
    <w:p w14:paraId="6D2029BE" w14:textId="77777777" w:rsidR="00A36CD7" w:rsidRDefault="00A36CD7" w:rsidP="00324D96">
      <w:pPr>
        <w:ind w:left="1440"/>
      </w:pPr>
      <w:r>
        <w:t xml:space="preserve">A form that may be used to supply the required information to the CSIRO is provided at </w:t>
      </w:r>
      <w:r w:rsidRPr="00CE72B8">
        <w:rPr>
          <w:b/>
          <w:bCs/>
        </w:rPr>
        <w:t xml:space="preserve">Annex </w:t>
      </w:r>
      <w:r w:rsidR="00D138A9">
        <w:rPr>
          <w:b/>
          <w:bCs/>
        </w:rPr>
        <w:t>3</w:t>
      </w:r>
      <w:r>
        <w:t>.</w:t>
      </w:r>
      <w:r w:rsidRPr="00A36CD7">
        <w:t xml:space="preserve"> </w:t>
      </w:r>
    </w:p>
    <w:p w14:paraId="05EE4C19" w14:textId="77777777" w:rsidR="00A36CD7" w:rsidRDefault="00A36CD7" w:rsidP="00A36CD7"/>
    <w:p w14:paraId="21EA081E" w14:textId="77777777" w:rsidR="00247C23" w:rsidRDefault="00247C23" w:rsidP="00247C23">
      <w:pPr>
        <w:ind w:left="1"/>
      </w:pPr>
      <w:r>
        <w:t>OR</w:t>
      </w:r>
    </w:p>
    <w:p w14:paraId="2A4620BF" w14:textId="70751083" w:rsidR="00E73D8A" w:rsidRDefault="00E73D8A" w:rsidP="00324D96">
      <w:pPr>
        <w:ind w:left="1440" w:hanging="1440"/>
      </w:pPr>
      <w:r w:rsidRPr="00E73D8A">
        <w:rPr>
          <w:b/>
        </w:rPr>
        <w:t>Option 2:</w:t>
      </w:r>
      <w:r>
        <w:tab/>
      </w:r>
      <w:r w:rsidR="00147315">
        <w:t>P</w:t>
      </w:r>
      <w:r w:rsidR="00135B18">
        <w:t xml:space="preserve">erform the assessment on </w:t>
      </w:r>
      <w:r w:rsidR="0051067B">
        <w:t>the</w:t>
      </w:r>
      <w:r w:rsidR="00135B18">
        <w:t xml:space="preserve"> assignment</w:t>
      </w:r>
      <w:r w:rsidR="0051067B">
        <w:t>(s)</w:t>
      </w:r>
      <w:r w:rsidR="00135B18">
        <w:t xml:space="preserve"> as per the procedure given in Annex </w:t>
      </w:r>
      <w:r w:rsidR="00197365">
        <w:t>2</w:t>
      </w:r>
      <w:r w:rsidR="001E27D2">
        <w:t>.</w:t>
      </w:r>
      <w:r w:rsidR="00324D96">
        <w:t xml:space="preserve">  </w:t>
      </w:r>
      <w:r w:rsidR="00147315">
        <w:t xml:space="preserve">If </w:t>
      </w:r>
      <w:r w:rsidR="00263AA5">
        <w:t>a</w:t>
      </w:r>
      <w:r w:rsidR="003B751C">
        <w:t>ny</w:t>
      </w:r>
      <w:r w:rsidR="00147315">
        <w:t xml:space="preserve"> </w:t>
      </w:r>
      <w:r>
        <w:t xml:space="preserve">proposed </w:t>
      </w:r>
      <w:r w:rsidR="00147315">
        <w:t>assignment</w:t>
      </w:r>
      <w:r w:rsidR="003B751C">
        <w:t>s</w:t>
      </w:r>
      <w:r w:rsidR="00147315">
        <w:t xml:space="preserve"> fail the </w:t>
      </w:r>
      <w:r w:rsidR="00774579">
        <w:t>assessment</w:t>
      </w:r>
      <w:ins w:id="283" w:author="Author">
        <w:r w:rsidR="00774579">
          <w:t>,</w:t>
        </w:r>
      </w:ins>
      <w:r w:rsidR="00147315">
        <w:t xml:space="preserve"> then </w:t>
      </w:r>
      <w:r>
        <w:t>advise th</w:t>
      </w:r>
      <w:r w:rsidR="00EB36D0">
        <w:t>e CSIRO by e</w:t>
      </w:r>
      <w:del w:id="284" w:author="Author">
        <w:r w:rsidR="00EB36D0">
          <w:delText>-</w:delText>
        </w:r>
      </w:del>
      <w:ins w:id="285" w:author="Author">
        <w:r w:rsidR="00774579">
          <w:noBreakHyphen/>
        </w:r>
      </w:ins>
      <w:r w:rsidR="00EB36D0">
        <w:t xml:space="preserve">mail, </w:t>
      </w:r>
      <w:r>
        <w:t>provid</w:t>
      </w:r>
      <w:r w:rsidR="00EB36D0">
        <w:t>ing</w:t>
      </w:r>
      <w:r>
        <w:t xml:space="preserve"> </w:t>
      </w:r>
      <w:r w:rsidR="008E47CB">
        <w:t>the information detailed in O</w:t>
      </w:r>
      <w:r w:rsidR="00147315">
        <w:t>ption 1 above</w:t>
      </w:r>
      <w:r w:rsidR="0051067B">
        <w:t xml:space="preserve"> for those assignments</w:t>
      </w:r>
      <w:r w:rsidR="00147315">
        <w:t xml:space="preserve">.  </w:t>
      </w:r>
      <w:r w:rsidR="009F2D17">
        <w:t>The CSIRO will send an e-mail confirming receipt of the information</w:t>
      </w:r>
      <w:del w:id="286" w:author="Author">
        <w:r w:rsidR="009F2D17">
          <w:delText>,</w:delText>
        </w:r>
      </w:del>
      <w:r w:rsidR="009F2D17">
        <w:t xml:space="preserve"> and is then required to respond to the assigner within five working </w:t>
      </w:r>
      <w:del w:id="287" w:author="Author">
        <w:r w:rsidR="009F2D17">
          <w:delText>days</w:delText>
        </w:r>
        <w:r w:rsidR="00BF2AEF" w:rsidRPr="00BF2AEF">
          <w:rPr>
            <w:rFonts w:ascii="Times New (W1)" w:hAnsi="Times New (W1)"/>
            <w:szCs w:val="24"/>
            <w:vertAlign w:val="superscript"/>
          </w:rPr>
          <w:delText>11</w:delText>
        </w:r>
      </w:del>
      <w:ins w:id="288" w:author="Author">
        <w:r w:rsidR="009F2D17">
          <w:t>days</w:t>
        </w:r>
      </w:ins>
      <w:r w:rsidR="009F2D17">
        <w:t xml:space="preserve"> to advise </w:t>
      </w:r>
      <w:r w:rsidR="00326907">
        <w:t>of how it might like to proceed</w:t>
      </w:r>
      <w:r w:rsidR="008E47CB">
        <w:t>.</w:t>
      </w:r>
      <w:r w:rsidR="001E27D2">
        <w:t xml:space="preserve">  The CSIRO may seek to negotiate a different outcome with the licensee and/or assigner.</w:t>
      </w:r>
    </w:p>
    <w:p w14:paraId="5F62FB8D" w14:textId="56076CD9" w:rsidR="00247C23" w:rsidRDefault="00185B6B" w:rsidP="00324D96">
      <w:pPr>
        <w:ind w:left="1440"/>
      </w:pPr>
      <w:r>
        <w:t>If the proposed assignment pass</w:t>
      </w:r>
      <w:r w:rsidR="00E73D8A">
        <w:t>es</w:t>
      </w:r>
      <w:r>
        <w:t xml:space="preserve"> </w:t>
      </w:r>
      <w:r w:rsidR="00E73D8A">
        <w:t>the assessment</w:t>
      </w:r>
      <w:r>
        <w:t xml:space="preserve">, </w:t>
      </w:r>
      <w:r w:rsidR="00263AA5">
        <w:t>advise the CSIRO by e-mail of this</w:t>
      </w:r>
      <w:r>
        <w:t>.</w:t>
      </w:r>
      <w:r w:rsidR="00263AA5">
        <w:t xml:space="preserve"> </w:t>
      </w:r>
      <w:r>
        <w:t xml:space="preserve"> </w:t>
      </w:r>
      <w:r w:rsidR="009F2D17">
        <w:t xml:space="preserve">The </w:t>
      </w:r>
      <w:del w:id="289" w:author="Author">
        <w:r w:rsidR="009F2D17">
          <w:delText>E</w:delText>
        </w:r>
      </w:del>
      <w:ins w:id="290" w:author="Author">
        <w:r w:rsidR="00774579">
          <w:t>e</w:t>
        </w:r>
      </w:ins>
      <w:r w:rsidR="009F2D17">
        <w:t xml:space="preserve">-mail </w:t>
      </w:r>
      <w:r w:rsidR="00EB36D0">
        <w:t xml:space="preserve">does not need to include all of the information detailed in Option 1, but </w:t>
      </w:r>
      <w:r w:rsidR="009F2D17">
        <w:t xml:space="preserve">must provide the </w:t>
      </w:r>
      <w:bookmarkStart w:id="291" w:name="OLE_LINK11"/>
      <w:bookmarkStart w:id="292" w:name="OLE_LINK12"/>
      <w:r w:rsidR="009F2D17">
        <w:t>Licensee name and Site ID</w:t>
      </w:r>
      <w:r w:rsidR="00263AA5">
        <w:t xml:space="preserve"> </w:t>
      </w:r>
      <w:bookmarkEnd w:id="291"/>
      <w:bookmarkEnd w:id="292"/>
      <w:r w:rsidR="00263AA5">
        <w:t>for the proposed assignment</w:t>
      </w:r>
      <w:r w:rsidR="0051067B">
        <w:t>(s)</w:t>
      </w:r>
      <w:r w:rsidR="009F2D17">
        <w:t xml:space="preserve">.  </w:t>
      </w:r>
      <w:r w:rsidR="0051067B">
        <w:t>For advice where no assignments fail the assessment no confirmation e-mail is required to be sent by the CSIRO.</w:t>
      </w:r>
    </w:p>
    <w:p w14:paraId="73594AF4" w14:textId="77777777" w:rsidR="00147315" w:rsidRDefault="00893B3F" w:rsidP="0051067B">
      <w:pPr>
        <w:ind w:left="1"/>
      </w:pPr>
      <w:r>
        <w:t xml:space="preserve">  </w:t>
      </w:r>
    </w:p>
    <w:p w14:paraId="439D60B6" w14:textId="77777777" w:rsidR="0051067B" w:rsidRDefault="0051067B" w:rsidP="0051067B">
      <w:pPr>
        <w:ind w:left="1"/>
      </w:pPr>
    </w:p>
    <w:p w14:paraId="0793F984" w14:textId="77777777" w:rsidR="005D2371" w:rsidRDefault="00147315" w:rsidP="007C41BB">
      <w:r>
        <w:t xml:space="preserve">Contact details for the CSIRO are: </w:t>
      </w:r>
    </w:p>
    <w:p w14:paraId="75E79307" w14:textId="77777777" w:rsidR="003F2D42" w:rsidRPr="003F2D42" w:rsidRDefault="003F2D42" w:rsidP="003F2D42">
      <w:pPr>
        <w:jc w:val="center"/>
        <w:rPr>
          <w:del w:id="293" w:author="Author"/>
          <w:b/>
        </w:rPr>
      </w:pPr>
      <w:del w:id="294" w:author="Author">
        <w:r w:rsidRPr="003F2D42">
          <w:delText xml:space="preserve">Email: </w:delText>
        </w:r>
        <w:r w:rsidRPr="003F2D42">
          <w:rPr>
            <w:b/>
          </w:rPr>
          <w:fldChar w:fldCharType="begin"/>
        </w:r>
        <w:r w:rsidRPr="003F2D42">
          <w:rPr>
            <w:b/>
          </w:rPr>
          <w:delInstrText xml:space="preserve"> HYPERLINK "mailto:atnf-spectrum@csiro.au" </w:delInstrText>
        </w:r>
        <w:r w:rsidRPr="003F2D42">
          <w:rPr>
            <w:b/>
          </w:rPr>
        </w:r>
        <w:r w:rsidRPr="003F2D42">
          <w:rPr>
            <w:b/>
          </w:rPr>
          <w:fldChar w:fldCharType="separate"/>
        </w:r>
        <w:r w:rsidRPr="003F2D42">
          <w:rPr>
            <w:rStyle w:val="Hyperlink"/>
            <w:b/>
          </w:rPr>
          <w:delText>atnf-spectrum@csiro.au</w:delText>
        </w:r>
        <w:r w:rsidRPr="003F2D42">
          <w:fldChar w:fldCharType="end"/>
        </w:r>
      </w:del>
    </w:p>
    <w:p w14:paraId="52D7F6CC" w14:textId="3172EDC8" w:rsidR="003F2D42" w:rsidRPr="00BF29AB" w:rsidRDefault="003F2D42" w:rsidP="003F2D42">
      <w:pPr>
        <w:jc w:val="center"/>
        <w:rPr>
          <w:ins w:id="295" w:author="Author"/>
          <w:b/>
          <w:lang w:val="fr-FR"/>
        </w:rPr>
      </w:pPr>
      <w:ins w:id="296" w:author="Author">
        <w:r w:rsidRPr="00BF29AB">
          <w:rPr>
            <w:lang w:val="fr-FR"/>
          </w:rPr>
          <w:t xml:space="preserve">Email: </w:t>
        </w:r>
        <w:r w:rsidR="00915172">
          <w:fldChar w:fldCharType="begin"/>
        </w:r>
        <w:r w:rsidR="00915172">
          <w:instrText>HYPERLINK "mailto:"</w:instrText>
        </w:r>
        <w:r w:rsidR="00915172">
          <w:fldChar w:fldCharType="separate"/>
        </w:r>
        <w:r w:rsidR="00756F78" w:rsidRPr="00BF29AB">
          <w:rPr>
            <w:rStyle w:val="Hyperlink"/>
            <w:b/>
            <w:lang w:val="fr-FR"/>
          </w:rPr>
          <w:t>atnf-spectrum@csiro.au</w:t>
        </w:r>
        <w:r w:rsidR="00915172">
          <w:rPr>
            <w:rStyle w:val="Hyperlink"/>
            <w:b/>
            <w:lang w:val="fr-FR"/>
          </w:rPr>
          <w:fldChar w:fldCharType="end"/>
        </w:r>
      </w:ins>
    </w:p>
    <w:p w14:paraId="4223D2A4" w14:textId="77777777" w:rsidR="003F2D42" w:rsidRPr="00C606E8" w:rsidRDefault="003F2D42" w:rsidP="003F2D42">
      <w:pPr>
        <w:jc w:val="center"/>
        <w:rPr>
          <w:lang w:val="fr-FR"/>
          <w:rPrChange w:id="297" w:author="Author">
            <w:rPr/>
          </w:rPrChange>
        </w:rPr>
      </w:pPr>
      <w:r w:rsidRPr="00C606E8">
        <w:rPr>
          <w:lang w:val="fr-FR"/>
          <w:rPrChange w:id="298" w:author="Author">
            <w:rPr/>
          </w:rPrChange>
        </w:rPr>
        <w:t>Parkes Fax: 02 6861 1730</w:t>
      </w:r>
    </w:p>
    <w:p w14:paraId="7354B1F2" w14:textId="77777777" w:rsidR="003F2D42" w:rsidRPr="003F2D42" w:rsidRDefault="003F2D42" w:rsidP="003F2D42">
      <w:pPr>
        <w:jc w:val="center"/>
      </w:pPr>
      <w:r w:rsidRPr="003F2D42">
        <w:t>Narrabri Fax:  02 6790 4090</w:t>
      </w:r>
    </w:p>
    <w:p w14:paraId="133B7EFD" w14:textId="77777777" w:rsidR="003F2D42" w:rsidRDefault="003F2D42" w:rsidP="007C41BB"/>
    <w:p w14:paraId="6C835CF1" w14:textId="77777777" w:rsidR="00FD3347" w:rsidRDefault="00FD3347"/>
    <w:p w14:paraId="069169C3" w14:textId="77777777" w:rsidR="00510CF9" w:rsidRDefault="00CA3634">
      <w:pPr>
        <w:pStyle w:val="Heading3"/>
      </w:pPr>
      <w:bookmarkStart w:id="299" w:name="_Toc454597306"/>
      <w:bookmarkStart w:id="300" w:name="_Toc475864871"/>
      <w:r>
        <w:br w:type="page"/>
      </w:r>
      <w:bookmarkStart w:id="301" w:name="_Toc142710873"/>
      <w:r w:rsidR="00510CF9">
        <w:lastRenderedPageBreak/>
        <w:t>RALI Authorisation</w:t>
      </w:r>
      <w:bookmarkEnd w:id="299"/>
      <w:bookmarkEnd w:id="300"/>
      <w:bookmarkEnd w:id="301"/>
    </w:p>
    <w:p w14:paraId="13931A03" w14:textId="77777777" w:rsidR="00510CF9" w:rsidRDefault="00510CF9"/>
    <w:p w14:paraId="3823C913" w14:textId="77777777" w:rsidR="00510CF9" w:rsidRDefault="00510CF9">
      <w:pPr>
        <w:rPr>
          <w:del w:id="302" w:author="Author"/>
        </w:rPr>
      </w:pPr>
    </w:p>
    <w:p w14:paraId="4FE5AC47" w14:textId="24382630" w:rsidR="00510CF9" w:rsidRPr="00160331" w:rsidRDefault="00DE07E4">
      <w:pPr>
        <w:rPr>
          <w:del w:id="303" w:author="Author"/>
        </w:rPr>
      </w:pPr>
      <w:del w:id="304" w:author="Author">
        <w:r>
          <w:rPr>
            <w:noProof/>
          </w:rPr>
          <w:drawing>
            <wp:inline distT="0" distB="0" distL="0" distR="0" wp14:anchorId="50005759" wp14:editId="741A3A5C">
              <wp:extent cx="2730500" cy="876300"/>
              <wp:effectExtent l="0" t="0" r="0" b="0"/>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730500" cy="876300"/>
                      </a:xfrm>
                      <a:prstGeom prst="rect">
                        <a:avLst/>
                      </a:prstGeom>
                      <a:noFill/>
                      <a:ln>
                        <a:noFill/>
                      </a:ln>
                    </pic:spPr>
                  </pic:pic>
                </a:graphicData>
              </a:graphic>
            </wp:inline>
          </w:drawing>
        </w:r>
      </w:del>
    </w:p>
    <w:p w14:paraId="2DEB31B4" w14:textId="0E85CDC9" w:rsidR="00510CF9" w:rsidRDefault="00124EB3" w:rsidP="00B51F43">
      <w:pPr>
        <w:rPr>
          <w:b/>
        </w:rPr>
      </w:pPr>
      <w:del w:id="305" w:author="Author">
        <w:r>
          <w:rPr>
            <w:b/>
          </w:rPr>
          <w:delText>Erik Lensson</w:delText>
        </w:r>
        <w:r w:rsidR="00B51F43">
          <w:rPr>
            <w:b/>
          </w:rPr>
          <w:delText xml:space="preserve"> </w:delText>
        </w:r>
        <w:r w:rsidR="00B51F43">
          <w:rPr>
            <w:b/>
          </w:rPr>
          <w:br/>
        </w:r>
        <w:r w:rsidR="00510CF9">
          <w:rPr>
            <w:b/>
          </w:rPr>
          <w:delText>Manager</w:delText>
        </w:r>
        <w:r w:rsidR="00510CF9">
          <w:rPr>
            <w:b/>
          </w:rPr>
          <w:br/>
        </w:r>
      </w:del>
      <w:ins w:id="306" w:author="Author">
        <w:r w:rsidR="00510CF9">
          <w:rPr>
            <w:b/>
          </w:rPr>
          <w:t xml:space="preserve">Spectrum </w:t>
        </w:r>
        <w:r w:rsidR="00614D1D">
          <w:rPr>
            <w:b/>
          </w:rPr>
          <w:t xml:space="preserve">Planning </w:t>
        </w:r>
        <w:r w:rsidR="002C36BE">
          <w:rPr>
            <w:b/>
          </w:rPr>
          <w:t>Section</w:t>
        </w:r>
        <w:r w:rsidR="00510CF9">
          <w:rPr>
            <w:b/>
          </w:rPr>
          <w:br/>
        </w:r>
      </w:ins>
      <w:r w:rsidR="00614D1D">
        <w:rPr>
          <w:b/>
        </w:rPr>
        <w:t xml:space="preserve">Spectrum Engineering </w:t>
      </w:r>
      <w:del w:id="307" w:author="Author">
        <w:r w:rsidR="002C36BE">
          <w:rPr>
            <w:b/>
          </w:rPr>
          <w:delText>Section</w:delText>
        </w:r>
        <w:r w:rsidR="00510CF9">
          <w:rPr>
            <w:b/>
          </w:rPr>
          <w:br/>
        </w:r>
      </w:del>
      <w:ins w:id="308" w:author="Author">
        <w:r w:rsidR="00614D1D">
          <w:rPr>
            <w:b/>
          </w:rPr>
          <w:t xml:space="preserve">and </w:t>
        </w:r>
      </w:ins>
      <w:r w:rsidR="00510CF9">
        <w:rPr>
          <w:b/>
        </w:rPr>
        <w:t xml:space="preserve">Planning </w:t>
      </w:r>
      <w:r w:rsidR="002C36BE">
        <w:rPr>
          <w:b/>
        </w:rPr>
        <w:t>Branch</w:t>
      </w:r>
      <w:r w:rsidR="00510CF9">
        <w:rPr>
          <w:b/>
        </w:rPr>
        <w:br/>
        <w:t xml:space="preserve">Australian Communications </w:t>
      </w:r>
      <w:r w:rsidR="00FE67E5">
        <w:rPr>
          <w:b/>
        </w:rPr>
        <w:t xml:space="preserve">and Media </w:t>
      </w:r>
      <w:r w:rsidR="00510CF9">
        <w:rPr>
          <w:b/>
        </w:rPr>
        <w:t>Authority</w:t>
      </w:r>
    </w:p>
    <w:p w14:paraId="32DE9FA2" w14:textId="77777777" w:rsidR="00510CF9" w:rsidRDefault="00510CF9">
      <w:pPr>
        <w:rPr>
          <w:b/>
        </w:rPr>
      </w:pPr>
    </w:p>
    <w:p w14:paraId="219ECA24" w14:textId="77777777" w:rsidR="00510CF9" w:rsidRDefault="00510CF9">
      <w:pPr>
        <w:sectPr w:rsidR="00510CF9" w:rsidSect="00873805">
          <w:headerReference w:type="even" r:id="rId21"/>
          <w:headerReference w:type="default" r:id="rId22"/>
          <w:footerReference w:type="default" r:id="rId23"/>
          <w:headerReference w:type="first" r:id="rId24"/>
          <w:pgSz w:w="11907" w:h="16840" w:code="9"/>
          <w:pgMar w:top="1134" w:right="1134" w:bottom="1134" w:left="1418" w:header="720" w:footer="720" w:gutter="0"/>
          <w:cols w:space="720"/>
        </w:sectPr>
      </w:pPr>
    </w:p>
    <w:p w14:paraId="63BD9B12" w14:textId="77777777" w:rsidR="00656F36" w:rsidRDefault="00ED031F" w:rsidP="00987AFD">
      <w:pPr>
        <w:pStyle w:val="Heading3"/>
      </w:pPr>
      <w:bookmarkStart w:id="313" w:name="_Toc142710874"/>
      <w:r>
        <w:lastRenderedPageBreak/>
        <w:t>Annex</w:t>
      </w:r>
      <w:r w:rsidR="00A55CAB">
        <w:t xml:space="preserve"> </w:t>
      </w:r>
      <w:r>
        <w:t>1: Australian Radiofrequency Spectrum Plan Footnote AUS87</w:t>
      </w:r>
      <w:bookmarkEnd w:id="313"/>
    </w:p>
    <w:p w14:paraId="7BF2F321" w14:textId="77777777" w:rsidR="00ED031F" w:rsidRDefault="00ED031F" w:rsidP="00ED031F"/>
    <w:p w14:paraId="326620EA" w14:textId="74A61815" w:rsidR="000723E1" w:rsidRPr="005F1ADB" w:rsidRDefault="000723E1" w:rsidP="000723E1">
      <w:pPr>
        <w:pStyle w:val="fn1"/>
        <w:spacing w:line="-280" w:lineRule="auto"/>
        <w:ind w:left="993" w:hanging="993"/>
        <w:rPr>
          <w:rFonts w:ascii="Arial" w:hAnsi="Arial" w:cs="Arial"/>
          <w:sz w:val="24"/>
        </w:rPr>
      </w:pPr>
      <w:r w:rsidRPr="005F1ADB">
        <w:rPr>
          <w:rFonts w:ascii="Arial" w:hAnsi="Arial" w:cs="Arial"/>
          <w:sz w:val="24"/>
        </w:rPr>
        <w:t>AUS87</w:t>
      </w:r>
      <w:r w:rsidRPr="005F1ADB">
        <w:rPr>
          <w:rFonts w:ascii="Arial" w:hAnsi="Arial" w:cs="Arial"/>
          <w:sz w:val="24"/>
        </w:rPr>
        <w:tab/>
      </w:r>
      <w:r w:rsidR="00052BAD" w:rsidRPr="0052251B">
        <w:rPr>
          <w:rFonts w:ascii="Arial" w:hAnsi="Arial" w:cs="Arial"/>
          <w:sz w:val="24"/>
        </w:rPr>
        <w:t xml:space="preserve">Radio astronomy facilities operated by the CSIRO at the Paul Wild Observatory Narrabri (latitude 30° 18' </w:t>
      </w:r>
      <w:del w:id="314" w:author="Author">
        <w:r w:rsidRPr="005F1ADB">
          <w:rPr>
            <w:rFonts w:ascii="Arial" w:hAnsi="Arial" w:cs="Arial"/>
            <w:sz w:val="24"/>
          </w:rPr>
          <w:delText>52.048" </w:delText>
        </w:r>
      </w:del>
      <w:ins w:id="315" w:author="Author">
        <w:r w:rsidR="00052BAD" w:rsidRPr="0052251B">
          <w:rPr>
            <w:rFonts w:ascii="Arial" w:hAnsi="Arial" w:cs="Arial"/>
            <w:sz w:val="24"/>
          </w:rPr>
          <w:t xml:space="preserve">46.40" </w:t>
        </w:r>
      </w:ins>
      <w:r w:rsidR="00052BAD" w:rsidRPr="0052251B">
        <w:rPr>
          <w:rFonts w:ascii="Arial" w:hAnsi="Arial" w:cs="Arial"/>
          <w:sz w:val="24"/>
        </w:rPr>
        <w:t xml:space="preserve">S, longitude 149° </w:t>
      </w:r>
      <w:del w:id="316" w:author="Author">
        <w:r w:rsidRPr="005F1ADB">
          <w:rPr>
            <w:rFonts w:ascii="Arial" w:hAnsi="Arial" w:cs="Arial"/>
            <w:sz w:val="24"/>
          </w:rPr>
          <w:delText>32' 56.327" </w:delText>
        </w:r>
      </w:del>
      <w:ins w:id="317" w:author="Author">
        <w:r w:rsidR="00052BAD" w:rsidRPr="0052251B">
          <w:rPr>
            <w:rFonts w:ascii="Arial" w:hAnsi="Arial" w:cs="Arial"/>
            <w:sz w:val="24"/>
          </w:rPr>
          <w:t xml:space="preserve">33' 0.44" </w:t>
        </w:r>
      </w:ins>
      <w:r w:rsidR="00052BAD" w:rsidRPr="0052251B">
        <w:rPr>
          <w:rFonts w:ascii="Arial" w:hAnsi="Arial" w:cs="Arial"/>
          <w:sz w:val="24"/>
        </w:rPr>
        <w:t xml:space="preserve">E), the Parkes Observatory (latitude 32° 59' </w:t>
      </w:r>
      <w:del w:id="318" w:author="Author">
        <w:r w:rsidRPr="005F1ADB">
          <w:rPr>
            <w:rFonts w:ascii="Arial" w:hAnsi="Arial" w:cs="Arial"/>
            <w:sz w:val="24"/>
          </w:rPr>
          <w:delText>59.8657" </w:delText>
        </w:r>
      </w:del>
      <w:ins w:id="319" w:author="Author">
        <w:r w:rsidR="00052BAD" w:rsidRPr="0052251B">
          <w:rPr>
            <w:rFonts w:ascii="Arial" w:hAnsi="Arial" w:cs="Arial"/>
            <w:sz w:val="24"/>
          </w:rPr>
          <w:t xml:space="preserve">54.25" </w:t>
        </w:r>
      </w:ins>
      <w:r w:rsidR="00052BAD" w:rsidRPr="0052251B">
        <w:rPr>
          <w:rFonts w:ascii="Arial" w:hAnsi="Arial" w:cs="Arial"/>
          <w:sz w:val="24"/>
        </w:rPr>
        <w:t xml:space="preserve">S, longitude 148° 15' </w:t>
      </w:r>
      <w:del w:id="320" w:author="Author">
        <w:r w:rsidRPr="005F1ADB">
          <w:rPr>
            <w:rFonts w:ascii="Arial" w:hAnsi="Arial" w:cs="Arial"/>
            <w:sz w:val="24"/>
          </w:rPr>
          <w:delText>44.3591" </w:delText>
        </w:r>
      </w:del>
      <w:ins w:id="321" w:author="Author">
        <w:r w:rsidR="00052BAD" w:rsidRPr="0052251B">
          <w:rPr>
            <w:rFonts w:ascii="Arial" w:hAnsi="Arial" w:cs="Arial"/>
            <w:sz w:val="24"/>
          </w:rPr>
          <w:t xml:space="preserve">48.65" </w:t>
        </w:r>
      </w:ins>
      <w:r w:rsidR="00052BAD" w:rsidRPr="0052251B">
        <w:rPr>
          <w:rFonts w:ascii="Arial" w:hAnsi="Arial" w:cs="Arial"/>
          <w:sz w:val="24"/>
        </w:rPr>
        <w:t>E</w:t>
      </w:r>
      <w:del w:id="322" w:author="Author">
        <w:r w:rsidRPr="005F1ADB">
          <w:rPr>
            <w:rFonts w:ascii="Arial" w:hAnsi="Arial" w:cs="Arial"/>
            <w:sz w:val="24"/>
          </w:rPr>
          <w:delText>),</w:delText>
        </w:r>
      </w:del>
      <w:ins w:id="323" w:author="Author">
        <w:r w:rsidR="00052BAD" w:rsidRPr="0052251B">
          <w:rPr>
            <w:rFonts w:ascii="Arial" w:hAnsi="Arial" w:cs="Arial"/>
            <w:sz w:val="24"/>
          </w:rPr>
          <w:t>)</w:t>
        </w:r>
      </w:ins>
      <w:r w:rsidR="00052BAD" w:rsidRPr="0052251B">
        <w:rPr>
          <w:rFonts w:ascii="Arial" w:hAnsi="Arial" w:cs="Arial"/>
          <w:sz w:val="24"/>
        </w:rPr>
        <w:t xml:space="preserve"> and the Mopra Observatory Coonabarabran (latitude 31° 16' </w:t>
      </w:r>
      <w:del w:id="324" w:author="Author">
        <w:r w:rsidRPr="005F1ADB">
          <w:rPr>
            <w:rFonts w:ascii="Arial" w:hAnsi="Arial" w:cs="Arial"/>
            <w:sz w:val="24"/>
          </w:rPr>
          <w:delText>4.451" </w:delText>
        </w:r>
      </w:del>
      <w:ins w:id="325" w:author="Author">
        <w:r w:rsidR="00052BAD" w:rsidRPr="0052251B">
          <w:rPr>
            <w:rFonts w:ascii="Arial" w:hAnsi="Arial" w:cs="Arial"/>
            <w:sz w:val="24"/>
          </w:rPr>
          <w:t xml:space="preserve">04.12" </w:t>
        </w:r>
      </w:ins>
      <w:r w:rsidR="00052BAD" w:rsidRPr="0052251B">
        <w:rPr>
          <w:rFonts w:ascii="Arial" w:hAnsi="Arial" w:cs="Arial"/>
          <w:sz w:val="24"/>
        </w:rPr>
        <w:t xml:space="preserve">S, longitude 149° </w:t>
      </w:r>
      <w:del w:id="326" w:author="Author">
        <w:r w:rsidRPr="005F1ADB">
          <w:rPr>
            <w:rFonts w:ascii="Arial" w:hAnsi="Arial" w:cs="Arial"/>
            <w:sz w:val="24"/>
          </w:rPr>
          <w:delText>5'</w:delText>
        </w:r>
      </w:del>
      <w:ins w:id="327" w:author="Author">
        <w:r w:rsidR="00052BAD" w:rsidRPr="0052251B">
          <w:rPr>
            <w:rFonts w:ascii="Arial" w:hAnsi="Arial" w:cs="Arial"/>
            <w:sz w:val="24"/>
          </w:rPr>
          <w:t>05'</w:t>
        </w:r>
      </w:ins>
      <w:r w:rsidR="00052BAD" w:rsidRPr="0052251B">
        <w:rPr>
          <w:rFonts w:ascii="Arial" w:hAnsi="Arial" w:cs="Arial"/>
          <w:sz w:val="24"/>
        </w:rPr>
        <w:t xml:space="preserve"> 58.</w:t>
      </w:r>
      <w:del w:id="328" w:author="Author">
        <w:r w:rsidRPr="005F1ADB">
          <w:rPr>
            <w:rFonts w:ascii="Arial" w:hAnsi="Arial" w:cs="Arial"/>
            <w:sz w:val="24"/>
          </w:rPr>
          <w:delText>732" </w:delText>
        </w:r>
      </w:del>
      <w:ins w:id="329" w:author="Author">
        <w:r w:rsidR="00052BAD" w:rsidRPr="0052251B">
          <w:rPr>
            <w:rFonts w:ascii="Arial" w:hAnsi="Arial" w:cs="Arial"/>
            <w:sz w:val="24"/>
          </w:rPr>
          <w:t xml:space="preserve">72" </w:t>
        </w:r>
      </w:ins>
      <w:r w:rsidR="00052BAD" w:rsidRPr="0052251B">
        <w:rPr>
          <w:rFonts w:ascii="Arial" w:hAnsi="Arial" w:cs="Arial"/>
          <w:sz w:val="24"/>
        </w:rPr>
        <w:t>E) and by the University of Tasmania at the Mount Pleasant Observatory Hobart (latitude 42° 48' 12.</w:t>
      </w:r>
      <w:del w:id="330" w:author="Author">
        <w:r w:rsidRPr="005F1ADB">
          <w:rPr>
            <w:rFonts w:ascii="Arial" w:hAnsi="Arial" w:cs="Arial"/>
            <w:sz w:val="24"/>
          </w:rPr>
          <w:delText>9207</w:delText>
        </w:r>
      </w:del>
      <w:ins w:id="331" w:author="Author">
        <w:r w:rsidR="00052BAD" w:rsidRPr="0052251B">
          <w:rPr>
            <w:rFonts w:ascii="Arial" w:hAnsi="Arial" w:cs="Arial"/>
            <w:sz w:val="24"/>
          </w:rPr>
          <w:t>92</w:t>
        </w:r>
      </w:ins>
      <w:r w:rsidR="00052BAD" w:rsidRPr="0052251B">
        <w:rPr>
          <w:rFonts w:ascii="Arial" w:hAnsi="Arial" w:cs="Arial"/>
          <w:sz w:val="24"/>
        </w:rPr>
        <w:t>" S, longitude 147° 26' 25.</w:t>
      </w:r>
      <w:del w:id="332" w:author="Author">
        <w:r w:rsidRPr="005F1ADB">
          <w:rPr>
            <w:rFonts w:ascii="Arial" w:hAnsi="Arial" w:cs="Arial"/>
            <w:sz w:val="24"/>
          </w:rPr>
          <w:delText>854</w:delText>
        </w:r>
      </w:del>
      <w:ins w:id="333" w:author="Author">
        <w:r w:rsidR="00052BAD" w:rsidRPr="0052251B">
          <w:rPr>
            <w:rFonts w:ascii="Arial" w:hAnsi="Arial" w:cs="Arial"/>
            <w:sz w:val="24"/>
          </w:rPr>
          <w:t>86</w:t>
        </w:r>
      </w:ins>
      <w:r w:rsidR="00052BAD" w:rsidRPr="0052251B">
        <w:rPr>
          <w:rFonts w:ascii="Arial" w:hAnsi="Arial" w:cs="Arial"/>
          <w:sz w:val="24"/>
        </w:rPr>
        <w:t xml:space="preserve">" E) and the Ceduna Observatory (latitude 31° 52' </w:t>
      </w:r>
      <w:del w:id="334" w:author="Author">
        <w:r w:rsidRPr="005F1ADB">
          <w:rPr>
            <w:rFonts w:ascii="Arial" w:hAnsi="Arial" w:cs="Arial"/>
            <w:sz w:val="24"/>
          </w:rPr>
          <w:delText>08.8269</w:delText>
        </w:r>
      </w:del>
      <w:ins w:id="335" w:author="Author">
        <w:r w:rsidR="00052BAD" w:rsidRPr="0052251B">
          <w:rPr>
            <w:rFonts w:ascii="Arial" w:hAnsi="Arial" w:cs="Arial"/>
            <w:sz w:val="24"/>
          </w:rPr>
          <w:t>03.69</w:t>
        </w:r>
      </w:ins>
      <w:r w:rsidR="00052BAD" w:rsidRPr="0052251B">
        <w:rPr>
          <w:rFonts w:ascii="Arial" w:hAnsi="Arial" w:cs="Arial"/>
          <w:sz w:val="24"/>
        </w:rPr>
        <w:t>" S, longitude 133° 48' 35.</w:t>
      </w:r>
      <w:del w:id="336" w:author="Author">
        <w:r w:rsidRPr="005F1ADB">
          <w:rPr>
            <w:rFonts w:ascii="Arial" w:hAnsi="Arial" w:cs="Arial"/>
            <w:sz w:val="24"/>
          </w:rPr>
          <w:delText>3748</w:delText>
        </w:r>
      </w:del>
      <w:ins w:id="337" w:author="Author">
        <w:r w:rsidR="00052BAD" w:rsidRPr="0052251B">
          <w:rPr>
            <w:rFonts w:ascii="Arial" w:hAnsi="Arial" w:cs="Arial"/>
            <w:sz w:val="24"/>
          </w:rPr>
          <w:t>40</w:t>
        </w:r>
      </w:ins>
      <w:r w:rsidR="00052BAD" w:rsidRPr="0052251B">
        <w:rPr>
          <w:rFonts w:ascii="Arial" w:hAnsi="Arial" w:cs="Arial"/>
          <w:sz w:val="24"/>
        </w:rPr>
        <w:t>" E), and at the Canberra Deep Space Communication Complex (latitude 35° 23' 54</w:t>
      </w:r>
      <w:ins w:id="338" w:author="Author">
        <w:r w:rsidR="00052BAD" w:rsidRPr="0052251B">
          <w:rPr>
            <w:rFonts w:ascii="Arial" w:hAnsi="Arial" w:cs="Arial"/>
            <w:sz w:val="24"/>
          </w:rPr>
          <w:t>.46</w:t>
        </w:r>
      </w:ins>
      <w:r w:rsidR="00052BAD" w:rsidRPr="0052251B">
        <w:rPr>
          <w:rFonts w:ascii="Arial" w:hAnsi="Arial" w:cs="Arial"/>
          <w:sz w:val="24"/>
        </w:rPr>
        <w:t xml:space="preserve">" S, longitude 148° 58' </w:t>
      </w:r>
      <w:del w:id="339" w:author="Author">
        <w:r w:rsidRPr="005F1ADB">
          <w:rPr>
            <w:rFonts w:ascii="Arial" w:hAnsi="Arial" w:cs="Arial"/>
            <w:sz w:val="24"/>
          </w:rPr>
          <w:delText>40" </w:delText>
        </w:r>
      </w:del>
      <w:ins w:id="340" w:author="Author">
        <w:r w:rsidR="00052BAD" w:rsidRPr="0052251B">
          <w:rPr>
            <w:rFonts w:ascii="Arial" w:hAnsi="Arial" w:cs="Arial"/>
            <w:sz w:val="24"/>
          </w:rPr>
          <w:t xml:space="preserve">39.66" </w:t>
        </w:r>
      </w:ins>
      <w:r w:rsidR="00052BAD" w:rsidRPr="0052251B">
        <w:rPr>
          <w:rFonts w:ascii="Arial" w:hAnsi="Arial" w:cs="Arial"/>
          <w:sz w:val="24"/>
        </w:rPr>
        <w:t>E) conduct passive observations in the frequency bands 1</w:t>
      </w:r>
      <w:del w:id="341" w:author="Author">
        <w:r w:rsidRPr="005F1ADB">
          <w:rPr>
            <w:rFonts w:ascii="Arial" w:hAnsi="Arial" w:cs="Arial"/>
            <w:sz w:val="24"/>
          </w:rPr>
          <w:delText> 250 </w:delText>
        </w:r>
        <w:r w:rsidRPr="005F1ADB">
          <w:rPr>
            <w:rFonts w:ascii="Arial" w:hAnsi="Arial" w:cs="Arial"/>
            <w:sz w:val="24"/>
          </w:rPr>
          <w:noBreakHyphen/>
          <w:delText> </w:delText>
        </w:r>
      </w:del>
      <w:ins w:id="342" w:author="Author">
        <w:r w:rsidR="00052BAD" w:rsidRPr="0052251B">
          <w:rPr>
            <w:rFonts w:ascii="Arial" w:hAnsi="Arial" w:cs="Arial"/>
            <w:sz w:val="24"/>
          </w:rPr>
          <w:t>.2–</w:t>
        </w:r>
      </w:ins>
      <w:r w:rsidR="00052BAD" w:rsidRPr="0052251B">
        <w:rPr>
          <w:rFonts w:ascii="Arial" w:hAnsi="Arial" w:cs="Arial"/>
          <w:sz w:val="24"/>
        </w:rPr>
        <w:t>1</w:t>
      </w:r>
      <w:del w:id="343" w:author="Author">
        <w:r w:rsidRPr="005F1ADB">
          <w:rPr>
            <w:rFonts w:ascii="Arial" w:hAnsi="Arial" w:cs="Arial"/>
            <w:sz w:val="24"/>
          </w:rPr>
          <w:delText> 780 MHz, 2 200 </w:delText>
        </w:r>
        <w:r w:rsidRPr="005F1ADB">
          <w:rPr>
            <w:rFonts w:ascii="Arial" w:hAnsi="Arial" w:cs="Arial"/>
            <w:sz w:val="24"/>
          </w:rPr>
          <w:noBreakHyphen/>
          <w:delText> </w:delText>
        </w:r>
      </w:del>
      <w:ins w:id="344" w:author="Author">
        <w:r w:rsidR="00052BAD" w:rsidRPr="0052251B">
          <w:rPr>
            <w:rFonts w:ascii="Arial" w:hAnsi="Arial" w:cs="Arial"/>
            <w:sz w:val="24"/>
          </w:rPr>
          <w:t xml:space="preserve">.8 GHz, </w:t>
        </w:r>
      </w:ins>
      <w:r w:rsidR="00052BAD" w:rsidRPr="0052251B">
        <w:rPr>
          <w:rFonts w:ascii="Arial" w:hAnsi="Arial" w:cs="Arial"/>
          <w:sz w:val="24"/>
        </w:rPr>
        <w:t>2</w:t>
      </w:r>
      <w:del w:id="345" w:author="Author">
        <w:r w:rsidRPr="005F1ADB">
          <w:rPr>
            <w:rFonts w:ascii="Arial" w:hAnsi="Arial" w:cs="Arial"/>
            <w:sz w:val="24"/>
          </w:rPr>
          <w:delText> 550 MHz</w:delText>
        </w:r>
      </w:del>
      <w:ins w:id="346" w:author="Author">
        <w:r w:rsidR="00052BAD" w:rsidRPr="0052251B">
          <w:rPr>
            <w:rFonts w:ascii="Arial" w:hAnsi="Arial" w:cs="Arial"/>
            <w:sz w:val="24"/>
          </w:rPr>
          <w:t>.2–2.7 GHz</w:t>
        </w:r>
      </w:ins>
      <w:r w:rsidR="00052BAD" w:rsidRPr="0052251B">
        <w:rPr>
          <w:rFonts w:ascii="Arial" w:hAnsi="Arial" w:cs="Arial"/>
          <w:sz w:val="24"/>
        </w:rPr>
        <w:t>, 4</w:t>
      </w:r>
      <w:del w:id="347" w:author="Author">
        <w:r w:rsidRPr="005F1ADB">
          <w:rPr>
            <w:rFonts w:ascii="Arial" w:hAnsi="Arial" w:cs="Arial"/>
            <w:sz w:val="24"/>
          </w:rPr>
          <w:delText> 350 </w:delText>
        </w:r>
        <w:r w:rsidRPr="005F1ADB">
          <w:rPr>
            <w:rFonts w:ascii="Arial" w:hAnsi="Arial" w:cs="Arial"/>
            <w:sz w:val="24"/>
          </w:rPr>
          <w:noBreakHyphen/>
          <w:delText> </w:delText>
        </w:r>
      </w:del>
      <w:ins w:id="348" w:author="Author">
        <w:r w:rsidR="00052BAD" w:rsidRPr="0052251B">
          <w:rPr>
            <w:rFonts w:ascii="Arial" w:hAnsi="Arial" w:cs="Arial"/>
            <w:sz w:val="24"/>
          </w:rPr>
          <w:t>.5–</w:t>
        </w:r>
      </w:ins>
      <w:r w:rsidR="00052BAD" w:rsidRPr="0052251B">
        <w:rPr>
          <w:rFonts w:ascii="Arial" w:hAnsi="Arial" w:cs="Arial"/>
          <w:sz w:val="24"/>
        </w:rPr>
        <w:t>6</w:t>
      </w:r>
      <w:del w:id="349" w:author="Author">
        <w:r w:rsidRPr="005F1ADB">
          <w:rPr>
            <w:rFonts w:ascii="Arial" w:hAnsi="Arial" w:cs="Arial"/>
            <w:sz w:val="24"/>
          </w:rPr>
          <w:delText> 700 MHz, 8 000 </w:delText>
        </w:r>
        <w:r w:rsidRPr="005F1ADB">
          <w:rPr>
            <w:rFonts w:ascii="Arial" w:hAnsi="Arial" w:cs="Arial"/>
            <w:sz w:val="24"/>
          </w:rPr>
          <w:noBreakHyphen/>
          <w:delText> 9 200 MHz</w:delText>
        </w:r>
      </w:del>
      <w:ins w:id="350" w:author="Author">
        <w:r w:rsidR="00052BAD" w:rsidRPr="0052251B">
          <w:rPr>
            <w:rFonts w:ascii="Arial" w:hAnsi="Arial" w:cs="Arial"/>
            <w:sz w:val="24"/>
          </w:rPr>
          <w:t>.7 GHz, 8–10 GHz</w:t>
        </w:r>
      </w:ins>
      <w:r w:rsidR="00052BAD" w:rsidRPr="0052251B">
        <w:rPr>
          <w:rFonts w:ascii="Arial" w:hAnsi="Arial" w:cs="Arial"/>
          <w:sz w:val="24"/>
        </w:rPr>
        <w:t xml:space="preserve"> and 16</w:t>
      </w:r>
      <w:del w:id="351" w:author="Author">
        <w:r w:rsidRPr="005F1ADB">
          <w:rPr>
            <w:rFonts w:ascii="Arial" w:hAnsi="Arial" w:cs="Arial"/>
            <w:sz w:val="24"/>
          </w:rPr>
          <w:delText> - </w:delText>
        </w:r>
      </w:del>
      <w:ins w:id="352" w:author="Author">
        <w:r w:rsidR="00052BAD" w:rsidRPr="0052251B">
          <w:rPr>
            <w:rFonts w:ascii="Arial" w:hAnsi="Arial" w:cs="Arial"/>
            <w:sz w:val="24"/>
          </w:rPr>
          <w:t>–</w:t>
        </w:r>
      </w:ins>
      <w:r w:rsidR="00052BAD" w:rsidRPr="0052251B">
        <w:rPr>
          <w:rFonts w:ascii="Arial" w:hAnsi="Arial" w:cs="Arial"/>
          <w:sz w:val="24"/>
        </w:rPr>
        <w:t>26</w:t>
      </w:r>
      <w:del w:id="353" w:author="Author">
        <w:r w:rsidRPr="005F1ADB">
          <w:rPr>
            <w:rFonts w:ascii="Arial" w:hAnsi="Arial" w:cs="Arial"/>
            <w:sz w:val="24"/>
          </w:rPr>
          <w:delText> </w:delText>
        </w:r>
      </w:del>
      <w:ins w:id="354" w:author="Author">
        <w:r w:rsidR="00052BAD" w:rsidRPr="0052251B">
          <w:rPr>
            <w:rFonts w:ascii="Arial" w:hAnsi="Arial" w:cs="Arial"/>
            <w:sz w:val="24"/>
          </w:rPr>
          <w:t xml:space="preserve"> </w:t>
        </w:r>
      </w:ins>
      <w:r w:rsidR="00052BAD" w:rsidRPr="0052251B">
        <w:rPr>
          <w:rFonts w:ascii="Arial" w:hAnsi="Arial" w:cs="Arial"/>
          <w:sz w:val="24"/>
        </w:rPr>
        <w:t xml:space="preserve">GHz using receivers that are highly sensitive to interference. </w:t>
      </w:r>
      <w:del w:id="355" w:author="Author">
        <w:r w:rsidRPr="005F1ADB">
          <w:rPr>
            <w:rFonts w:ascii="Arial" w:hAnsi="Arial" w:cs="Arial"/>
            <w:sz w:val="24"/>
          </w:rPr>
          <w:delText xml:space="preserve"> </w:delText>
        </w:r>
      </w:del>
      <w:ins w:id="356" w:author="Author">
        <w:r w:rsidR="00052BAD" w:rsidRPr="0052251B">
          <w:rPr>
            <w:rFonts w:ascii="Arial" w:hAnsi="Arial" w:cs="Arial"/>
            <w:sz w:val="24"/>
          </w:rPr>
          <w:t>The Paul Wild and Mopra observatories also operate in the bands 30– 50 GHz and 75–115 GHz.</w:t>
        </w:r>
      </w:ins>
    </w:p>
    <w:p w14:paraId="4E66ADD1" w14:textId="77777777" w:rsidR="008C3933" w:rsidRPr="005F1ADB" w:rsidRDefault="008C3933" w:rsidP="008C3933">
      <w:pPr>
        <w:spacing w:before="480"/>
        <w:rPr>
          <w:del w:id="357" w:author="Author"/>
          <w:i/>
        </w:rPr>
      </w:pPr>
      <w:del w:id="358" w:author="Author">
        <w:r w:rsidRPr="005F1ADB">
          <w:rPr>
            <w:i/>
          </w:rPr>
          <w:delText>Note: The coordinates for Narrabri</w:delText>
        </w:r>
        <w:bookmarkStart w:id="359" w:name="_Toc142710875"/>
        <w:r w:rsidRPr="005F1ADB">
          <w:rPr>
            <w:i/>
          </w:rPr>
          <w:delText xml:space="preserve"> provided in Australian </w:delText>
        </w:r>
        <w:r>
          <w:rPr>
            <w:i/>
          </w:rPr>
          <w:delText>Radiofrequency Spectrum Plan f</w:delText>
        </w:r>
        <w:r w:rsidRPr="005F1ADB">
          <w:rPr>
            <w:i/>
          </w:rPr>
          <w:delText>ootnote AUS87 contain an error.  The correct coordinates are provided in the version of AUS87 provided in this annex.  This error</w:delText>
        </w:r>
        <w:r>
          <w:rPr>
            <w:i/>
          </w:rPr>
          <w:delText xml:space="preserve"> in the Spectrum Plan </w:delText>
        </w:r>
        <w:r w:rsidRPr="005F1ADB">
          <w:rPr>
            <w:i/>
          </w:rPr>
          <w:delText xml:space="preserve">will be corrected in the next </w:delText>
        </w:r>
        <w:r>
          <w:rPr>
            <w:i/>
          </w:rPr>
          <w:delText xml:space="preserve">edition, </w:delText>
        </w:r>
        <w:r w:rsidRPr="005F1ADB">
          <w:rPr>
            <w:i/>
          </w:rPr>
          <w:delText>which is expected to be released on 1 January 2009.</w:delText>
        </w:r>
      </w:del>
    </w:p>
    <w:p w14:paraId="54271672" w14:textId="77777777" w:rsidR="00ED031F" w:rsidRPr="00ED031F" w:rsidRDefault="00ED031F" w:rsidP="00ED031F">
      <w:pPr>
        <w:rPr>
          <w:del w:id="360" w:author="Author"/>
        </w:rPr>
        <w:sectPr w:rsidR="00ED031F" w:rsidRPr="00ED031F" w:rsidSect="00873805">
          <w:headerReference w:type="even" r:id="rId25"/>
          <w:headerReference w:type="default" r:id="rId26"/>
          <w:footerReference w:type="default" r:id="rId27"/>
          <w:headerReference w:type="first" r:id="rId28"/>
          <w:footnotePr>
            <w:numRestart w:val="eachSect"/>
          </w:footnotePr>
          <w:pgSz w:w="11907" w:h="16840" w:code="9"/>
          <w:pgMar w:top="1134" w:right="1134" w:bottom="1134" w:left="1418" w:header="720" w:footer="720" w:gutter="0"/>
          <w:cols w:space="720"/>
        </w:sectPr>
      </w:pPr>
    </w:p>
    <w:p w14:paraId="5FEE89C0" w14:textId="7A95065A" w:rsidR="006278AD" w:rsidRDefault="006278AD" w:rsidP="00987AFD">
      <w:pPr>
        <w:pStyle w:val="Heading3"/>
      </w:pPr>
      <w:r>
        <w:t xml:space="preserve">Annex </w:t>
      </w:r>
      <w:r w:rsidR="00656F36">
        <w:t>2</w:t>
      </w:r>
      <w:r w:rsidR="00ED031F">
        <w:t>:</w:t>
      </w:r>
      <w:r>
        <w:t xml:space="preserve"> Assessment Procedure</w:t>
      </w:r>
      <w:bookmarkEnd w:id="359"/>
    </w:p>
    <w:p w14:paraId="5D27736C" w14:textId="77777777" w:rsidR="00EB011A" w:rsidRDefault="008D6412" w:rsidP="000F784D">
      <w:pPr>
        <w:spacing w:before="120"/>
      </w:pPr>
      <w:r>
        <w:t>Assessment</w:t>
      </w:r>
      <w:r w:rsidR="00072265">
        <w:t xml:space="preserve"> </w:t>
      </w:r>
      <w:r>
        <w:t xml:space="preserve">is based on determining the signal level arriving at the </w:t>
      </w:r>
      <w:bookmarkStart w:id="361" w:name="OLE_LINK1"/>
      <w:r>
        <w:t>potentially af</w:t>
      </w:r>
      <w:r w:rsidR="00283225">
        <w:t xml:space="preserve">fected radio astronomy site(s) </w:t>
      </w:r>
      <w:bookmarkEnd w:id="361"/>
      <w:r w:rsidR="00BF4E47">
        <w:t xml:space="preserve">from the proposed transmitter.  </w:t>
      </w:r>
      <w:r w:rsidR="000F784D">
        <w:t xml:space="preserve">CSIRO consideration of negotiating with the assigner </w:t>
      </w:r>
      <w:r w:rsidR="00BF4E47">
        <w:t xml:space="preserve">is triggered if the </w:t>
      </w:r>
      <w:r w:rsidR="000F784D">
        <w:t xml:space="preserve">potential </w:t>
      </w:r>
      <w:r w:rsidR="00BF4E47">
        <w:t xml:space="preserve">signal arriving at the radio astronomy (RA) site is greater </w:t>
      </w:r>
      <w:r w:rsidR="005B647F">
        <w:t xml:space="preserve">than or equal to </w:t>
      </w:r>
      <w:r w:rsidR="00BF4E47">
        <w:t>the relevant threshold level, i.e.</w:t>
      </w:r>
    </w:p>
    <w:p w14:paraId="4D83ECEC" w14:textId="648CA982" w:rsidR="00BF4E47" w:rsidRPr="003C628F" w:rsidRDefault="00BF4E47" w:rsidP="003C628F">
      <w:pPr>
        <w:spacing w:before="120"/>
        <w:jc w:val="center"/>
        <w:rPr>
          <w:b/>
          <w:bCs/>
        </w:rPr>
      </w:pPr>
      <w:r w:rsidRPr="003C628F">
        <w:rPr>
          <w:b/>
          <w:bCs/>
          <w:sz w:val="22"/>
          <w:szCs w:val="22"/>
        </w:rPr>
        <w:t>Tx PSD</w:t>
      </w:r>
      <w:r w:rsidRPr="003C628F">
        <w:rPr>
          <w:rFonts w:ascii="Times New (W1)" w:cs="Times New (W1)"/>
          <w:b/>
          <w:bCs/>
          <w:sz w:val="22"/>
          <w:szCs w:val="22"/>
          <w:vertAlign w:val="subscript"/>
        </w:rPr>
        <w:t xml:space="preserve">(dBm/Hz) </w:t>
      </w:r>
      <w:del w:id="362" w:author="Author">
        <w:r w:rsidR="0067277E">
          <w:rPr>
            <w:b/>
            <w:bCs/>
          </w:rPr>
          <w:delText>-</w:delText>
        </w:r>
      </w:del>
      <w:ins w:id="363" w:author="Author">
        <w:r w:rsidR="00774579">
          <w:rPr>
            <w:b/>
            <w:bCs/>
          </w:rPr>
          <w:t>–</w:t>
        </w:r>
      </w:ins>
      <w:r w:rsidR="00774579" w:rsidRPr="003C628F">
        <w:rPr>
          <w:b/>
          <w:bCs/>
        </w:rPr>
        <w:t xml:space="preserve"> </w:t>
      </w:r>
      <w:r w:rsidR="003C628F" w:rsidRPr="003C628F">
        <w:rPr>
          <w:b/>
          <w:bCs/>
        </w:rPr>
        <w:t>PPL</w:t>
      </w:r>
      <w:r w:rsidR="0067277E">
        <w:rPr>
          <w:b/>
          <w:bCs/>
        </w:rPr>
        <w:t xml:space="preserve"> </w:t>
      </w:r>
      <w:del w:id="364" w:author="Author">
        <w:r w:rsidR="0067277E">
          <w:rPr>
            <w:b/>
            <w:bCs/>
          </w:rPr>
          <w:delText>-</w:delText>
        </w:r>
      </w:del>
      <w:ins w:id="365" w:author="Author">
        <w:r w:rsidR="00774579">
          <w:rPr>
            <w:b/>
            <w:bCs/>
          </w:rPr>
          <w:t>–</w:t>
        </w:r>
      </w:ins>
      <w:r w:rsidR="00774579">
        <w:rPr>
          <w:b/>
          <w:bCs/>
        </w:rPr>
        <w:t xml:space="preserve"> </w:t>
      </w:r>
      <w:r w:rsidR="00296991">
        <w:rPr>
          <w:b/>
          <w:bCs/>
        </w:rPr>
        <w:t>3.9</w:t>
      </w:r>
      <w:r w:rsidR="005B647F">
        <w:rPr>
          <w:b/>
          <w:bCs/>
        </w:rPr>
        <w:t xml:space="preserve"> ≥</w:t>
      </w:r>
      <w:r w:rsidRPr="003C628F">
        <w:rPr>
          <w:b/>
          <w:bCs/>
        </w:rPr>
        <w:t xml:space="preserve"> Threshold Level</w:t>
      </w:r>
    </w:p>
    <w:p w14:paraId="5924E8C8" w14:textId="77777777" w:rsidR="00296991" w:rsidRDefault="003C628F" w:rsidP="003C628F">
      <w:pPr>
        <w:spacing w:before="120"/>
      </w:pPr>
      <w:r>
        <w:t>Where:</w:t>
      </w:r>
      <w:r>
        <w:br/>
        <w:t>T</w:t>
      </w:r>
      <w:r w:rsidRPr="008A550F">
        <w:rPr>
          <w:sz w:val="22"/>
          <w:szCs w:val="22"/>
        </w:rPr>
        <w:t>x PSD</w:t>
      </w:r>
      <w:r w:rsidRPr="008A550F">
        <w:rPr>
          <w:rFonts w:ascii="Times New (W1)" w:cs="Times New (W1)"/>
          <w:sz w:val="22"/>
          <w:szCs w:val="22"/>
          <w:vertAlign w:val="subscript"/>
        </w:rPr>
        <w:t>(dBm/Hz)</w:t>
      </w:r>
      <w:r>
        <w:rPr>
          <w:rFonts w:ascii="Times New (W1)" w:cs="Times New (W1)"/>
          <w:sz w:val="22"/>
          <w:szCs w:val="22"/>
          <w:vertAlign w:val="subscript"/>
        </w:rPr>
        <w:t xml:space="preserve">  </w:t>
      </w:r>
      <w:r>
        <w:t xml:space="preserve"> = Transmitter power spectral density</w:t>
      </w:r>
      <w:r>
        <w:br/>
        <w:t xml:space="preserve">PPL = Propagation </w:t>
      </w:r>
      <w:r w:rsidR="00296991">
        <w:t>Path Loss</w:t>
      </w:r>
      <w:r w:rsidR="00296991">
        <w:br/>
      </w:r>
    </w:p>
    <w:p w14:paraId="780332B2" w14:textId="2822C780" w:rsidR="005D2371" w:rsidRPr="00B545E5" w:rsidRDefault="00283225" w:rsidP="000553DF">
      <w:pPr>
        <w:spacing w:before="120"/>
        <w:rPr>
          <w:color w:val="FF0000"/>
        </w:rPr>
      </w:pPr>
      <w:r>
        <w:t>Propagation path loss is determined by use of the</w:t>
      </w:r>
      <w:r w:rsidR="00A22D61">
        <w:t xml:space="preserve"> cascaded knife edge</w:t>
      </w:r>
      <w:r>
        <w:t xml:space="preserve"> method </w:t>
      </w:r>
      <w:r w:rsidR="005D2371">
        <w:t xml:space="preserve">of diffraction </w:t>
      </w:r>
      <w:r>
        <w:t>described in ITU-R P.526</w:t>
      </w:r>
      <w:r w:rsidR="00A22D61">
        <w:t>-9</w:t>
      </w:r>
      <w:r>
        <w:t xml:space="preserve">.  </w:t>
      </w:r>
      <w:r w:rsidR="000553DF">
        <w:t xml:space="preserve">A “K factor” </w:t>
      </w:r>
      <w:r w:rsidR="0024414F">
        <w:t xml:space="preserve">of 4/3 </w:t>
      </w:r>
      <w:r w:rsidR="00396A12">
        <w:t xml:space="preserve">should be used.  </w:t>
      </w:r>
      <w:r w:rsidR="005D2371">
        <w:t xml:space="preserve">A </w:t>
      </w:r>
      <w:r w:rsidR="00774579">
        <w:t>9</w:t>
      </w:r>
      <w:del w:id="366" w:author="Author">
        <w:r w:rsidR="00203C9E">
          <w:delText xml:space="preserve"> </w:delText>
        </w:r>
      </w:del>
      <w:ins w:id="367" w:author="Author">
        <w:r w:rsidR="00774579">
          <w:t> </w:t>
        </w:r>
      </w:ins>
      <w:r w:rsidR="00203C9E">
        <w:t xml:space="preserve">second </w:t>
      </w:r>
      <w:r w:rsidR="005D2371">
        <w:t>digital elevation model</w:t>
      </w:r>
      <w:del w:id="368" w:author="Author">
        <w:r w:rsidR="005D2371">
          <w:delText xml:space="preserve"> </w:delText>
        </w:r>
        <w:r w:rsidR="00203C9E" w:rsidRPr="00203C9E">
          <w:delText>(</w:delText>
        </w:r>
        <w:r w:rsidR="000553DF">
          <w:delText>such as RadDEM</w:delText>
        </w:r>
        <w:r w:rsidR="00203C9E">
          <w:delText>)</w:delText>
        </w:r>
      </w:del>
      <w:r w:rsidR="00203C9E">
        <w:t xml:space="preserve"> or better should be used.</w:t>
      </w:r>
    </w:p>
    <w:p w14:paraId="20B3358D" w14:textId="594C3F1C" w:rsidR="00774579" w:rsidRDefault="00283225" w:rsidP="00774579">
      <w:r>
        <w:t>Effective antenna heights for the radio astronomy sites are provided in Table 1</w:t>
      </w:r>
      <w:del w:id="369" w:author="Author">
        <w:r>
          <w:delText>:</w:delText>
        </w:r>
      </w:del>
      <w:ins w:id="370" w:author="Author">
        <w:r w:rsidR="00774579">
          <w:t>.</w:t>
        </w:r>
      </w:ins>
    </w:p>
    <w:p w14:paraId="2F8ABCD5" w14:textId="3FCFC487" w:rsidR="00774579" w:rsidRPr="00996980" w:rsidRDefault="00774579" w:rsidP="00774579">
      <w:pPr>
        <w:rPr>
          <w:moveTo w:id="371" w:author="Author"/>
        </w:rPr>
      </w:pPr>
      <w:moveToRangeStart w:id="372" w:author="Author" w:name="move190940058"/>
      <w:moveTo w:id="373" w:author="Author">
        <w:r w:rsidRPr="005E0841">
          <w:rPr>
            <w:b/>
            <w:bCs/>
          </w:rPr>
          <w:t xml:space="preserve">Table </w:t>
        </w:r>
        <w:r>
          <w:rPr>
            <w:b/>
            <w:bCs/>
          </w:rPr>
          <w:t>1</w:t>
        </w:r>
        <w:r w:rsidRPr="005E0841">
          <w:rPr>
            <w:b/>
            <w:bCs/>
          </w:rPr>
          <w:t xml:space="preserve">: </w:t>
        </w:r>
        <w:r>
          <w:rPr>
            <w:b/>
            <w:bCs/>
          </w:rPr>
          <w:t>Effective Antenna Heights</w:t>
        </w:r>
      </w:moveTo>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Change w:id="374" w:author="Author">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PrChange>
      </w:tblPr>
      <w:tblGrid>
        <w:gridCol w:w="1276"/>
        <w:gridCol w:w="992"/>
        <w:gridCol w:w="992"/>
        <w:gridCol w:w="1048"/>
        <w:gridCol w:w="1078"/>
        <w:gridCol w:w="1418"/>
        <w:tblGridChange w:id="375">
          <w:tblGrid>
            <w:gridCol w:w="113"/>
            <w:gridCol w:w="1276"/>
            <w:gridCol w:w="992"/>
            <w:gridCol w:w="992"/>
            <w:gridCol w:w="1048"/>
            <w:gridCol w:w="1078"/>
            <w:gridCol w:w="1305"/>
            <w:gridCol w:w="113"/>
          </w:tblGrid>
        </w:tblGridChange>
      </w:tblGrid>
      <w:tr w:rsidR="008D6412" w14:paraId="0EE90973" w14:textId="77777777" w:rsidTr="00C606E8">
        <w:trPr>
          <w:trHeight w:val="255"/>
          <w:trPrChange w:id="376" w:author="Author">
            <w:trPr>
              <w:gridAfter w:val="0"/>
              <w:trHeight w:val="255"/>
            </w:trPr>
          </w:trPrChange>
        </w:trPr>
        <w:tc>
          <w:tcPr>
            <w:tcW w:w="6804" w:type="dxa"/>
            <w:gridSpan w:val="6"/>
            <w:tcBorders>
              <w:bottom w:val="single" w:sz="6" w:space="0" w:color="000000"/>
            </w:tcBorders>
            <w:shd w:val="clear" w:color="auto" w:fill="FFFF99"/>
            <w:tcPrChange w:id="377" w:author="Author">
              <w:tcPr>
                <w:tcW w:w="6804" w:type="dxa"/>
                <w:gridSpan w:val="7"/>
                <w:shd w:val="pct30" w:color="FFFF00" w:fill="FFFFFF"/>
              </w:tcPr>
            </w:tcPrChange>
          </w:tcPr>
          <w:moveToRangeEnd w:id="372"/>
          <w:p w14:paraId="3D6CB859" w14:textId="77777777" w:rsidR="008D6412" w:rsidRDefault="00873805">
            <w:pPr>
              <w:tabs>
                <w:tab w:val="left" w:pos="1170"/>
                <w:tab w:val="center" w:pos="3294"/>
              </w:tabs>
              <w:spacing w:before="120"/>
              <w:rPr>
                <w:b/>
                <w:bCs/>
              </w:rPr>
            </w:pPr>
            <w:r>
              <w:rPr>
                <w:b/>
                <w:bCs/>
              </w:rPr>
              <w:tab/>
            </w:r>
            <w:r>
              <w:rPr>
                <w:b/>
                <w:bCs/>
              </w:rPr>
              <w:tab/>
            </w:r>
            <w:r w:rsidR="008D6412">
              <w:rPr>
                <w:b/>
                <w:bCs/>
              </w:rPr>
              <w:t>Effective Antenna Height (metres)</w:t>
            </w:r>
          </w:p>
        </w:tc>
      </w:tr>
      <w:tr w:rsidR="00187FFC" w14:paraId="1A9DE8B6" w14:textId="77777777">
        <w:trPr>
          <w:trHeight w:val="255"/>
        </w:trPr>
        <w:tc>
          <w:tcPr>
            <w:tcW w:w="1276" w:type="dxa"/>
            <w:shd w:val="clear" w:color="auto" w:fill="auto"/>
          </w:tcPr>
          <w:p w14:paraId="1D1C2F76" w14:textId="77777777" w:rsidR="008D6412" w:rsidRDefault="008D6412">
            <w:pPr>
              <w:spacing w:before="120"/>
              <w:jc w:val="center"/>
              <w:rPr>
                <w:b/>
                <w:bCs/>
              </w:rPr>
            </w:pPr>
            <w:r>
              <w:rPr>
                <w:b/>
                <w:bCs/>
              </w:rPr>
              <w:t>Narrabri</w:t>
            </w:r>
          </w:p>
        </w:tc>
        <w:tc>
          <w:tcPr>
            <w:tcW w:w="992" w:type="dxa"/>
            <w:shd w:val="clear" w:color="auto" w:fill="auto"/>
          </w:tcPr>
          <w:p w14:paraId="5D557B8F" w14:textId="77777777" w:rsidR="008D6412" w:rsidRDefault="008D6412">
            <w:pPr>
              <w:spacing w:before="120"/>
              <w:jc w:val="center"/>
              <w:rPr>
                <w:b/>
                <w:bCs/>
              </w:rPr>
            </w:pPr>
            <w:r>
              <w:rPr>
                <w:b/>
                <w:bCs/>
              </w:rPr>
              <w:t>Parkes</w:t>
            </w:r>
          </w:p>
        </w:tc>
        <w:tc>
          <w:tcPr>
            <w:tcW w:w="992" w:type="dxa"/>
            <w:shd w:val="clear" w:color="auto" w:fill="auto"/>
          </w:tcPr>
          <w:p w14:paraId="337217E8" w14:textId="77777777" w:rsidR="008D6412" w:rsidRDefault="008D6412">
            <w:pPr>
              <w:spacing w:before="120"/>
              <w:jc w:val="center"/>
              <w:rPr>
                <w:b/>
                <w:bCs/>
              </w:rPr>
            </w:pPr>
            <w:r>
              <w:rPr>
                <w:b/>
                <w:bCs/>
              </w:rPr>
              <w:t>Mopra</w:t>
            </w:r>
          </w:p>
        </w:tc>
        <w:tc>
          <w:tcPr>
            <w:tcW w:w="1048" w:type="dxa"/>
            <w:shd w:val="clear" w:color="auto" w:fill="auto"/>
          </w:tcPr>
          <w:p w14:paraId="3B0BFBE5" w14:textId="77777777" w:rsidR="008D6412" w:rsidRDefault="008D6412">
            <w:pPr>
              <w:spacing w:before="120"/>
              <w:jc w:val="center"/>
              <w:rPr>
                <w:b/>
                <w:bCs/>
              </w:rPr>
            </w:pPr>
            <w:smartTag w:uri="urn:schemas-microsoft-com:office:smarttags" w:element="City">
              <w:smartTag w:uri="urn:schemas-microsoft-com:office:smarttags" w:element="place">
                <w:r>
                  <w:rPr>
                    <w:b/>
                    <w:bCs/>
                  </w:rPr>
                  <w:t>Hobart</w:t>
                </w:r>
              </w:smartTag>
            </w:smartTag>
          </w:p>
        </w:tc>
        <w:tc>
          <w:tcPr>
            <w:tcW w:w="1078" w:type="dxa"/>
            <w:shd w:val="clear" w:color="auto" w:fill="auto"/>
          </w:tcPr>
          <w:p w14:paraId="55CB4726" w14:textId="77777777" w:rsidR="008D6412" w:rsidRDefault="008D6412">
            <w:pPr>
              <w:spacing w:before="120"/>
              <w:jc w:val="center"/>
              <w:rPr>
                <w:b/>
                <w:bCs/>
              </w:rPr>
            </w:pPr>
            <w:r>
              <w:rPr>
                <w:b/>
                <w:bCs/>
              </w:rPr>
              <w:t>Ceduna</w:t>
            </w:r>
          </w:p>
        </w:tc>
        <w:tc>
          <w:tcPr>
            <w:tcW w:w="1418" w:type="dxa"/>
            <w:shd w:val="clear" w:color="auto" w:fill="auto"/>
          </w:tcPr>
          <w:p w14:paraId="7275572A" w14:textId="77777777" w:rsidR="008D6412" w:rsidRDefault="008D6412">
            <w:pPr>
              <w:keepNext/>
              <w:spacing w:before="120"/>
              <w:jc w:val="center"/>
              <w:rPr>
                <w:b/>
                <w:bCs/>
              </w:rPr>
            </w:pPr>
            <w:r>
              <w:rPr>
                <w:b/>
                <w:bCs/>
              </w:rPr>
              <w:t>Tidbinbilla</w:t>
            </w:r>
          </w:p>
        </w:tc>
      </w:tr>
      <w:tr w:rsidR="00187FFC" w14:paraId="2E39D323" w14:textId="77777777">
        <w:trPr>
          <w:trHeight w:val="609"/>
        </w:trPr>
        <w:tc>
          <w:tcPr>
            <w:tcW w:w="1276" w:type="dxa"/>
            <w:shd w:val="clear" w:color="auto" w:fill="auto"/>
          </w:tcPr>
          <w:p w14:paraId="36F54ABC" w14:textId="77777777" w:rsidR="008D6412" w:rsidRDefault="008D6412">
            <w:pPr>
              <w:spacing w:before="120"/>
              <w:jc w:val="center"/>
            </w:pPr>
            <w:r>
              <w:t>18</w:t>
            </w:r>
          </w:p>
        </w:tc>
        <w:tc>
          <w:tcPr>
            <w:tcW w:w="992" w:type="dxa"/>
            <w:shd w:val="clear" w:color="auto" w:fill="auto"/>
          </w:tcPr>
          <w:p w14:paraId="7B40E61C" w14:textId="77777777" w:rsidR="008D6412" w:rsidRDefault="008D6412">
            <w:pPr>
              <w:spacing w:before="120"/>
              <w:jc w:val="center"/>
            </w:pPr>
            <w:r>
              <w:t>30</w:t>
            </w:r>
          </w:p>
        </w:tc>
        <w:tc>
          <w:tcPr>
            <w:tcW w:w="992" w:type="dxa"/>
            <w:shd w:val="clear" w:color="auto" w:fill="auto"/>
          </w:tcPr>
          <w:p w14:paraId="03C8BBE2" w14:textId="77777777" w:rsidR="008D6412" w:rsidRDefault="008D6412">
            <w:pPr>
              <w:spacing w:before="120"/>
              <w:jc w:val="center"/>
            </w:pPr>
            <w:r>
              <w:t>13</w:t>
            </w:r>
          </w:p>
        </w:tc>
        <w:tc>
          <w:tcPr>
            <w:tcW w:w="1048" w:type="dxa"/>
            <w:shd w:val="clear" w:color="auto" w:fill="auto"/>
          </w:tcPr>
          <w:p w14:paraId="46DC7C62" w14:textId="77777777" w:rsidR="008D6412" w:rsidRDefault="008D6412">
            <w:pPr>
              <w:spacing w:before="120"/>
              <w:jc w:val="center"/>
            </w:pPr>
            <w:r>
              <w:t>15</w:t>
            </w:r>
          </w:p>
        </w:tc>
        <w:tc>
          <w:tcPr>
            <w:tcW w:w="1078" w:type="dxa"/>
            <w:shd w:val="clear" w:color="auto" w:fill="auto"/>
          </w:tcPr>
          <w:p w14:paraId="139C86AF" w14:textId="77777777" w:rsidR="008D6412" w:rsidRDefault="008D6412">
            <w:pPr>
              <w:spacing w:before="120"/>
              <w:jc w:val="center"/>
            </w:pPr>
            <w:r>
              <w:t>12</w:t>
            </w:r>
          </w:p>
        </w:tc>
        <w:tc>
          <w:tcPr>
            <w:tcW w:w="1418" w:type="dxa"/>
            <w:shd w:val="clear" w:color="auto" w:fill="auto"/>
          </w:tcPr>
          <w:p w14:paraId="76E79B32" w14:textId="77777777" w:rsidR="008D6412" w:rsidRDefault="008D6412">
            <w:pPr>
              <w:spacing w:before="120"/>
              <w:jc w:val="center"/>
            </w:pPr>
            <w:r>
              <w:t>30</w:t>
            </w:r>
          </w:p>
        </w:tc>
      </w:tr>
    </w:tbl>
    <w:p w14:paraId="5D1DFC32" w14:textId="77777777" w:rsidR="00774579" w:rsidRPr="00996980" w:rsidRDefault="00774579" w:rsidP="00C606E8">
      <w:pPr>
        <w:rPr>
          <w:moveFrom w:id="378" w:author="Author"/>
        </w:rPr>
      </w:pPr>
      <w:moveFromRangeStart w:id="379" w:author="Author" w:name="move190940058"/>
      <w:moveFrom w:id="380" w:author="Author">
        <w:r w:rsidRPr="005E0841">
          <w:rPr>
            <w:b/>
            <w:bCs/>
          </w:rPr>
          <w:t xml:space="preserve">Table </w:t>
        </w:r>
        <w:r>
          <w:rPr>
            <w:b/>
            <w:bCs/>
          </w:rPr>
          <w:t>1</w:t>
        </w:r>
        <w:r w:rsidRPr="005E0841">
          <w:rPr>
            <w:b/>
            <w:bCs/>
          </w:rPr>
          <w:t xml:space="preserve">: </w:t>
        </w:r>
        <w:r>
          <w:rPr>
            <w:b/>
            <w:bCs/>
          </w:rPr>
          <w:t>Effective Antenna Heights</w:t>
        </w:r>
      </w:moveFrom>
    </w:p>
    <w:moveFromRangeEnd w:id="379"/>
    <w:p w14:paraId="62610100" w14:textId="77777777" w:rsidR="008A550F" w:rsidRDefault="008A550F" w:rsidP="00C606E8">
      <w:pPr>
        <w:spacing w:before="120"/>
        <w:rPr>
          <w:del w:id="381" w:author="Author"/>
        </w:rPr>
      </w:pPr>
    </w:p>
    <w:p w14:paraId="102DCE34" w14:textId="3E7039FD" w:rsidR="008A550F" w:rsidRDefault="00283225" w:rsidP="00C606E8">
      <w:pPr>
        <w:keepNext/>
        <w:pageBreakBefore/>
        <w:spacing w:before="120"/>
        <w:pPrChange w:id="382" w:author="Author">
          <w:pPr>
            <w:spacing w:before="120"/>
          </w:pPr>
        </w:pPrChange>
      </w:pPr>
      <w:r>
        <w:lastRenderedPageBreak/>
        <w:t>Threshold signal levels are provided in Table 2</w:t>
      </w:r>
      <w:del w:id="383" w:author="Author">
        <w:r>
          <w:delText>:</w:delText>
        </w:r>
        <w:r w:rsidR="00CD4A59">
          <w:delText xml:space="preserve"> </w:delText>
        </w:r>
      </w:del>
      <w:ins w:id="384" w:author="Author">
        <w:r w:rsidR="00774579">
          <w:t>.</w:t>
        </w:r>
      </w:ins>
    </w:p>
    <w:p w14:paraId="23B1F6B0" w14:textId="77777777" w:rsidR="00774579" w:rsidRDefault="00774579" w:rsidP="00C606E8">
      <w:pPr>
        <w:keepNext/>
        <w:widowControl/>
        <w:spacing w:before="120"/>
        <w:rPr>
          <w:moveTo w:id="385" w:author="Author"/>
          <w:b/>
          <w:bCs/>
        </w:rPr>
        <w:pPrChange w:id="386" w:author="Author">
          <w:pPr>
            <w:spacing w:before="120"/>
          </w:pPr>
        </w:pPrChange>
      </w:pPr>
      <w:moveToRangeStart w:id="387" w:author="Author" w:name="move190940059"/>
      <w:moveTo w:id="388" w:author="Author">
        <w:r>
          <w:rPr>
            <w:b/>
            <w:bCs/>
          </w:rPr>
          <w:t>Table 2</w:t>
        </w:r>
        <w:r w:rsidRPr="00E34902">
          <w:rPr>
            <w:b/>
            <w:bCs/>
          </w:rPr>
          <w:t xml:space="preserve">: </w:t>
        </w:r>
        <w:r>
          <w:rPr>
            <w:b/>
            <w:bCs/>
          </w:rPr>
          <w:t>Threshold Levels dBm/Hz</w:t>
        </w:r>
      </w:moveTo>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Change w:id="389" w:author="Author">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PrChange>
      </w:tblPr>
      <w:tblGrid>
        <w:gridCol w:w="1809"/>
        <w:gridCol w:w="1276"/>
        <w:gridCol w:w="992"/>
        <w:gridCol w:w="1276"/>
        <w:gridCol w:w="1275"/>
        <w:gridCol w:w="1135"/>
        <w:gridCol w:w="1417"/>
        <w:gridCol w:w="113"/>
        <w:tblGridChange w:id="390">
          <w:tblGrid>
            <w:gridCol w:w="113"/>
            <w:gridCol w:w="1696"/>
            <w:gridCol w:w="113"/>
            <w:gridCol w:w="1163"/>
            <w:gridCol w:w="113"/>
            <w:gridCol w:w="879"/>
            <w:gridCol w:w="113"/>
            <w:gridCol w:w="1163"/>
            <w:gridCol w:w="113"/>
            <w:gridCol w:w="1162"/>
            <w:gridCol w:w="113"/>
            <w:gridCol w:w="1022"/>
            <w:gridCol w:w="113"/>
            <w:gridCol w:w="1304"/>
            <w:gridCol w:w="113"/>
            <w:gridCol w:w="113"/>
          </w:tblGrid>
        </w:tblGridChange>
      </w:tblGrid>
      <w:tr w:rsidR="00CD4A59" w14:paraId="4C00E2B9" w14:textId="77777777" w:rsidTr="00C606E8">
        <w:trPr>
          <w:gridAfter w:val="1"/>
          <w:wAfter w:w="113" w:type="dxa"/>
          <w:cantSplit/>
          <w:trPrChange w:id="391" w:author="Author">
            <w:trPr>
              <w:gridAfter w:val="1"/>
            </w:trPr>
          </w:trPrChange>
        </w:trPr>
        <w:tc>
          <w:tcPr>
            <w:tcW w:w="1809" w:type="dxa"/>
            <w:vMerge w:val="restart"/>
            <w:tcBorders>
              <w:bottom w:val="single" w:sz="6" w:space="0" w:color="000000"/>
            </w:tcBorders>
            <w:shd w:val="clear" w:color="auto" w:fill="FFFF99"/>
            <w:vAlign w:val="center"/>
            <w:tcPrChange w:id="392" w:author="Author">
              <w:tcPr>
                <w:tcW w:w="1809" w:type="dxa"/>
                <w:gridSpan w:val="2"/>
                <w:vMerge w:val="restart"/>
                <w:shd w:val="clear" w:color="auto" w:fill="FFFF99"/>
                <w:vAlign w:val="center"/>
              </w:tcPr>
            </w:tcPrChange>
          </w:tcPr>
          <w:moveToRangeEnd w:id="387"/>
          <w:p w14:paraId="484C5198" w14:textId="77777777" w:rsidR="00CD4A59" w:rsidRDefault="00CD4A59" w:rsidP="003C628F">
            <w:pPr>
              <w:rPr>
                <w:b/>
                <w:bCs/>
                <w:szCs w:val="24"/>
              </w:rPr>
            </w:pPr>
            <w:r>
              <w:rPr>
                <w:b/>
                <w:bCs/>
                <w:szCs w:val="24"/>
              </w:rPr>
              <w:t>Band (MHz)</w:t>
            </w:r>
          </w:p>
        </w:tc>
        <w:tc>
          <w:tcPr>
            <w:tcW w:w="7371" w:type="dxa"/>
            <w:gridSpan w:val="6"/>
            <w:tcBorders>
              <w:bottom w:val="single" w:sz="4" w:space="0" w:color="auto"/>
            </w:tcBorders>
            <w:shd w:val="clear" w:color="auto" w:fill="FFFF99"/>
            <w:tcPrChange w:id="393" w:author="Author">
              <w:tcPr>
                <w:tcW w:w="7371" w:type="dxa"/>
                <w:gridSpan w:val="12"/>
                <w:tcBorders>
                  <w:bottom w:val="single" w:sz="4" w:space="0" w:color="auto"/>
                </w:tcBorders>
                <w:shd w:val="clear" w:color="auto" w:fill="FFFF99"/>
              </w:tcPr>
            </w:tcPrChange>
          </w:tcPr>
          <w:p w14:paraId="32E3109B" w14:textId="77777777" w:rsidR="00CD4A59" w:rsidRDefault="008A550F">
            <w:pPr>
              <w:jc w:val="center"/>
              <w:rPr>
                <w:b/>
                <w:bCs/>
                <w:szCs w:val="24"/>
              </w:rPr>
            </w:pPr>
            <w:r>
              <w:rPr>
                <w:b/>
                <w:bCs/>
                <w:szCs w:val="24"/>
              </w:rPr>
              <w:t xml:space="preserve">Threshold </w:t>
            </w:r>
            <w:r w:rsidR="00CD4A59">
              <w:rPr>
                <w:b/>
                <w:bCs/>
                <w:szCs w:val="24"/>
              </w:rPr>
              <w:t>Level (dBm/Hz)</w:t>
            </w:r>
          </w:p>
        </w:tc>
      </w:tr>
      <w:tr w:rsidR="00915172" w14:paraId="1E0C19AF" w14:textId="77777777" w:rsidTr="00BF29AB">
        <w:trPr>
          <w:gridAfter w:val="1"/>
          <w:wAfter w:w="113" w:type="dxa"/>
          <w:cantSplit/>
        </w:trPr>
        <w:tc>
          <w:tcPr>
            <w:tcW w:w="1809" w:type="dxa"/>
            <w:vMerge/>
            <w:shd w:val="clear" w:color="auto" w:fill="FFFF99"/>
          </w:tcPr>
          <w:p w14:paraId="5906B9EF" w14:textId="77777777" w:rsidR="00204E9C" w:rsidRDefault="00204E9C" w:rsidP="00204E9C">
            <w:pPr>
              <w:rPr>
                <w:b/>
                <w:bCs/>
                <w:szCs w:val="24"/>
              </w:rPr>
            </w:pPr>
          </w:p>
        </w:tc>
        <w:tc>
          <w:tcPr>
            <w:tcW w:w="1276" w:type="dxa"/>
            <w:shd w:val="clear" w:color="auto" w:fill="FFFF99"/>
          </w:tcPr>
          <w:p w14:paraId="7217E0C9" w14:textId="726D6258" w:rsidR="00204E9C" w:rsidRPr="00204E9C" w:rsidRDefault="00CD4A59" w:rsidP="00204E9C">
            <w:pPr>
              <w:rPr>
                <w:b/>
                <w:bCs/>
                <w:szCs w:val="24"/>
              </w:rPr>
            </w:pPr>
            <w:del w:id="394" w:author="Author">
              <w:r w:rsidRPr="00B1446C">
                <w:rPr>
                  <w:b/>
                  <w:bCs/>
                  <w:szCs w:val="24"/>
                </w:rPr>
                <w:delText>Narrabri</w:delText>
              </w:r>
            </w:del>
            <w:ins w:id="395" w:author="Author">
              <w:r w:rsidR="00204E9C" w:rsidRPr="00E90EC1">
                <w:rPr>
                  <w:b/>
                  <w:bCs/>
                </w:rPr>
                <w:t>Parkes</w:t>
              </w:r>
            </w:ins>
          </w:p>
        </w:tc>
        <w:tc>
          <w:tcPr>
            <w:tcW w:w="992" w:type="dxa"/>
            <w:shd w:val="clear" w:color="auto" w:fill="FFFF99"/>
          </w:tcPr>
          <w:p w14:paraId="19176C7E" w14:textId="6962B617" w:rsidR="00204E9C" w:rsidRDefault="00CD4A59" w:rsidP="00204E9C">
            <w:pPr>
              <w:rPr>
                <w:b/>
                <w:bCs/>
                <w:szCs w:val="24"/>
              </w:rPr>
            </w:pPr>
            <w:del w:id="396" w:author="Author">
              <w:r w:rsidRPr="00B1446C">
                <w:rPr>
                  <w:b/>
                  <w:bCs/>
                  <w:szCs w:val="24"/>
                </w:rPr>
                <w:delText>Parkes</w:delText>
              </w:r>
            </w:del>
            <w:ins w:id="397" w:author="Author">
              <w:r w:rsidR="00204E9C" w:rsidRPr="00C606E8">
                <w:rPr>
                  <w:b/>
                  <w:rPrChange w:id="398" w:author="Author">
                    <w:rPr>
                      <w:i/>
                    </w:rPr>
                  </w:rPrChange>
                </w:rPr>
                <w:t>Narrabri</w:t>
              </w:r>
            </w:ins>
          </w:p>
        </w:tc>
        <w:tc>
          <w:tcPr>
            <w:tcW w:w="1276" w:type="dxa"/>
            <w:shd w:val="clear" w:color="auto" w:fill="FFFF99"/>
          </w:tcPr>
          <w:p w14:paraId="32A9DFC9" w14:textId="77777777" w:rsidR="00204E9C" w:rsidRDefault="00204E9C" w:rsidP="00204E9C">
            <w:pPr>
              <w:rPr>
                <w:b/>
                <w:bCs/>
                <w:szCs w:val="24"/>
              </w:rPr>
            </w:pPr>
            <w:r>
              <w:rPr>
                <w:b/>
                <w:bCs/>
                <w:szCs w:val="24"/>
              </w:rPr>
              <w:t>Mopra</w:t>
            </w:r>
          </w:p>
        </w:tc>
        <w:tc>
          <w:tcPr>
            <w:tcW w:w="1275" w:type="dxa"/>
            <w:shd w:val="clear" w:color="auto" w:fill="FFFF99"/>
          </w:tcPr>
          <w:p w14:paraId="39FAFCD5" w14:textId="77777777" w:rsidR="00204E9C" w:rsidRDefault="00204E9C" w:rsidP="00204E9C">
            <w:pPr>
              <w:rPr>
                <w:b/>
                <w:bCs/>
                <w:szCs w:val="24"/>
              </w:rPr>
            </w:pPr>
            <w:smartTag w:uri="urn:schemas-microsoft-com:office:smarttags" w:element="City">
              <w:smartTag w:uri="urn:schemas-microsoft-com:office:smarttags" w:element="place">
                <w:r>
                  <w:rPr>
                    <w:b/>
                    <w:bCs/>
                    <w:szCs w:val="24"/>
                  </w:rPr>
                  <w:t>Hobart</w:t>
                </w:r>
              </w:smartTag>
            </w:smartTag>
          </w:p>
        </w:tc>
        <w:tc>
          <w:tcPr>
            <w:tcW w:w="1135" w:type="dxa"/>
            <w:shd w:val="clear" w:color="auto" w:fill="FFFF99"/>
          </w:tcPr>
          <w:p w14:paraId="6CC256E9" w14:textId="77777777" w:rsidR="00204E9C" w:rsidRDefault="00204E9C" w:rsidP="00204E9C">
            <w:pPr>
              <w:rPr>
                <w:b/>
                <w:bCs/>
                <w:szCs w:val="24"/>
              </w:rPr>
            </w:pPr>
            <w:r>
              <w:rPr>
                <w:b/>
                <w:bCs/>
                <w:szCs w:val="24"/>
              </w:rPr>
              <w:t>Ceduna</w:t>
            </w:r>
          </w:p>
        </w:tc>
        <w:tc>
          <w:tcPr>
            <w:tcW w:w="1417" w:type="dxa"/>
            <w:shd w:val="clear" w:color="auto" w:fill="FFFF99"/>
          </w:tcPr>
          <w:p w14:paraId="768D192F" w14:textId="77777777" w:rsidR="00204E9C" w:rsidRDefault="00204E9C" w:rsidP="00204E9C">
            <w:pPr>
              <w:rPr>
                <w:b/>
                <w:bCs/>
                <w:szCs w:val="24"/>
              </w:rPr>
            </w:pPr>
            <w:r>
              <w:rPr>
                <w:b/>
                <w:bCs/>
                <w:szCs w:val="24"/>
              </w:rPr>
              <w:t>Tidbinbilla</w:t>
            </w:r>
          </w:p>
        </w:tc>
      </w:tr>
      <w:tr w:rsidR="00204E9C" w14:paraId="52577F29" w14:textId="77777777" w:rsidTr="00C606E8">
        <w:trPr>
          <w:gridAfter w:val="1"/>
          <w:wAfter w:w="113" w:type="dxa"/>
          <w:cantSplit/>
          <w:trPrChange w:id="399" w:author="Author">
            <w:trPr>
              <w:gridAfter w:val="1"/>
            </w:trPr>
          </w:trPrChange>
        </w:trPr>
        <w:tc>
          <w:tcPr>
            <w:tcW w:w="1809" w:type="dxa"/>
            <w:shd w:val="clear" w:color="auto" w:fill="auto"/>
            <w:vAlign w:val="center"/>
            <w:tcPrChange w:id="400" w:author="Author">
              <w:tcPr>
                <w:tcW w:w="1809" w:type="dxa"/>
                <w:gridSpan w:val="2"/>
                <w:shd w:val="clear" w:color="auto" w:fill="auto"/>
                <w:vAlign w:val="center"/>
              </w:tcPr>
            </w:tcPrChange>
          </w:tcPr>
          <w:p w14:paraId="514220EB" w14:textId="77777777" w:rsidR="00204E9C" w:rsidRDefault="00204E9C" w:rsidP="00204E9C">
            <w:pPr>
              <w:rPr>
                <w:szCs w:val="24"/>
              </w:rPr>
            </w:pPr>
            <w:r>
              <w:rPr>
                <w:szCs w:val="24"/>
              </w:rPr>
              <w:t>1 250-1 780</w:t>
            </w:r>
          </w:p>
        </w:tc>
        <w:tc>
          <w:tcPr>
            <w:tcW w:w="1276" w:type="dxa"/>
            <w:shd w:val="clear" w:color="auto" w:fill="auto"/>
            <w:tcPrChange w:id="401" w:author="Author">
              <w:tcPr>
                <w:tcW w:w="1276" w:type="dxa"/>
                <w:gridSpan w:val="2"/>
                <w:shd w:val="clear" w:color="auto" w:fill="auto"/>
                <w:vAlign w:val="center"/>
              </w:tcPr>
            </w:tcPrChange>
          </w:tcPr>
          <w:p w14:paraId="70F5C91C" w14:textId="0AF06E65" w:rsidR="00204E9C" w:rsidRDefault="00204E9C" w:rsidP="00204E9C">
            <w:pPr>
              <w:rPr>
                <w:szCs w:val="24"/>
              </w:rPr>
            </w:pPr>
            <w:r w:rsidRPr="004E40F4">
              <w:t>-</w:t>
            </w:r>
            <w:del w:id="402" w:author="Author">
              <w:r w:rsidR="00CD4A59" w:rsidRPr="00B1446C">
                <w:rPr>
                  <w:szCs w:val="24"/>
                </w:rPr>
                <w:delText>234</w:delText>
              </w:r>
            </w:del>
            <w:ins w:id="403" w:author="Author">
              <w:r w:rsidRPr="004E40F4">
                <w:t>223</w:t>
              </w:r>
            </w:ins>
          </w:p>
        </w:tc>
        <w:tc>
          <w:tcPr>
            <w:tcW w:w="992" w:type="dxa"/>
            <w:shd w:val="clear" w:color="auto" w:fill="auto"/>
            <w:vAlign w:val="center"/>
            <w:tcPrChange w:id="404" w:author="Author">
              <w:tcPr>
                <w:tcW w:w="992" w:type="dxa"/>
                <w:gridSpan w:val="2"/>
                <w:shd w:val="clear" w:color="auto" w:fill="auto"/>
                <w:vAlign w:val="center"/>
              </w:tcPr>
            </w:tcPrChange>
          </w:tcPr>
          <w:p w14:paraId="20312D09" w14:textId="44C7CA98" w:rsidR="00204E9C" w:rsidRDefault="00204E9C" w:rsidP="00204E9C">
            <w:pPr>
              <w:rPr>
                <w:szCs w:val="24"/>
              </w:rPr>
            </w:pPr>
            <w:r>
              <w:rPr>
                <w:szCs w:val="24"/>
              </w:rPr>
              <w:t>-</w:t>
            </w:r>
            <w:del w:id="405" w:author="Author">
              <w:r w:rsidR="00CD4A59" w:rsidRPr="00B1446C">
                <w:rPr>
                  <w:szCs w:val="24"/>
                </w:rPr>
                <w:delText>223</w:delText>
              </w:r>
            </w:del>
            <w:ins w:id="406" w:author="Author">
              <w:r>
                <w:rPr>
                  <w:szCs w:val="24"/>
                </w:rPr>
                <w:t>234</w:t>
              </w:r>
            </w:ins>
          </w:p>
        </w:tc>
        <w:tc>
          <w:tcPr>
            <w:tcW w:w="1276" w:type="dxa"/>
            <w:shd w:val="clear" w:color="auto" w:fill="auto"/>
            <w:vAlign w:val="center"/>
            <w:tcPrChange w:id="407" w:author="Author">
              <w:tcPr>
                <w:tcW w:w="1276" w:type="dxa"/>
                <w:gridSpan w:val="2"/>
                <w:shd w:val="clear" w:color="auto" w:fill="auto"/>
                <w:vAlign w:val="center"/>
              </w:tcPr>
            </w:tcPrChange>
          </w:tcPr>
          <w:p w14:paraId="19998179" w14:textId="77777777" w:rsidR="00204E9C" w:rsidRDefault="00204E9C" w:rsidP="00204E9C">
            <w:pPr>
              <w:rPr>
                <w:szCs w:val="24"/>
              </w:rPr>
            </w:pPr>
            <w:r>
              <w:rPr>
                <w:szCs w:val="24"/>
              </w:rPr>
              <w:t>-204</w:t>
            </w:r>
          </w:p>
        </w:tc>
        <w:tc>
          <w:tcPr>
            <w:tcW w:w="1275" w:type="dxa"/>
            <w:shd w:val="clear" w:color="auto" w:fill="auto"/>
            <w:vAlign w:val="center"/>
            <w:tcPrChange w:id="408" w:author="Author">
              <w:tcPr>
                <w:tcW w:w="1275" w:type="dxa"/>
                <w:gridSpan w:val="2"/>
                <w:shd w:val="clear" w:color="auto" w:fill="auto"/>
                <w:vAlign w:val="center"/>
              </w:tcPr>
            </w:tcPrChange>
          </w:tcPr>
          <w:p w14:paraId="3108B236" w14:textId="77777777" w:rsidR="00204E9C" w:rsidRDefault="00204E9C" w:rsidP="00204E9C">
            <w:pPr>
              <w:rPr>
                <w:szCs w:val="24"/>
              </w:rPr>
            </w:pPr>
            <w:r>
              <w:rPr>
                <w:szCs w:val="24"/>
              </w:rPr>
              <w:t>-204</w:t>
            </w:r>
          </w:p>
        </w:tc>
        <w:tc>
          <w:tcPr>
            <w:tcW w:w="1135" w:type="dxa"/>
            <w:shd w:val="clear" w:color="auto" w:fill="auto"/>
            <w:vAlign w:val="center"/>
            <w:tcPrChange w:id="409" w:author="Author">
              <w:tcPr>
                <w:tcW w:w="1135" w:type="dxa"/>
                <w:gridSpan w:val="2"/>
                <w:shd w:val="clear" w:color="auto" w:fill="auto"/>
                <w:vAlign w:val="center"/>
              </w:tcPr>
            </w:tcPrChange>
          </w:tcPr>
          <w:p w14:paraId="35A97E63" w14:textId="3FB40202" w:rsidR="00204E9C" w:rsidRDefault="00A52486" w:rsidP="00204E9C">
            <w:pPr>
              <w:rPr>
                <w:szCs w:val="24"/>
              </w:rPr>
            </w:pPr>
            <w:del w:id="410" w:author="Author">
              <w:r w:rsidRPr="00B1446C">
                <w:rPr>
                  <w:szCs w:val="24"/>
                </w:rPr>
                <w:delText>na</w:delText>
              </w:r>
            </w:del>
            <w:ins w:id="411" w:author="Author">
              <w:r w:rsidR="00204E9C">
                <w:rPr>
                  <w:szCs w:val="24"/>
                </w:rPr>
                <w:t>N/A</w:t>
              </w:r>
            </w:ins>
          </w:p>
        </w:tc>
        <w:tc>
          <w:tcPr>
            <w:tcW w:w="1417" w:type="dxa"/>
            <w:shd w:val="clear" w:color="auto" w:fill="auto"/>
            <w:vAlign w:val="center"/>
            <w:tcPrChange w:id="412" w:author="Author">
              <w:tcPr>
                <w:tcW w:w="1417" w:type="dxa"/>
                <w:gridSpan w:val="2"/>
                <w:shd w:val="clear" w:color="auto" w:fill="auto"/>
                <w:vAlign w:val="center"/>
              </w:tcPr>
            </w:tcPrChange>
          </w:tcPr>
          <w:p w14:paraId="42625B5B" w14:textId="77777777" w:rsidR="00204E9C" w:rsidRDefault="00204E9C" w:rsidP="00204E9C">
            <w:pPr>
              <w:rPr>
                <w:szCs w:val="24"/>
              </w:rPr>
            </w:pPr>
            <w:r>
              <w:rPr>
                <w:szCs w:val="24"/>
              </w:rPr>
              <w:t>-204</w:t>
            </w:r>
          </w:p>
        </w:tc>
      </w:tr>
      <w:tr w:rsidR="00204E9C" w14:paraId="574B7CB9" w14:textId="77777777" w:rsidTr="00C606E8">
        <w:trPr>
          <w:gridAfter w:val="1"/>
          <w:wAfter w:w="113" w:type="dxa"/>
          <w:cantSplit/>
          <w:trPrChange w:id="413" w:author="Author">
            <w:trPr>
              <w:gridAfter w:val="1"/>
            </w:trPr>
          </w:trPrChange>
        </w:trPr>
        <w:tc>
          <w:tcPr>
            <w:tcW w:w="1809" w:type="dxa"/>
            <w:shd w:val="clear" w:color="auto" w:fill="auto"/>
            <w:vAlign w:val="center"/>
            <w:tcPrChange w:id="414" w:author="Author">
              <w:tcPr>
                <w:tcW w:w="1809" w:type="dxa"/>
                <w:gridSpan w:val="2"/>
                <w:shd w:val="clear" w:color="auto" w:fill="auto"/>
                <w:vAlign w:val="center"/>
              </w:tcPr>
            </w:tcPrChange>
          </w:tcPr>
          <w:p w14:paraId="01B61E37" w14:textId="77777777" w:rsidR="00204E9C" w:rsidRDefault="00204E9C" w:rsidP="00204E9C">
            <w:pPr>
              <w:rPr>
                <w:szCs w:val="24"/>
              </w:rPr>
            </w:pPr>
            <w:r>
              <w:rPr>
                <w:szCs w:val="24"/>
              </w:rPr>
              <w:t>2 200-2 550</w:t>
            </w:r>
          </w:p>
        </w:tc>
        <w:tc>
          <w:tcPr>
            <w:tcW w:w="1276" w:type="dxa"/>
            <w:shd w:val="clear" w:color="auto" w:fill="auto"/>
            <w:tcPrChange w:id="415" w:author="Author">
              <w:tcPr>
                <w:tcW w:w="1276" w:type="dxa"/>
                <w:gridSpan w:val="2"/>
                <w:shd w:val="clear" w:color="auto" w:fill="auto"/>
                <w:vAlign w:val="center"/>
              </w:tcPr>
            </w:tcPrChange>
          </w:tcPr>
          <w:p w14:paraId="42B1E10C" w14:textId="77BDE9EE" w:rsidR="00204E9C" w:rsidRDefault="00204E9C" w:rsidP="00204E9C">
            <w:pPr>
              <w:rPr>
                <w:szCs w:val="24"/>
              </w:rPr>
            </w:pPr>
            <w:r w:rsidRPr="004E40F4">
              <w:t>-</w:t>
            </w:r>
            <w:del w:id="416" w:author="Author">
              <w:r w:rsidR="00CD4A59" w:rsidRPr="00B1446C">
                <w:rPr>
                  <w:szCs w:val="24"/>
                </w:rPr>
                <w:delText>232</w:delText>
              </w:r>
            </w:del>
            <w:ins w:id="417" w:author="Author">
              <w:r w:rsidRPr="004E40F4">
                <w:t>237</w:t>
              </w:r>
            </w:ins>
          </w:p>
        </w:tc>
        <w:tc>
          <w:tcPr>
            <w:tcW w:w="992" w:type="dxa"/>
            <w:shd w:val="clear" w:color="auto" w:fill="auto"/>
            <w:vAlign w:val="center"/>
            <w:tcPrChange w:id="418" w:author="Author">
              <w:tcPr>
                <w:tcW w:w="992" w:type="dxa"/>
                <w:gridSpan w:val="2"/>
                <w:shd w:val="clear" w:color="auto" w:fill="auto"/>
                <w:vAlign w:val="center"/>
              </w:tcPr>
            </w:tcPrChange>
          </w:tcPr>
          <w:p w14:paraId="3D1364A0" w14:textId="4BC43C2E" w:rsidR="00204E9C" w:rsidRDefault="00204E9C" w:rsidP="00204E9C">
            <w:pPr>
              <w:rPr>
                <w:szCs w:val="24"/>
              </w:rPr>
            </w:pPr>
            <w:r>
              <w:rPr>
                <w:szCs w:val="24"/>
              </w:rPr>
              <w:t>-</w:t>
            </w:r>
            <w:del w:id="419" w:author="Author">
              <w:r w:rsidR="00CD4A59" w:rsidRPr="00B1446C">
                <w:rPr>
                  <w:szCs w:val="24"/>
                </w:rPr>
                <w:delText>237</w:delText>
              </w:r>
            </w:del>
            <w:ins w:id="420" w:author="Author">
              <w:r>
                <w:rPr>
                  <w:szCs w:val="24"/>
                </w:rPr>
                <w:t>232</w:t>
              </w:r>
            </w:ins>
          </w:p>
        </w:tc>
        <w:tc>
          <w:tcPr>
            <w:tcW w:w="1276" w:type="dxa"/>
            <w:shd w:val="clear" w:color="auto" w:fill="auto"/>
            <w:vAlign w:val="center"/>
            <w:tcPrChange w:id="421" w:author="Author">
              <w:tcPr>
                <w:tcW w:w="1276" w:type="dxa"/>
                <w:gridSpan w:val="2"/>
                <w:shd w:val="clear" w:color="auto" w:fill="auto"/>
                <w:vAlign w:val="center"/>
              </w:tcPr>
            </w:tcPrChange>
          </w:tcPr>
          <w:p w14:paraId="2C0821BF" w14:textId="77777777" w:rsidR="00204E9C" w:rsidRDefault="00204E9C" w:rsidP="00204E9C">
            <w:pPr>
              <w:rPr>
                <w:szCs w:val="24"/>
              </w:rPr>
            </w:pPr>
            <w:r>
              <w:rPr>
                <w:szCs w:val="24"/>
              </w:rPr>
              <w:t>-204</w:t>
            </w:r>
          </w:p>
        </w:tc>
        <w:tc>
          <w:tcPr>
            <w:tcW w:w="1275" w:type="dxa"/>
            <w:shd w:val="clear" w:color="auto" w:fill="auto"/>
            <w:vAlign w:val="center"/>
            <w:tcPrChange w:id="422" w:author="Author">
              <w:tcPr>
                <w:tcW w:w="1275" w:type="dxa"/>
                <w:gridSpan w:val="2"/>
                <w:shd w:val="clear" w:color="auto" w:fill="auto"/>
                <w:vAlign w:val="center"/>
              </w:tcPr>
            </w:tcPrChange>
          </w:tcPr>
          <w:p w14:paraId="4F036B23" w14:textId="77777777" w:rsidR="00204E9C" w:rsidRDefault="00204E9C" w:rsidP="00204E9C">
            <w:pPr>
              <w:rPr>
                <w:szCs w:val="24"/>
              </w:rPr>
            </w:pPr>
            <w:r>
              <w:rPr>
                <w:szCs w:val="24"/>
              </w:rPr>
              <w:t>-204</w:t>
            </w:r>
          </w:p>
        </w:tc>
        <w:tc>
          <w:tcPr>
            <w:tcW w:w="1135" w:type="dxa"/>
            <w:shd w:val="clear" w:color="auto" w:fill="auto"/>
            <w:vAlign w:val="center"/>
            <w:tcPrChange w:id="423" w:author="Author">
              <w:tcPr>
                <w:tcW w:w="1135" w:type="dxa"/>
                <w:gridSpan w:val="2"/>
                <w:shd w:val="clear" w:color="auto" w:fill="auto"/>
                <w:vAlign w:val="center"/>
              </w:tcPr>
            </w:tcPrChange>
          </w:tcPr>
          <w:p w14:paraId="5131F3E2" w14:textId="77777777" w:rsidR="00204E9C" w:rsidRDefault="00204E9C" w:rsidP="00204E9C">
            <w:pPr>
              <w:rPr>
                <w:szCs w:val="24"/>
              </w:rPr>
            </w:pPr>
            <w:r>
              <w:rPr>
                <w:szCs w:val="24"/>
              </w:rPr>
              <w:t>-204</w:t>
            </w:r>
          </w:p>
        </w:tc>
        <w:tc>
          <w:tcPr>
            <w:tcW w:w="1417" w:type="dxa"/>
            <w:shd w:val="clear" w:color="auto" w:fill="auto"/>
            <w:vAlign w:val="center"/>
            <w:tcPrChange w:id="424" w:author="Author">
              <w:tcPr>
                <w:tcW w:w="1417" w:type="dxa"/>
                <w:gridSpan w:val="2"/>
                <w:shd w:val="clear" w:color="auto" w:fill="auto"/>
                <w:vAlign w:val="center"/>
              </w:tcPr>
            </w:tcPrChange>
          </w:tcPr>
          <w:p w14:paraId="0465FA99" w14:textId="77777777" w:rsidR="00204E9C" w:rsidRDefault="00204E9C" w:rsidP="00204E9C">
            <w:pPr>
              <w:rPr>
                <w:szCs w:val="24"/>
              </w:rPr>
            </w:pPr>
            <w:r>
              <w:rPr>
                <w:szCs w:val="24"/>
              </w:rPr>
              <w:t>-204</w:t>
            </w:r>
          </w:p>
        </w:tc>
      </w:tr>
      <w:tr w:rsidR="00204E9C" w14:paraId="159994C8" w14:textId="77777777" w:rsidTr="00C606E8">
        <w:trPr>
          <w:gridAfter w:val="1"/>
          <w:wAfter w:w="113" w:type="dxa"/>
          <w:cantSplit/>
          <w:trPrChange w:id="425" w:author="Author">
            <w:trPr>
              <w:gridAfter w:val="1"/>
            </w:trPr>
          </w:trPrChange>
        </w:trPr>
        <w:tc>
          <w:tcPr>
            <w:tcW w:w="1809" w:type="dxa"/>
            <w:shd w:val="clear" w:color="auto" w:fill="auto"/>
            <w:vAlign w:val="center"/>
            <w:tcPrChange w:id="426" w:author="Author">
              <w:tcPr>
                <w:tcW w:w="1809" w:type="dxa"/>
                <w:gridSpan w:val="2"/>
                <w:shd w:val="clear" w:color="auto" w:fill="auto"/>
                <w:vAlign w:val="center"/>
              </w:tcPr>
            </w:tcPrChange>
          </w:tcPr>
          <w:p w14:paraId="05FCA771" w14:textId="77777777" w:rsidR="00204E9C" w:rsidRDefault="00204E9C" w:rsidP="00204E9C">
            <w:pPr>
              <w:rPr>
                <w:szCs w:val="24"/>
              </w:rPr>
            </w:pPr>
            <w:r>
              <w:rPr>
                <w:szCs w:val="24"/>
              </w:rPr>
              <w:t>4 350-6 700</w:t>
            </w:r>
          </w:p>
        </w:tc>
        <w:tc>
          <w:tcPr>
            <w:tcW w:w="1276" w:type="dxa"/>
            <w:shd w:val="clear" w:color="auto" w:fill="auto"/>
            <w:tcPrChange w:id="427" w:author="Author">
              <w:tcPr>
                <w:tcW w:w="1276" w:type="dxa"/>
                <w:gridSpan w:val="2"/>
                <w:shd w:val="clear" w:color="auto" w:fill="auto"/>
                <w:vAlign w:val="center"/>
              </w:tcPr>
            </w:tcPrChange>
          </w:tcPr>
          <w:p w14:paraId="48B0528C" w14:textId="4245A021" w:rsidR="00204E9C" w:rsidRDefault="00204E9C" w:rsidP="00204E9C">
            <w:pPr>
              <w:rPr>
                <w:szCs w:val="24"/>
              </w:rPr>
            </w:pPr>
            <w:r w:rsidRPr="004E40F4">
              <w:t>-</w:t>
            </w:r>
            <w:del w:id="428" w:author="Author">
              <w:r w:rsidR="00CD4A59" w:rsidRPr="00B1446C">
                <w:rPr>
                  <w:szCs w:val="24"/>
                </w:rPr>
                <w:delText>232</w:delText>
              </w:r>
            </w:del>
            <w:ins w:id="429" w:author="Author">
              <w:r w:rsidRPr="004E40F4">
                <w:t>237</w:t>
              </w:r>
            </w:ins>
          </w:p>
        </w:tc>
        <w:tc>
          <w:tcPr>
            <w:tcW w:w="992" w:type="dxa"/>
            <w:shd w:val="clear" w:color="auto" w:fill="auto"/>
            <w:vAlign w:val="center"/>
            <w:tcPrChange w:id="430" w:author="Author">
              <w:tcPr>
                <w:tcW w:w="992" w:type="dxa"/>
                <w:gridSpan w:val="2"/>
                <w:shd w:val="clear" w:color="auto" w:fill="auto"/>
                <w:vAlign w:val="center"/>
              </w:tcPr>
            </w:tcPrChange>
          </w:tcPr>
          <w:p w14:paraId="2F5B9D0D" w14:textId="041CEFA7" w:rsidR="00204E9C" w:rsidRDefault="00204E9C" w:rsidP="00204E9C">
            <w:pPr>
              <w:rPr>
                <w:szCs w:val="24"/>
              </w:rPr>
            </w:pPr>
            <w:r>
              <w:rPr>
                <w:szCs w:val="24"/>
              </w:rPr>
              <w:t>-</w:t>
            </w:r>
            <w:del w:id="431" w:author="Author">
              <w:r w:rsidR="00CD4A59" w:rsidRPr="00B1446C">
                <w:rPr>
                  <w:szCs w:val="24"/>
                </w:rPr>
                <w:delText>237</w:delText>
              </w:r>
            </w:del>
            <w:ins w:id="432" w:author="Author">
              <w:r>
                <w:rPr>
                  <w:szCs w:val="24"/>
                </w:rPr>
                <w:t>232</w:t>
              </w:r>
            </w:ins>
          </w:p>
        </w:tc>
        <w:tc>
          <w:tcPr>
            <w:tcW w:w="1276" w:type="dxa"/>
            <w:shd w:val="clear" w:color="auto" w:fill="auto"/>
            <w:vAlign w:val="center"/>
            <w:tcPrChange w:id="433" w:author="Author">
              <w:tcPr>
                <w:tcW w:w="1276" w:type="dxa"/>
                <w:gridSpan w:val="2"/>
                <w:shd w:val="clear" w:color="auto" w:fill="auto"/>
                <w:vAlign w:val="center"/>
              </w:tcPr>
            </w:tcPrChange>
          </w:tcPr>
          <w:p w14:paraId="68A4CD8B" w14:textId="77777777" w:rsidR="00204E9C" w:rsidRDefault="00204E9C" w:rsidP="00204E9C">
            <w:pPr>
              <w:rPr>
                <w:szCs w:val="24"/>
              </w:rPr>
            </w:pPr>
            <w:r>
              <w:rPr>
                <w:szCs w:val="24"/>
              </w:rPr>
              <w:t>-204</w:t>
            </w:r>
          </w:p>
        </w:tc>
        <w:tc>
          <w:tcPr>
            <w:tcW w:w="1275" w:type="dxa"/>
            <w:shd w:val="clear" w:color="auto" w:fill="auto"/>
            <w:vAlign w:val="center"/>
            <w:tcPrChange w:id="434" w:author="Author">
              <w:tcPr>
                <w:tcW w:w="1275" w:type="dxa"/>
                <w:gridSpan w:val="2"/>
                <w:shd w:val="clear" w:color="auto" w:fill="auto"/>
                <w:vAlign w:val="center"/>
              </w:tcPr>
            </w:tcPrChange>
          </w:tcPr>
          <w:p w14:paraId="156E34D3" w14:textId="77777777" w:rsidR="00204E9C" w:rsidRDefault="00204E9C" w:rsidP="00204E9C">
            <w:pPr>
              <w:rPr>
                <w:szCs w:val="24"/>
              </w:rPr>
            </w:pPr>
            <w:r>
              <w:rPr>
                <w:szCs w:val="24"/>
              </w:rPr>
              <w:t>-204</w:t>
            </w:r>
          </w:p>
        </w:tc>
        <w:tc>
          <w:tcPr>
            <w:tcW w:w="1135" w:type="dxa"/>
            <w:shd w:val="clear" w:color="auto" w:fill="auto"/>
            <w:vAlign w:val="center"/>
            <w:tcPrChange w:id="435" w:author="Author">
              <w:tcPr>
                <w:tcW w:w="1135" w:type="dxa"/>
                <w:gridSpan w:val="2"/>
                <w:shd w:val="clear" w:color="auto" w:fill="auto"/>
                <w:vAlign w:val="center"/>
              </w:tcPr>
            </w:tcPrChange>
          </w:tcPr>
          <w:p w14:paraId="3FED48A3" w14:textId="77777777" w:rsidR="00204E9C" w:rsidRDefault="00204E9C" w:rsidP="00204E9C">
            <w:pPr>
              <w:rPr>
                <w:szCs w:val="24"/>
              </w:rPr>
            </w:pPr>
            <w:r>
              <w:rPr>
                <w:szCs w:val="24"/>
              </w:rPr>
              <w:t>-204</w:t>
            </w:r>
          </w:p>
        </w:tc>
        <w:tc>
          <w:tcPr>
            <w:tcW w:w="1417" w:type="dxa"/>
            <w:shd w:val="clear" w:color="auto" w:fill="auto"/>
            <w:vAlign w:val="center"/>
            <w:tcPrChange w:id="436" w:author="Author">
              <w:tcPr>
                <w:tcW w:w="1417" w:type="dxa"/>
                <w:gridSpan w:val="2"/>
                <w:shd w:val="clear" w:color="auto" w:fill="auto"/>
                <w:vAlign w:val="center"/>
              </w:tcPr>
            </w:tcPrChange>
          </w:tcPr>
          <w:p w14:paraId="0D0861B8" w14:textId="77777777" w:rsidR="00204E9C" w:rsidRDefault="00204E9C" w:rsidP="00204E9C">
            <w:pPr>
              <w:rPr>
                <w:szCs w:val="24"/>
              </w:rPr>
            </w:pPr>
            <w:r>
              <w:rPr>
                <w:szCs w:val="24"/>
              </w:rPr>
              <w:t>-204</w:t>
            </w:r>
          </w:p>
        </w:tc>
      </w:tr>
      <w:tr w:rsidR="00204E9C" w14:paraId="4C72B1E3" w14:textId="77777777" w:rsidTr="00C606E8">
        <w:trPr>
          <w:gridAfter w:val="1"/>
          <w:wAfter w:w="113" w:type="dxa"/>
          <w:cantSplit/>
          <w:trPrChange w:id="437" w:author="Author">
            <w:trPr>
              <w:gridAfter w:val="1"/>
            </w:trPr>
          </w:trPrChange>
        </w:trPr>
        <w:tc>
          <w:tcPr>
            <w:tcW w:w="1809" w:type="dxa"/>
            <w:shd w:val="clear" w:color="auto" w:fill="auto"/>
            <w:vAlign w:val="center"/>
            <w:tcPrChange w:id="438" w:author="Author">
              <w:tcPr>
                <w:tcW w:w="1809" w:type="dxa"/>
                <w:gridSpan w:val="2"/>
                <w:shd w:val="clear" w:color="auto" w:fill="auto"/>
                <w:vAlign w:val="center"/>
              </w:tcPr>
            </w:tcPrChange>
          </w:tcPr>
          <w:p w14:paraId="3FED7454" w14:textId="77777777" w:rsidR="00204E9C" w:rsidRDefault="00204E9C" w:rsidP="00204E9C">
            <w:pPr>
              <w:rPr>
                <w:szCs w:val="24"/>
              </w:rPr>
            </w:pPr>
            <w:r>
              <w:rPr>
                <w:szCs w:val="24"/>
              </w:rPr>
              <w:t>8 000-9 200</w:t>
            </w:r>
          </w:p>
        </w:tc>
        <w:tc>
          <w:tcPr>
            <w:tcW w:w="1276" w:type="dxa"/>
            <w:shd w:val="clear" w:color="auto" w:fill="auto"/>
            <w:tcPrChange w:id="439" w:author="Author">
              <w:tcPr>
                <w:tcW w:w="1276" w:type="dxa"/>
                <w:gridSpan w:val="2"/>
                <w:shd w:val="clear" w:color="auto" w:fill="auto"/>
                <w:vAlign w:val="center"/>
              </w:tcPr>
            </w:tcPrChange>
          </w:tcPr>
          <w:p w14:paraId="139492C9" w14:textId="65228F17" w:rsidR="00204E9C" w:rsidRDefault="00204E9C" w:rsidP="00204E9C">
            <w:pPr>
              <w:rPr>
                <w:szCs w:val="24"/>
              </w:rPr>
            </w:pPr>
            <w:r w:rsidRPr="004E40F4">
              <w:t>-</w:t>
            </w:r>
            <w:del w:id="440" w:author="Author">
              <w:r w:rsidR="00CD4A59" w:rsidRPr="00B1446C">
                <w:rPr>
                  <w:szCs w:val="24"/>
                </w:rPr>
                <w:delText>235</w:delText>
              </w:r>
            </w:del>
            <w:ins w:id="441" w:author="Author">
              <w:r w:rsidRPr="004E40F4">
                <w:t>240</w:t>
              </w:r>
            </w:ins>
          </w:p>
        </w:tc>
        <w:tc>
          <w:tcPr>
            <w:tcW w:w="992" w:type="dxa"/>
            <w:shd w:val="clear" w:color="auto" w:fill="auto"/>
            <w:vAlign w:val="center"/>
            <w:tcPrChange w:id="442" w:author="Author">
              <w:tcPr>
                <w:tcW w:w="992" w:type="dxa"/>
                <w:gridSpan w:val="2"/>
                <w:shd w:val="clear" w:color="auto" w:fill="auto"/>
                <w:vAlign w:val="center"/>
              </w:tcPr>
            </w:tcPrChange>
          </w:tcPr>
          <w:p w14:paraId="45CFDB72" w14:textId="79D852BF" w:rsidR="00204E9C" w:rsidRDefault="00204E9C" w:rsidP="00204E9C">
            <w:pPr>
              <w:rPr>
                <w:szCs w:val="24"/>
              </w:rPr>
            </w:pPr>
            <w:r>
              <w:rPr>
                <w:szCs w:val="24"/>
              </w:rPr>
              <w:t>-</w:t>
            </w:r>
            <w:del w:id="443" w:author="Author">
              <w:r w:rsidR="00CD4A59" w:rsidRPr="00B1446C">
                <w:rPr>
                  <w:szCs w:val="24"/>
                </w:rPr>
                <w:delText>240</w:delText>
              </w:r>
            </w:del>
            <w:ins w:id="444" w:author="Author">
              <w:r>
                <w:rPr>
                  <w:szCs w:val="24"/>
                </w:rPr>
                <w:t>235</w:t>
              </w:r>
            </w:ins>
          </w:p>
        </w:tc>
        <w:tc>
          <w:tcPr>
            <w:tcW w:w="1276" w:type="dxa"/>
            <w:shd w:val="clear" w:color="auto" w:fill="auto"/>
            <w:vAlign w:val="center"/>
            <w:tcPrChange w:id="445" w:author="Author">
              <w:tcPr>
                <w:tcW w:w="1276" w:type="dxa"/>
                <w:gridSpan w:val="2"/>
                <w:shd w:val="clear" w:color="auto" w:fill="auto"/>
                <w:vAlign w:val="center"/>
              </w:tcPr>
            </w:tcPrChange>
          </w:tcPr>
          <w:p w14:paraId="5222879E" w14:textId="77777777" w:rsidR="00204E9C" w:rsidRDefault="00204E9C" w:rsidP="00204E9C">
            <w:pPr>
              <w:rPr>
                <w:szCs w:val="24"/>
              </w:rPr>
            </w:pPr>
            <w:r>
              <w:rPr>
                <w:szCs w:val="24"/>
              </w:rPr>
              <w:t>-204</w:t>
            </w:r>
          </w:p>
        </w:tc>
        <w:tc>
          <w:tcPr>
            <w:tcW w:w="1275" w:type="dxa"/>
            <w:shd w:val="clear" w:color="auto" w:fill="auto"/>
            <w:vAlign w:val="center"/>
            <w:tcPrChange w:id="446" w:author="Author">
              <w:tcPr>
                <w:tcW w:w="1275" w:type="dxa"/>
                <w:gridSpan w:val="2"/>
                <w:shd w:val="clear" w:color="auto" w:fill="auto"/>
                <w:vAlign w:val="center"/>
              </w:tcPr>
            </w:tcPrChange>
          </w:tcPr>
          <w:p w14:paraId="11B9A51F" w14:textId="77777777" w:rsidR="00204E9C" w:rsidRDefault="00204E9C" w:rsidP="00204E9C">
            <w:pPr>
              <w:rPr>
                <w:szCs w:val="24"/>
              </w:rPr>
            </w:pPr>
            <w:r>
              <w:rPr>
                <w:szCs w:val="24"/>
              </w:rPr>
              <w:t>-204</w:t>
            </w:r>
          </w:p>
        </w:tc>
        <w:tc>
          <w:tcPr>
            <w:tcW w:w="1135" w:type="dxa"/>
            <w:shd w:val="clear" w:color="auto" w:fill="auto"/>
            <w:vAlign w:val="center"/>
            <w:tcPrChange w:id="447" w:author="Author">
              <w:tcPr>
                <w:tcW w:w="1135" w:type="dxa"/>
                <w:gridSpan w:val="2"/>
                <w:shd w:val="clear" w:color="auto" w:fill="auto"/>
                <w:vAlign w:val="center"/>
              </w:tcPr>
            </w:tcPrChange>
          </w:tcPr>
          <w:p w14:paraId="1A005F3F" w14:textId="77777777" w:rsidR="00204E9C" w:rsidRDefault="00204E9C" w:rsidP="00204E9C">
            <w:pPr>
              <w:rPr>
                <w:szCs w:val="24"/>
              </w:rPr>
            </w:pPr>
            <w:r>
              <w:rPr>
                <w:szCs w:val="24"/>
              </w:rPr>
              <w:t>-204</w:t>
            </w:r>
          </w:p>
        </w:tc>
        <w:tc>
          <w:tcPr>
            <w:tcW w:w="1417" w:type="dxa"/>
            <w:shd w:val="clear" w:color="auto" w:fill="auto"/>
            <w:vAlign w:val="center"/>
            <w:tcPrChange w:id="448" w:author="Author">
              <w:tcPr>
                <w:tcW w:w="1417" w:type="dxa"/>
                <w:gridSpan w:val="2"/>
                <w:shd w:val="clear" w:color="auto" w:fill="auto"/>
                <w:vAlign w:val="center"/>
              </w:tcPr>
            </w:tcPrChange>
          </w:tcPr>
          <w:p w14:paraId="1B52A438" w14:textId="77777777" w:rsidR="00204E9C" w:rsidRDefault="00204E9C" w:rsidP="00204E9C">
            <w:pPr>
              <w:rPr>
                <w:szCs w:val="24"/>
              </w:rPr>
            </w:pPr>
            <w:r>
              <w:rPr>
                <w:szCs w:val="24"/>
              </w:rPr>
              <w:t>-204</w:t>
            </w:r>
          </w:p>
        </w:tc>
      </w:tr>
      <w:tr w:rsidR="00204E9C" w14:paraId="2288B91F" w14:textId="77777777" w:rsidTr="00C606E8">
        <w:trPr>
          <w:gridAfter w:val="1"/>
          <w:wAfter w:w="113" w:type="dxa"/>
          <w:cantSplit/>
          <w:trPrChange w:id="449" w:author="Author">
            <w:trPr>
              <w:gridAfter w:val="1"/>
            </w:trPr>
          </w:trPrChange>
        </w:trPr>
        <w:tc>
          <w:tcPr>
            <w:tcW w:w="1809" w:type="dxa"/>
            <w:shd w:val="clear" w:color="auto" w:fill="auto"/>
            <w:vAlign w:val="center"/>
            <w:tcPrChange w:id="450" w:author="Author">
              <w:tcPr>
                <w:tcW w:w="1809" w:type="dxa"/>
                <w:gridSpan w:val="2"/>
                <w:shd w:val="clear" w:color="auto" w:fill="auto"/>
                <w:vAlign w:val="center"/>
              </w:tcPr>
            </w:tcPrChange>
          </w:tcPr>
          <w:p w14:paraId="671F3E7C" w14:textId="77777777" w:rsidR="00204E9C" w:rsidRDefault="00204E9C" w:rsidP="00204E9C">
            <w:pPr>
              <w:rPr>
                <w:szCs w:val="24"/>
              </w:rPr>
            </w:pPr>
            <w:r>
              <w:rPr>
                <w:szCs w:val="24"/>
              </w:rPr>
              <w:t>16 000-26 000</w:t>
            </w:r>
          </w:p>
        </w:tc>
        <w:tc>
          <w:tcPr>
            <w:tcW w:w="1276" w:type="dxa"/>
            <w:shd w:val="clear" w:color="auto" w:fill="auto"/>
            <w:tcPrChange w:id="451" w:author="Author">
              <w:tcPr>
                <w:tcW w:w="1276" w:type="dxa"/>
                <w:gridSpan w:val="2"/>
                <w:shd w:val="clear" w:color="auto" w:fill="auto"/>
                <w:vAlign w:val="center"/>
              </w:tcPr>
            </w:tcPrChange>
          </w:tcPr>
          <w:p w14:paraId="34ACFFE7" w14:textId="7AEB7114" w:rsidR="00204E9C" w:rsidRDefault="00204E9C" w:rsidP="00204E9C">
            <w:pPr>
              <w:rPr>
                <w:szCs w:val="24"/>
              </w:rPr>
            </w:pPr>
            <w:r w:rsidRPr="004E40F4">
              <w:t>-</w:t>
            </w:r>
            <w:del w:id="452" w:author="Author">
              <w:r w:rsidR="00CD4A59" w:rsidRPr="00B1446C">
                <w:rPr>
                  <w:szCs w:val="24"/>
                </w:rPr>
                <w:delText>236</w:delText>
              </w:r>
            </w:del>
            <w:ins w:id="453" w:author="Author">
              <w:r w:rsidRPr="004E40F4">
                <w:t>241</w:t>
              </w:r>
            </w:ins>
          </w:p>
        </w:tc>
        <w:tc>
          <w:tcPr>
            <w:tcW w:w="992" w:type="dxa"/>
            <w:shd w:val="clear" w:color="auto" w:fill="auto"/>
            <w:vAlign w:val="center"/>
            <w:tcPrChange w:id="454" w:author="Author">
              <w:tcPr>
                <w:tcW w:w="992" w:type="dxa"/>
                <w:gridSpan w:val="2"/>
                <w:shd w:val="clear" w:color="auto" w:fill="auto"/>
                <w:vAlign w:val="center"/>
              </w:tcPr>
            </w:tcPrChange>
          </w:tcPr>
          <w:p w14:paraId="6BE20720" w14:textId="355E0AAC" w:rsidR="00204E9C" w:rsidRDefault="00204E9C" w:rsidP="00204E9C">
            <w:pPr>
              <w:rPr>
                <w:szCs w:val="24"/>
              </w:rPr>
            </w:pPr>
            <w:r>
              <w:rPr>
                <w:szCs w:val="24"/>
              </w:rPr>
              <w:t>-</w:t>
            </w:r>
            <w:del w:id="455" w:author="Author">
              <w:r w:rsidR="00CD4A59" w:rsidRPr="00B1446C">
                <w:rPr>
                  <w:szCs w:val="24"/>
                </w:rPr>
                <w:delText>241</w:delText>
              </w:r>
            </w:del>
            <w:ins w:id="456" w:author="Author">
              <w:r>
                <w:rPr>
                  <w:szCs w:val="24"/>
                </w:rPr>
                <w:t>236</w:t>
              </w:r>
            </w:ins>
          </w:p>
        </w:tc>
        <w:tc>
          <w:tcPr>
            <w:tcW w:w="1276" w:type="dxa"/>
            <w:shd w:val="clear" w:color="auto" w:fill="auto"/>
            <w:vAlign w:val="center"/>
            <w:tcPrChange w:id="457" w:author="Author">
              <w:tcPr>
                <w:tcW w:w="1276" w:type="dxa"/>
                <w:gridSpan w:val="2"/>
                <w:shd w:val="clear" w:color="auto" w:fill="auto"/>
                <w:vAlign w:val="center"/>
              </w:tcPr>
            </w:tcPrChange>
          </w:tcPr>
          <w:p w14:paraId="59383808" w14:textId="77777777" w:rsidR="00204E9C" w:rsidRDefault="00204E9C" w:rsidP="00204E9C">
            <w:pPr>
              <w:rPr>
                <w:szCs w:val="24"/>
              </w:rPr>
            </w:pPr>
            <w:r>
              <w:rPr>
                <w:szCs w:val="24"/>
              </w:rPr>
              <w:t>-200</w:t>
            </w:r>
          </w:p>
        </w:tc>
        <w:tc>
          <w:tcPr>
            <w:tcW w:w="1275" w:type="dxa"/>
            <w:shd w:val="clear" w:color="auto" w:fill="auto"/>
            <w:vAlign w:val="center"/>
            <w:tcPrChange w:id="458" w:author="Author">
              <w:tcPr>
                <w:tcW w:w="1275" w:type="dxa"/>
                <w:gridSpan w:val="2"/>
                <w:shd w:val="clear" w:color="auto" w:fill="auto"/>
                <w:vAlign w:val="center"/>
              </w:tcPr>
            </w:tcPrChange>
          </w:tcPr>
          <w:p w14:paraId="5CCA69D7" w14:textId="77777777" w:rsidR="00204E9C" w:rsidRDefault="00204E9C" w:rsidP="00204E9C">
            <w:pPr>
              <w:rPr>
                <w:szCs w:val="24"/>
              </w:rPr>
            </w:pPr>
            <w:r>
              <w:rPr>
                <w:szCs w:val="24"/>
              </w:rPr>
              <w:t>-200</w:t>
            </w:r>
          </w:p>
        </w:tc>
        <w:tc>
          <w:tcPr>
            <w:tcW w:w="1135" w:type="dxa"/>
            <w:shd w:val="clear" w:color="auto" w:fill="auto"/>
            <w:vAlign w:val="center"/>
            <w:tcPrChange w:id="459" w:author="Author">
              <w:tcPr>
                <w:tcW w:w="1135" w:type="dxa"/>
                <w:gridSpan w:val="2"/>
                <w:shd w:val="clear" w:color="auto" w:fill="auto"/>
                <w:vAlign w:val="center"/>
              </w:tcPr>
            </w:tcPrChange>
          </w:tcPr>
          <w:p w14:paraId="5C4B3C43" w14:textId="77777777" w:rsidR="00204E9C" w:rsidRDefault="00204E9C" w:rsidP="00204E9C">
            <w:pPr>
              <w:rPr>
                <w:szCs w:val="24"/>
              </w:rPr>
            </w:pPr>
            <w:r>
              <w:rPr>
                <w:szCs w:val="24"/>
              </w:rPr>
              <w:t>-200</w:t>
            </w:r>
          </w:p>
        </w:tc>
        <w:tc>
          <w:tcPr>
            <w:tcW w:w="1417" w:type="dxa"/>
            <w:shd w:val="clear" w:color="auto" w:fill="auto"/>
            <w:vAlign w:val="center"/>
            <w:tcPrChange w:id="460" w:author="Author">
              <w:tcPr>
                <w:tcW w:w="1417" w:type="dxa"/>
                <w:gridSpan w:val="2"/>
                <w:shd w:val="clear" w:color="auto" w:fill="auto"/>
                <w:vAlign w:val="center"/>
              </w:tcPr>
            </w:tcPrChange>
          </w:tcPr>
          <w:p w14:paraId="4D53CA67" w14:textId="77777777" w:rsidR="00204E9C" w:rsidRDefault="00204E9C" w:rsidP="00204E9C">
            <w:pPr>
              <w:rPr>
                <w:szCs w:val="24"/>
              </w:rPr>
            </w:pPr>
            <w:r>
              <w:rPr>
                <w:szCs w:val="24"/>
              </w:rPr>
              <w:t>-200</w:t>
            </w:r>
          </w:p>
        </w:tc>
      </w:tr>
      <w:tr w:rsidR="00915172" w14:paraId="28B0859F" w14:textId="77777777" w:rsidTr="00BF29AB">
        <w:trPr>
          <w:cantSplit/>
          <w:ins w:id="461" w:author="Author"/>
        </w:trPr>
        <w:tc>
          <w:tcPr>
            <w:tcW w:w="1809" w:type="dxa"/>
            <w:shd w:val="clear" w:color="auto" w:fill="auto"/>
            <w:vAlign w:val="center"/>
          </w:tcPr>
          <w:p w14:paraId="7F4B63C7" w14:textId="00531955" w:rsidR="00204E9C" w:rsidRDefault="00204E9C" w:rsidP="00204E9C">
            <w:pPr>
              <w:rPr>
                <w:ins w:id="462" w:author="Author"/>
                <w:szCs w:val="24"/>
              </w:rPr>
            </w:pPr>
            <w:ins w:id="463" w:author="Author">
              <w:r>
                <w:rPr>
                  <w:szCs w:val="24"/>
                </w:rPr>
                <w:t>71 000 – 76 000</w:t>
              </w:r>
            </w:ins>
          </w:p>
        </w:tc>
        <w:tc>
          <w:tcPr>
            <w:tcW w:w="1276" w:type="dxa"/>
            <w:shd w:val="clear" w:color="auto" w:fill="auto"/>
          </w:tcPr>
          <w:p w14:paraId="0A3FB724" w14:textId="7E7B7EAB" w:rsidR="00204E9C" w:rsidRDefault="00204E9C" w:rsidP="00204E9C">
            <w:pPr>
              <w:rPr>
                <w:ins w:id="464" w:author="Author"/>
                <w:szCs w:val="24"/>
              </w:rPr>
            </w:pPr>
            <w:ins w:id="465" w:author="Author">
              <w:r w:rsidRPr="004E40F4">
                <w:t>N/A</w:t>
              </w:r>
            </w:ins>
          </w:p>
        </w:tc>
        <w:tc>
          <w:tcPr>
            <w:tcW w:w="992" w:type="dxa"/>
            <w:shd w:val="clear" w:color="auto" w:fill="auto"/>
            <w:vAlign w:val="center"/>
          </w:tcPr>
          <w:p w14:paraId="49619EA5" w14:textId="740C4B8C" w:rsidR="00204E9C" w:rsidRDefault="00204E9C" w:rsidP="00204E9C">
            <w:pPr>
              <w:rPr>
                <w:ins w:id="466" w:author="Author"/>
                <w:szCs w:val="24"/>
              </w:rPr>
            </w:pPr>
            <w:ins w:id="467" w:author="Author">
              <w:r>
                <w:rPr>
                  <w:szCs w:val="24"/>
                </w:rPr>
                <w:t>-2</w:t>
              </w:r>
              <w:r w:rsidR="000215F2">
                <w:rPr>
                  <w:szCs w:val="24"/>
                </w:rPr>
                <w:t>43</w:t>
              </w:r>
            </w:ins>
          </w:p>
        </w:tc>
        <w:tc>
          <w:tcPr>
            <w:tcW w:w="1276" w:type="dxa"/>
            <w:shd w:val="clear" w:color="auto" w:fill="auto"/>
            <w:vAlign w:val="center"/>
          </w:tcPr>
          <w:p w14:paraId="410FED1E" w14:textId="13A60DB8" w:rsidR="00204E9C" w:rsidRDefault="00204E9C" w:rsidP="00204E9C">
            <w:pPr>
              <w:rPr>
                <w:ins w:id="468" w:author="Author"/>
                <w:szCs w:val="24"/>
              </w:rPr>
            </w:pPr>
            <w:ins w:id="469" w:author="Author">
              <w:r>
                <w:rPr>
                  <w:szCs w:val="24"/>
                </w:rPr>
                <w:t>-2</w:t>
              </w:r>
              <w:r w:rsidR="000215F2">
                <w:rPr>
                  <w:szCs w:val="24"/>
                </w:rPr>
                <w:t>43</w:t>
              </w:r>
            </w:ins>
          </w:p>
        </w:tc>
        <w:tc>
          <w:tcPr>
            <w:tcW w:w="1275" w:type="dxa"/>
            <w:shd w:val="clear" w:color="auto" w:fill="auto"/>
            <w:vAlign w:val="center"/>
          </w:tcPr>
          <w:p w14:paraId="1B087530" w14:textId="76D4BC49" w:rsidR="00204E9C" w:rsidRDefault="00204E9C" w:rsidP="00204E9C">
            <w:pPr>
              <w:rPr>
                <w:ins w:id="470" w:author="Author"/>
                <w:szCs w:val="24"/>
              </w:rPr>
            </w:pPr>
            <w:ins w:id="471" w:author="Author">
              <w:r>
                <w:rPr>
                  <w:szCs w:val="24"/>
                </w:rPr>
                <w:t>N/A</w:t>
              </w:r>
            </w:ins>
          </w:p>
        </w:tc>
        <w:tc>
          <w:tcPr>
            <w:tcW w:w="1135" w:type="dxa"/>
            <w:shd w:val="clear" w:color="auto" w:fill="auto"/>
            <w:vAlign w:val="center"/>
          </w:tcPr>
          <w:p w14:paraId="2E846B62" w14:textId="0F26EDC6" w:rsidR="00204E9C" w:rsidRDefault="00204E9C" w:rsidP="00204E9C">
            <w:pPr>
              <w:rPr>
                <w:ins w:id="472" w:author="Author"/>
                <w:szCs w:val="24"/>
              </w:rPr>
            </w:pPr>
            <w:ins w:id="473" w:author="Author">
              <w:r>
                <w:rPr>
                  <w:szCs w:val="24"/>
                </w:rPr>
                <w:t>N/A</w:t>
              </w:r>
            </w:ins>
          </w:p>
        </w:tc>
        <w:tc>
          <w:tcPr>
            <w:tcW w:w="1417" w:type="dxa"/>
            <w:gridSpan w:val="2"/>
            <w:shd w:val="clear" w:color="auto" w:fill="auto"/>
            <w:vAlign w:val="center"/>
          </w:tcPr>
          <w:p w14:paraId="29186A3E" w14:textId="43A0446D" w:rsidR="00204E9C" w:rsidRDefault="00204E9C" w:rsidP="00204E9C">
            <w:pPr>
              <w:rPr>
                <w:ins w:id="474" w:author="Author"/>
                <w:szCs w:val="24"/>
              </w:rPr>
            </w:pPr>
            <w:ins w:id="475" w:author="Author">
              <w:r>
                <w:rPr>
                  <w:szCs w:val="24"/>
                </w:rPr>
                <w:t>N/A</w:t>
              </w:r>
            </w:ins>
          </w:p>
        </w:tc>
      </w:tr>
      <w:tr w:rsidR="00915172" w14:paraId="5A4576A7" w14:textId="77777777" w:rsidTr="00BF29AB">
        <w:trPr>
          <w:cantSplit/>
          <w:ins w:id="476" w:author="Author"/>
        </w:trPr>
        <w:tc>
          <w:tcPr>
            <w:tcW w:w="1809" w:type="dxa"/>
            <w:shd w:val="clear" w:color="auto" w:fill="auto"/>
            <w:vAlign w:val="center"/>
          </w:tcPr>
          <w:p w14:paraId="134AF854" w14:textId="26496856" w:rsidR="00204E9C" w:rsidRDefault="00204E9C" w:rsidP="00204E9C">
            <w:pPr>
              <w:rPr>
                <w:ins w:id="477" w:author="Author"/>
                <w:szCs w:val="24"/>
              </w:rPr>
            </w:pPr>
            <w:ins w:id="478" w:author="Author">
              <w:r>
                <w:rPr>
                  <w:szCs w:val="24"/>
                </w:rPr>
                <w:t>81 000 – 86 000</w:t>
              </w:r>
            </w:ins>
          </w:p>
        </w:tc>
        <w:tc>
          <w:tcPr>
            <w:tcW w:w="1276" w:type="dxa"/>
            <w:shd w:val="clear" w:color="auto" w:fill="auto"/>
          </w:tcPr>
          <w:p w14:paraId="3E256058" w14:textId="2E1A2FB7" w:rsidR="00204E9C" w:rsidRDefault="00204E9C" w:rsidP="00204E9C">
            <w:pPr>
              <w:rPr>
                <w:ins w:id="479" w:author="Author"/>
                <w:szCs w:val="24"/>
              </w:rPr>
            </w:pPr>
            <w:ins w:id="480" w:author="Author">
              <w:r w:rsidRPr="004E40F4">
                <w:t>N/A</w:t>
              </w:r>
            </w:ins>
          </w:p>
        </w:tc>
        <w:tc>
          <w:tcPr>
            <w:tcW w:w="992" w:type="dxa"/>
            <w:shd w:val="clear" w:color="auto" w:fill="auto"/>
            <w:vAlign w:val="center"/>
          </w:tcPr>
          <w:p w14:paraId="3AEDE1CB" w14:textId="6DA4A13B" w:rsidR="00204E9C" w:rsidRDefault="00204E9C" w:rsidP="00204E9C">
            <w:pPr>
              <w:rPr>
                <w:ins w:id="481" w:author="Author"/>
                <w:szCs w:val="24"/>
              </w:rPr>
            </w:pPr>
            <w:ins w:id="482" w:author="Author">
              <w:r>
                <w:rPr>
                  <w:szCs w:val="24"/>
                </w:rPr>
                <w:t>-2</w:t>
              </w:r>
              <w:r w:rsidR="000215F2">
                <w:rPr>
                  <w:szCs w:val="24"/>
                </w:rPr>
                <w:t>43</w:t>
              </w:r>
            </w:ins>
          </w:p>
        </w:tc>
        <w:tc>
          <w:tcPr>
            <w:tcW w:w="1276" w:type="dxa"/>
            <w:shd w:val="clear" w:color="auto" w:fill="auto"/>
            <w:vAlign w:val="center"/>
          </w:tcPr>
          <w:p w14:paraId="52FBE9B5" w14:textId="5A8ACC69" w:rsidR="00204E9C" w:rsidRDefault="00204E9C" w:rsidP="00204E9C">
            <w:pPr>
              <w:rPr>
                <w:ins w:id="483" w:author="Author"/>
                <w:szCs w:val="24"/>
              </w:rPr>
            </w:pPr>
            <w:ins w:id="484" w:author="Author">
              <w:r>
                <w:rPr>
                  <w:szCs w:val="24"/>
                </w:rPr>
                <w:t>-2</w:t>
              </w:r>
              <w:r w:rsidR="000215F2">
                <w:rPr>
                  <w:szCs w:val="24"/>
                </w:rPr>
                <w:t>43</w:t>
              </w:r>
            </w:ins>
          </w:p>
        </w:tc>
        <w:tc>
          <w:tcPr>
            <w:tcW w:w="1275" w:type="dxa"/>
            <w:shd w:val="clear" w:color="auto" w:fill="auto"/>
            <w:vAlign w:val="center"/>
          </w:tcPr>
          <w:p w14:paraId="2541B11A" w14:textId="3CA4EED3" w:rsidR="00204E9C" w:rsidRDefault="00204E9C" w:rsidP="00204E9C">
            <w:pPr>
              <w:rPr>
                <w:ins w:id="485" w:author="Author"/>
                <w:szCs w:val="24"/>
              </w:rPr>
            </w:pPr>
            <w:ins w:id="486" w:author="Author">
              <w:r>
                <w:rPr>
                  <w:szCs w:val="24"/>
                </w:rPr>
                <w:t>N/A</w:t>
              </w:r>
            </w:ins>
          </w:p>
        </w:tc>
        <w:tc>
          <w:tcPr>
            <w:tcW w:w="1135" w:type="dxa"/>
            <w:shd w:val="clear" w:color="auto" w:fill="auto"/>
            <w:vAlign w:val="center"/>
          </w:tcPr>
          <w:p w14:paraId="6433FEF2" w14:textId="465EA870" w:rsidR="00204E9C" w:rsidRDefault="00204E9C" w:rsidP="00204E9C">
            <w:pPr>
              <w:rPr>
                <w:ins w:id="487" w:author="Author"/>
                <w:szCs w:val="24"/>
              </w:rPr>
            </w:pPr>
            <w:ins w:id="488" w:author="Author">
              <w:r>
                <w:rPr>
                  <w:szCs w:val="24"/>
                </w:rPr>
                <w:t>N/A</w:t>
              </w:r>
            </w:ins>
          </w:p>
        </w:tc>
        <w:tc>
          <w:tcPr>
            <w:tcW w:w="1417" w:type="dxa"/>
            <w:gridSpan w:val="2"/>
            <w:shd w:val="clear" w:color="auto" w:fill="auto"/>
            <w:vAlign w:val="center"/>
          </w:tcPr>
          <w:p w14:paraId="39C87536" w14:textId="56090C1A" w:rsidR="00204E9C" w:rsidRDefault="00204E9C" w:rsidP="00204E9C">
            <w:pPr>
              <w:rPr>
                <w:ins w:id="489" w:author="Author"/>
                <w:szCs w:val="24"/>
              </w:rPr>
            </w:pPr>
            <w:ins w:id="490" w:author="Author">
              <w:r>
                <w:rPr>
                  <w:szCs w:val="24"/>
                </w:rPr>
                <w:t>N/A</w:t>
              </w:r>
            </w:ins>
          </w:p>
        </w:tc>
      </w:tr>
    </w:tbl>
    <w:p w14:paraId="763B37EA" w14:textId="315439A0" w:rsidR="00774579" w:rsidRDefault="00774579" w:rsidP="00C71D4F">
      <w:pPr>
        <w:rPr>
          <w:ins w:id="491" w:author="Author"/>
        </w:rPr>
      </w:pPr>
    </w:p>
    <w:p w14:paraId="73CC2C71" w14:textId="77777777" w:rsidR="00774579" w:rsidRDefault="00774579">
      <w:pPr>
        <w:keepNext/>
        <w:widowControl/>
        <w:spacing w:before="120"/>
        <w:rPr>
          <w:moveFrom w:id="492" w:author="Author"/>
          <w:b/>
          <w:bCs/>
        </w:rPr>
        <w:pPrChange w:id="493" w:author="ACMA" w:date="2025-02-20T10:33:00Z">
          <w:pPr>
            <w:spacing w:before="120"/>
          </w:pPr>
        </w:pPrChange>
      </w:pPr>
      <w:moveFromRangeStart w:id="494" w:author="Author" w:name="move190940059"/>
      <w:moveFrom w:id="495" w:author="Author">
        <w:r>
          <w:rPr>
            <w:b/>
            <w:bCs/>
          </w:rPr>
          <w:t>Table 2</w:t>
        </w:r>
        <w:r w:rsidRPr="00E34902">
          <w:rPr>
            <w:b/>
            <w:bCs/>
          </w:rPr>
          <w:t xml:space="preserve">: </w:t>
        </w:r>
        <w:r>
          <w:rPr>
            <w:b/>
            <w:bCs/>
          </w:rPr>
          <w:t>Threshold Levels dBm/Hz</w:t>
        </w:r>
      </w:moveFrom>
    </w:p>
    <w:moveFromRangeEnd w:id="494"/>
    <w:p w14:paraId="1AB34378" w14:textId="7AD1E196" w:rsidR="00C71D4F" w:rsidRDefault="003C628F" w:rsidP="00C71D4F">
      <w:del w:id="496" w:author="Author">
        <w:r>
          <w:br w:type="page"/>
        </w:r>
      </w:del>
      <w:r w:rsidR="00072265">
        <w:t xml:space="preserve">Transmitter power spectral density </w:t>
      </w:r>
      <w:r w:rsidR="00507C36">
        <w:t xml:space="preserve">(Tx PSD) </w:t>
      </w:r>
      <w:r w:rsidR="00072265">
        <w:t xml:space="preserve">in the direction of the potentially affected radio astronomy site(s) is </w:t>
      </w:r>
      <w:r w:rsidR="00C71D4F">
        <w:t>determined by:</w:t>
      </w:r>
    </w:p>
    <w:p w14:paraId="6A30198C" w14:textId="77777777" w:rsidR="00030DCE" w:rsidRDefault="00030DCE" w:rsidP="00C71D4F"/>
    <w:p w14:paraId="52511096" w14:textId="77777777" w:rsidR="00C71D4F" w:rsidRPr="003C628F" w:rsidRDefault="00507C36" w:rsidP="003C628F">
      <w:pPr>
        <w:keepLines/>
        <w:jc w:val="center"/>
        <w:rPr>
          <w:b/>
          <w:bCs/>
          <w:szCs w:val="24"/>
        </w:rPr>
      </w:pPr>
      <w:r w:rsidRPr="003C628F">
        <w:rPr>
          <w:b/>
          <w:bCs/>
          <w:szCs w:val="24"/>
        </w:rPr>
        <w:t>Tx PSD</w:t>
      </w:r>
      <w:r w:rsidR="00E633E6" w:rsidRPr="003C628F">
        <w:rPr>
          <w:rFonts w:ascii="Times New (W1)" w:cs="Times New (W1)"/>
          <w:b/>
          <w:bCs/>
          <w:szCs w:val="24"/>
          <w:vertAlign w:val="subscript"/>
        </w:rPr>
        <w:t>(dBm/Hz)</w:t>
      </w:r>
      <w:r w:rsidRPr="003C628F">
        <w:rPr>
          <w:b/>
          <w:bCs/>
          <w:szCs w:val="24"/>
        </w:rPr>
        <w:t xml:space="preserve"> = </w:t>
      </w:r>
      <w:r w:rsidR="008A550F" w:rsidRPr="003C628F">
        <w:rPr>
          <w:b/>
          <w:bCs/>
          <w:szCs w:val="24"/>
        </w:rPr>
        <w:t xml:space="preserve">Tx </w:t>
      </w:r>
      <w:r w:rsidR="00E633E6" w:rsidRPr="003C628F">
        <w:rPr>
          <w:rFonts w:ascii="Times New (W1)" w:cs="Times New (W1)"/>
          <w:b/>
          <w:bCs/>
          <w:szCs w:val="24"/>
          <w:vertAlign w:val="subscript"/>
        </w:rPr>
        <w:t>(d</w:t>
      </w:r>
      <w:r w:rsidR="00C71D4F" w:rsidRPr="003C628F">
        <w:rPr>
          <w:rFonts w:ascii="Times New (W1)" w:cs="Times New (W1)"/>
          <w:b/>
          <w:bCs/>
          <w:szCs w:val="24"/>
          <w:vertAlign w:val="subscript"/>
        </w:rPr>
        <w:t>Bm</w:t>
      </w:r>
      <w:r w:rsidR="00E633E6" w:rsidRPr="003C628F">
        <w:rPr>
          <w:rFonts w:ascii="Times New (W1)" w:cs="Times New (W1)"/>
          <w:b/>
          <w:bCs/>
          <w:szCs w:val="24"/>
          <w:vertAlign w:val="subscript"/>
        </w:rPr>
        <w:t>)</w:t>
      </w:r>
      <w:r w:rsidR="007B494A" w:rsidRPr="003C628F">
        <w:rPr>
          <w:rFonts w:ascii="Times New (W1)" w:cs="Times New (W1)"/>
          <w:b/>
          <w:bCs/>
          <w:szCs w:val="24"/>
          <w:vertAlign w:val="subscript"/>
        </w:rPr>
        <w:t xml:space="preserve">  </w:t>
      </w:r>
      <w:r w:rsidR="003840C6" w:rsidRPr="003C628F">
        <w:rPr>
          <w:b/>
          <w:bCs/>
          <w:szCs w:val="24"/>
        </w:rPr>
        <w:t>–</w:t>
      </w:r>
      <w:r w:rsidR="00C71D4F" w:rsidRPr="003C628F">
        <w:rPr>
          <w:b/>
          <w:bCs/>
          <w:szCs w:val="24"/>
        </w:rPr>
        <w:t xml:space="preserve"> </w:t>
      </w:r>
      <w:r w:rsidR="003840C6" w:rsidRPr="003C628F">
        <w:rPr>
          <w:b/>
          <w:bCs/>
          <w:szCs w:val="24"/>
        </w:rPr>
        <w:t>10log(BW</w:t>
      </w:r>
      <w:r w:rsidR="00E633E6" w:rsidRPr="003C628F">
        <w:rPr>
          <w:rFonts w:ascii="Times New (W1)" w:cs="Times New (W1)"/>
          <w:b/>
          <w:bCs/>
          <w:szCs w:val="24"/>
          <w:vertAlign w:val="subscript"/>
        </w:rPr>
        <w:t>(H</w:t>
      </w:r>
      <w:r w:rsidR="003840C6" w:rsidRPr="003C628F">
        <w:rPr>
          <w:rFonts w:ascii="Times New (W1)" w:cs="Times New (W1)"/>
          <w:b/>
          <w:bCs/>
          <w:szCs w:val="24"/>
          <w:vertAlign w:val="subscript"/>
        </w:rPr>
        <w:t>z</w:t>
      </w:r>
      <w:r w:rsidR="00E633E6" w:rsidRPr="003C628F">
        <w:rPr>
          <w:rFonts w:ascii="Times New (W1)" w:cs="Times New (W1)"/>
          <w:b/>
          <w:bCs/>
          <w:szCs w:val="24"/>
          <w:vertAlign w:val="subscript"/>
        </w:rPr>
        <w:t>)</w:t>
      </w:r>
      <w:r w:rsidR="003840C6" w:rsidRPr="003C628F">
        <w:rPr>
          <w:b/>
          <w:bCs/>
          <w:szCs w:val="24"/>
        </w:rPr>
        <w:t>)</w:t>
      </w:r>
      <w:r w:rsidR="007B494A" w:rsidRPr="003C628F">
        <w:rPr>
          <w:b/>
          <w:bCs/>
          <w:szCs w:val="24"/>
        </w:rPr>
        <w:t xml:space="preserve"> </w:t>
      </w:r>
      <w:r w:rsidR="008A550F" w:rsidRPr="003C628F">
        <w:rPr>
          <w:b/>
          <w:bCs/>
          <w:szCs w:val="24"/>
        </w:rPr>
        <w:t>+</w:t>
      </w:r>
      <w:r w:rsidR="007B494A" w:rsidRPr="003C628F">
        <w:rPr>
          <w:b/>
          <w:bCs/>
          <w:szCs w:val="24"/>
        </w:rPr>
        <w:t xml:space="preserve"> </w:t>
      </w:r>
      <w:r w:rsidR="003C628F" w:rsidRPr="003C628F">
        <w:rPr>
          <w:b/>
          <w:bCs/>
          <w:szCs w:val="24"/>
        </w:rPr>
        <w:t>AG</w:t>
      </w:r>
      <w:r w:rsidR="00E633E6" w:rsidRPr="003C628F">
        <w:rPr>
          <w:rFonts w:ascii="Times New (W1)" w:cs="Times New (W1)"/>
          <w:b/>
          <w:bCs/>
          <w:szCs w:val="24"/>
          <w:vertAlign w:val="subscript"/>
        </w:rPr>
        <w:t>(dB</w:t>
      </w:r>
      <w:r w:rsidR="008A550F" w:rsidRPr="003C628F">
        <w:rPr>
          <w:rFonts w:ascii="Times New (W1)" w:cs="Times New (W1)"/>
          <w:b/>
          <w:bCs/>
          <w:szCs w:val="24"/>
          <w:vertAlign w:val="subscript"/>
        </w:rPr>
        <w:t>i</w:t>
      </w:r>
      <w:r w:rsidR="00E633E6" w:rsidRPr="003C628F">
        <w:rPr>
          <w:rFonts w:ascii="Times New (W1)" w:cs="Times New (W1)"/>
          <w:b/>
          <w:bCs/>
          <w:szCs w:val="24"/>
          <w:vertAlign w:val="subscript"/>
        </w:rPr>
        <w:t>)</w:t>
      </w:r>
    </w:p>
    <w:p w14:paraId="0AF62695" w14:textId="77777777" w:rsidR="003C628F" w:rsidRDefault="003C628F" w:rsidP="003C628F">
      <w:pPr>
        <w:keepLines/>
        <w:rPr>
          <w:szCs w:val="24"/>
        </w:rPr>
      </w:pPr>
      <w:r w:rsidRPr="003C628F">
        <w:t>Where:</w:t>
      </w:r>
      <w:r w:rsidRPr="003C628F">
        <w:br/>
      </w:r>
      <w:r>
        <w:t>T</w:t>
      </w:r>
      <w:r w:rsidRPr="008A550F">
        <w:rPr>
          <w:sz w:val="22"/>
          <w:szCs w:val="22"/>
        </w:rPr>
        <w:t>x PSD</w:t>
      </w:r>
      <w:r w:rsidRPr="008A550F">
        <w:rPr>
          <w:rFonts w:ascii="Times New (W1)" w:cs="Times New (W1)"/>
          <w:sz w:val="22"/>
          <w:szCs w:val="22"/>
          <w:vertAlign w:val="subscript"/>
        </w:rPr>
        <w:t>(dBm/Hz)</w:t>
      </w:r>
      <w:r>
        <w:rPr>
          <w:rFonts w:ascii="Times New (W1)" w:cs="Times New (W1)"/>
          <w:sz w:val="22"/>
          <w:szCs w:val="22"/>
          <w:vertAlign w:val="subscript"/>
        </w:rPr>
        <w:t xml:space="preserve">  </w:t>
      </w:r>
      <w:r>
        <w:t xml:space="preserve"> = Transmitter power spectral density</w:t>
      </w:r>
      <w:r w:rsidRPr="003C628F">
        <w:t xml:space="preserve"> </w:t>
      </w:r>
      <w:r>
        <w:br/>
      </w:r>
      <w:r w:rsidRPr="003C628F">
        <w:t>BW = Bandwidth in Hertz</w:t>
      </w:r>
      <w:r>
        <w:br/>
        <w:t xml:space="preserve">AG = </w:t>
      </w:r>
      <w:r w:rsidRPr="003C628F">
        <w:t>Antenna Gain towards RA site</w:t>
      </w:r>
      <w:r>
        <w:t xml:space="preserve"> relative to an isotropic radiator</w:t>
      </w:r>
      <w:r>
        <w:br/>
        <w:t xml:space="preserve">Tx = </w:t>
      </w:r>
      <w:r w:rsidRPr="003C628F">
        <w:rPr>
          <w:szCs w:val="24"/>
        </w:rPr>
        <w:t>Transmitter Power into the antenna</w:t>
      </w:r>
    </w:p>
    <w:p w14:paraId="2032DEAC" w14:textId="77777777" w:rsidR="00BC06CB" w:rsidRDefault="00BC06CB" w:rsidP="003C628F">
      <w:pPr>
        <w:keepLines/>
        <w:rPr>
          <w:szCs w:val="24"/>
        </w:rPr>
      </w:pPr>
    </w:p>
    <w:p w14:paraId="5A953D55" w14:textId="77777777" w:rsidR="00BC06CB" w:rsidRDefault="00BC06CB" w:rsidP="003C628F">
      <w:pPr>
        <w:keepLines/>
        <w:rPr>
          <w:szCs w:val="24"/>
        </w:rPr>
      </w:pPr>
    </w:p>
    <w:p w14:paraId="2A5EBF58" w14:textId="77777777" w:rsidR="00BC06CB" w:rsidRPr="00BC06CB" w:rsidRDefault="00BC06CB" w:rsidP="003C628F">
      <w:pPr>
        <w:keepLines/>
        <w:rPr>
          <w:b/>
          <w:szCs w:val="24"/>
          <w:lang w:val="en-AU"/>
        </w:rPr>
        <w:sectPr w:rsidR="00BC06CB" w:rsidRPr="00BC06CB" w:rsidSect="00873805">
          <w:headerReference w:type="even" r:id="rId29"/>
          <w:headerReference w:type="default" r:id="rId30"/>
          <w:footerReference w:type="default" r:id="rId31"/>
          <w:headerReference w:type="first" r:id="rId32"/>
          <w:footnotePr>
            <w:numRestart w:val="eachSect"/>
          </w:footnotePr>
          <w:pgSz w:w="11907" w:h="16840" w:code="9"/>
          <w:pgMar w:top="1134" w:right="1134" w:bottom="1134" w:left="1418" w:header="720" w:footer="720" w:gutter="0"/>
          <w:cols w:space="720"/>
        </w:sectPr>
      </w:pPr>
    </w:p>
    <w:p w14:paraId="0FDF682A" w14:textId="77777777" w:rsidR="006278AD" w:rsidRDefault="00987AFD" w:rsidP="006278AD">
      <w:pPr>
        <w:pStyle w:val="Heading3"/>
      </w:pPr>
      <w:bookmarkStart w:id="497" w:name="_Toc142710876"/>
      <w:r>
        <w:lastRenderedPageBreak/>
        <w:t xml:space="preserve">Annex </w:t>
      </w:r>
      <w:r w:rsidR="00ED031F">
        <w:t>3:</w:t>
      </w:r>
      <w:r w:rsidR="006278AD">
        <w:t xml:space="preserve"> Information Form</w:t>
      </w:r>
      <w:r w:rsidR="00EE2205">
        <w:t>: RALI MS3</w:t>
      </w:r>
      <w:r w:rsidR="00464FAE">
        <w:t>1</w:t>
      </w:r>
      <w:bookmarkEnd w:id="497"/>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24"/>
        <w:gridCol w:w="5061"/>
      </w:tblGrid>
      <w:tr w:rsidR="002E346F" w14:paraId="48ADA712" w14:textId="77777777">
        <w:tc>
          <w:tcPr>
            <w:tcW w:w="4001" w:type="dxa"/>
            <w:shd w:val="clear" w:color="auto" w:fill="auto"/>
          </w:tcPr>
          <w:p w14:paraId="08ABDAE5" w14:textId="77777777" w:rsidR="002E346F" w:rsidRPr="002E346F" w:rsidRDefault="002E346F" w:rsidP="002E346F">
            <w:r w:rsidRPr="002E346F">
              <w:t xml:space="preserve">Name in full of </w:t>
            </w:r>
            <w:r w:rsidR="000F784D">
              <w:t>assigner</w:t>
            </w:r>
            <w:r w:rsidRPr="002E346F">
              <w:t>:</w:t>
            </w:r>
          </w:p>
        </w:tc>
        <w:tc>
          <w:tcPr>
            <w:tcW w:w="5210" w:type="dxa"/>
            <w:shd w:val="clear" w:color="auto" w:fill="auto"/>
          </w:tcPr>
          <w:p w14:paraId="43F9292E" w14:textId="77777777" w:rsidR="002E346F" w:rsidRDefault="002E346F" w:rsidP="002E346F">
            <w:pPr>
              <w:rPr>
                <w:b/>
                <w:bCs/>
              </w:rPr>
            </w:pPr>
          </w:p>
        </w:tc>
      </w:tr>
      <w:tr w:rsidR="002E346F" w14:paraId="6D914EE2" w14:textId="77777777">
        <w:tc>
          <w:tcPr>
            <w:tcW w:w="4001" w:type="dxa"/>
            <w:shd w:val="clear" w:color="auto" w:fill="auto"/>
          </w:tcPr>
          <w:p w14:paraId="48EF43D1" w14:textId="77777777" w:rsidR="002E346F" w:rsidRPr="002E346F" w:rsidRDefault="002E346F" w:rsidP="002E346F">
            <w:r w:rsidRPr="002E346F">
              <w:t>Company, employer or organisation name:</w:t>
            </w:r>
          </w:p>
        </w:tc>
        <w:tc>
          <w:tcPr>
            <w:tcW w:w="5210" w:type="dxa"/>
            <w:shd w:val="clear" w:color="auto" w:fill="auto"/>
          </w:tcPr>
          <w:p w14:paraId="1E098072" w14:textId="77777777" w:rsidR="002E346F" w:rsidRDefault="002E346F" w:rsidP="002E346F">
            <w:pPr>
              <w:rPr>
                <w:b/>
                <w:bCs/>
              </w:rPr>
            </w:pPr>
          </w:p>
        </w:tc>
      </w:tr>
      <w:tr w:rsidR="002E346F" w14:paraId="46C09817" w14:textId="77777777">
        <w:tc>
          <w:tcPr>
            <w:tcW w:w="4001" w:type="dxa"/>
            <w:shd w:val="clear" w:color="auto" w:fill="auto"/>
          </w:tcPr>
          <w:p w14:paraId="7A8C1A27" w14:textId="77777777" w:rsidR="002E346F" w:rsidRPr="002E346F" w:rsidRDefault="002E346F" w:rsidP="002E346F">
            <w:r w:rsidRPr="002E346F">
              <w:t xml:space="preserve">Address: </w:t>
            </w:r>
          </w:p>
        </w:tc>
        <w:tc>
          <w:tcPr>
            <w:tcW w:w="5210" w:type="dxa"/>
            <w:shd w:val="clear" w:color="auto" w:fill="auto"/>
          </w:tcPr>
          <w:p w14:paraId="6BD4334A" w14:textId="77777777" w:rsidR="002E346F" w:rsidRDefault="002E346F" w:rsidP="002E346F">
            <w:pPr>
              <w:rPr>
                <w:b/>
                <w:bCs/>
              </w:rPr>
            </w:pPr>
          </w:p>
        </w:tc>
      </w:tr>
      <w:tr w:rsidR="002E346F" w14:paraId="6E00DBB2" w14:textId="77777777">
        <w:tc>
          <w:tcPr>
            <w:tcW w:w="4001" w:type="dxa"/>
            <w:shd w:val="clear" w:color="auto" w:fill="auto"/>
          </w:tcPr>
          <w:p w14:paraId="65978E15" w14:textId="77777777" w:rsidR="002E346F" w:rsidRPr="002E346F" w:rsidRDefault="002E346F" w:rsidP="002E346F">
            <w:r w:rsidRPr="002E346F">
              <w:t>Telephone number:</w:t>
            </w:r>
          </w:p>
        </w:tc>
        <w:tc>
          <w:tcPr>
            <w:tcW w:w="5210" w:type="dxa"/>
            <w:shd w:val="clear" w:color="auto" w:fill="auto"/>
          </w:tcPr>
          <w:p w14:paraId="0232B2C5" w14:textId="77777777" w:rsidR="002E346F" w:rsidRDefault="002E346F" w:rsidP="002E346F">
            <w:pPr>
              <w:rPr>
                <w:b/>
                <w:bCs/>
              </w:rPr>
            </w:pPr>
          </w:p>
        </w:tc>
      </w:tr>
      <w:tr w:rsidR="002E346F" w14:paraId="13E1E71D" w14:textId="77777777">
        <w:tc>
          <w:tcPr>
            <w:tcW w:w="4001" w:type="dxa"/>
            <w:shd w:val="clear" w:color="auto" w:fill="auto"/>
          </w:tcPr>
          <w:p w14:paraId="31F93B58" w14:textId="77777777" w:rsidR="002E346F" w:rsidRPr="002E346F" w:rsidRDefault="002E346F" w:rsidP="002E346F">
            <w:r>
              <w:t>Fax number:</w:t>
            </w:r>
          </w:p>
        </w:tc>
        <w:tc>
          <w:tcPr>
            <w:tcW w:w="5210" w:type="dxa"/>
            <w:shd w:val="clear" w:color="auto" w:fill="auto"/>
          </w:tcPr>
          <w:p w14:paraId="41667D4E" w14:textId="77777777" w:rsidR="002E346F" w:rsidRDefault="002E346F" w:rsidP="002E346F">
            <w:pPr>
              <w:rPr>
                <w:b/>
                <w:bCs/>
              </w:rPr>
            </w:pPr>
          </w:p>
        </w:tc>
      </w:tr>
      <w:tr w:rsidR="002E346F" w14:paraId="36AAB2D6" w14:textId="77777777">
        <w:tc>
          <w:tcPr>
            <w:tcW w:w="4001" w:type="dxa"/>
            <w:shd w:val="clear" w:color="auto" w:fill="auto"/>
          </w:tcPr>
          <w:p w14:paraId="5C6C0BD7" w14:textId="77777777" w:rsidR="002E346F" w:rsidRPr="002E346F" w:rsidRDefault="002E346F" w:rsidP="002E346F">
            <w:r w:rsidRPr="002E346F">
              <w:t>E-mail address:</w:t>
            </w:r>
          </w:p>
        </w:tc>
        <w:tc>
          <w:tcPr>
            <w:tcW w:w="5210" w:type="dxa"/>
            <w:shd w:val="clear" w:color="auto" w:fill="auto"/>
          </w:tcPr>
          <w:p w14:paraId="380F1BCF" w14:textId="77777777" w:rsidR="002E346F" w:rsidRDefault="002E346F" w:rsidP="002E346F">
            <w:pPr>
              <w:rPr>
                <w:b/>
                <w:bCs/>
              </w:rPr>
            </w:pPr>
          </w:p>
        </w:tc>
      </w:tr>
    </w:tbl>
    <w:p w14:paraId="4D9B7F07" w14:textId="77777777" w:rsidR="0091513E" w:rsidRDefault="0091513E" w:rsidP="0014120B">
      <w:pPr>
        <w:ind w:left="360"/>
        <w:rPr>
          <w:b/>
          <w:bCs/>
        </w:rPr>
      </w:pPr>
    </w:p>
    <w:p w14:paraId="61650DBA" w14:textId="77777777" w:rsidR="00090C01" w:rsidRPr="002A6E8C" w:rsidRDefault="00090C01" w:rsidP="0014120B">
      <w:pPr>
        <w:ind w:left="360"/>
        <w:rPr>
          <w:b/>
          <w:bCs/>
        </w:rPr>
      </w:pPr>
      <w:r w:rsidRPr="002A6E8C">
        <w:rPr>
          <w:b/>
          <w:bCs/>
        </w:rPr>
        <w:t>Transmitter</w:t>
      </w:r>
      <w:r w:rsidR="0014120B">
        <w:rPr>
          <w:b/>
          <w:bCs/>
        </w:rPr>
        <w:t xml:space="preserve">: </w:t>
      </w:r>
      <w:r w:rsidR="0014120B" w:rsidRPr="0014120B">
        <w:t>(duplicate as necessary for multiple transmitters)</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88"/>
        <w:gridCol w:w="5065"/>
      </w:tblGrid>
      <w:tr w:rsidR="002A6E8C" w14:paraId="3F8B265A" w14:textId="77777777">
        <w:tc>
          <w:tcPr>
            <w:tcW w:w="3969" w:type="dxa"/>
            <w:shd w:val="clear" w:color="auto" w:fill="auto"/>
          </w:tcPr>
          <w:p w14:paraId="7CCC7EC5" w14:textId="77777777" w:rsidR="002A6E8C" w:rsidRDefault="002A6E8C" w:rsidP="00EA7B16">
            <w:r>
              <w:t>Type of service (e.g. fixed point-to-point, mobile, etc):</w:t>
            </w:r>
          </w:p>
        </w:tc>
        <w:tc>
          <w:tcPr>
            <w:tcW w:w="5210" w:type="dxa"/>
            <w:shd w:val="clear" w:color="auto" w:fill="auto"/>
          </w:tcPr>
          <w:p w14:paraId="4C28427A" w14:textId="77777777" w:rsidR="002A6E8C" w:rsidRDefault="002A6E8C" w:rsidP="00EA7B16"/>
        </w:tc>
      </w:tr>
      <w:tr w:rsidR="002A6E8C" w14:paraId="56A3ADC1" w14:textId="77777777">
        <w:tc>
          <w:tcPr>
            <w:tcW w:w="3969" w:type="dxa"/>
            <w:shd w:val="clear" w:color="auto" w:fill="auto"/>
          </w:tcPr>
          <w:p w14:paraId="584B10FA" w14:textId="60C81F1E" w:rsidR="002A6E8C" w:rsidRDefault="002A6E8C" w:rsidP="000553DF">
            <w:pPr>
              <w:rPr>
                <w:lang w:val="en-AU"/>
              </w:rPr>
            </w:pPr>
            <w:r>
              <w:t>Location (</w:t>
            </w:r>
            <w:r w:rsidR="002A175C" w:rsidRPr="00C606E8">
              <w:rPr>
                <w:rPrChange w:id="498" w:author="Author">
                  <w:rPr>
                    <w:lang w:val="en-AU"/>
                  </w:rPr>
                </w:rPrChange>
              </w:rPr>
              <w:t xml:space="preserve">Site </w:t>
            </w:r>
            <w:ins w:id="499" w:author="Author">
              <w:r w:rsidR="002A175C">
                <w:t xml:space="preserve">ID, </w:t>
              </w:r>
              <w:r>
                <w:rPr>
                  <w:lang w:val="en-AU"/>
                </w:rPr>
                <w:t xml:space="preserve">Site </w:t>
              </w:r>
            </w:ins>
            <w:r>
              <w:rPr>
                <w:lang w:val="en-AU"/>
              </w:rPr>
              <w:t xml:space="preserve">address or site </w:t>
            </w:r>
            <w:r>
              <w:t xml:space="preserve">local name, </w:t>
            </w:r>
            <w:del w:id="500" w:author="Author">
              <w:r>
                <w:delText xml:space="preserve">Zone, Easting, Northing in </w:delText>
              </w:r>
              <w:r w:rsidR="000553DF" w:rsidRPr="00B1446C">
                <w:rPr>
                  <w:lang w:val="en-AU"/>
                </w:rPr>
                <w:delText>AGD 66</w:delText>
              </w:r>
              <w:r w:rsidRPr="00B1446C">
                <w:rPr>
                  <w:lang w:val="en-AU"/>
                </w:rPr>
                <w:delText>:</w:delText>
              </w:r>
            </w:del>
            <w:ins w:id="501" w:author="Author">
              <w:r w:rsidR="002A175C">
                <w:t>site coordinates including reference datum</w:t>
              </w:r>
            </w:ins>
          </w:p>
          <w:p w14:paraId="52D72F32" w14:textId="77777777" w:rsidR="00247C23" w:rsidRDefault="00247C23" w:rsidP="00EA7B16"/>
        </w:tc>
        <w:tc>
          <w:tcPr>
            <w:tcW w:w="5210" w:type="dxa"/>
            <w:shd w:val="clear" w:color="auto" w:fill="auto"/>
          </w:tcPr>
          <w:p w14:paraId="785EA3D4" w14:textId="77777777" w:rsidR="002A6E8C" w:rsidRDefault="00150DAD" w:rsidP="00EA7B16">
            <w:pPr>
              <w:rPr>
                <w:del w:id="502" w:author="Author"/>
              </w:rPr>
            </w:pPr>
            <w:del w:id="503" w:author="Author">
              <w:r>
                <w:delText>Zone:</w:delText>
              </w:r>
            </w:del>
          </w:p>
          <w:p w14:paraId="61BFE55D" w14:textId="77777777" w:rsidR="00150DAD" w:rsidRDefault="00150DAD" w:rsidP="00EA7B16">
            <w:pPr>
              <w:rPr>
                <w:del w:id="504" w:author="Author"/>
              </w:rPr>
            </w:pPr>
            <w:del w:id="505" w:author="Author">
              <w:r>
                <w:delText>Easting:</w:delText>
              </w:r>
            </w:del>
          </w:p>
          <w:p w14:paraId="19CF099D" w14:textId="77777777" w:rsidR="00150DAD" w:rsidRDefault="00150DAD" w:rsidP="00EA7B16">
            <w:pPr>
              <w:rPr>
                <w:del w:id="506" w:author="Author"/>
              </w:rPr>
            </w:pPr>
            <w:del w:id="507" w:author="Author">
              <w:r>
                <w:delText>Northing</w:delText>
              </w:r>
            </w:del>
          </w:p>
          <w:p w14:paraId="36B083EF" w14:textId="77777777" w:rsidR="00150DAD" w:rsidRDefault="00150DAD" w:rsidP="006757AA">
            <w:pPr>
              <w:rPr>
                <w:del w:id="508" w:author="Author"/>
              </w:rPr>
            </w:pPr>
            <w:del w:id="509" w:author="Author">
              <w:r>
                <w:delText>Site address o</w:delText>
              </w:r>
              <w:r w:rsidR="006757AA">
                <w:delText>r</w:delText>
              </w:r>
              <w:r>
                <w:delText xml:space="preserve"> local name:</w:delText>
              </w:r>
            </w:del>
          </w:p>
          <w:p w14:paraId="03E3C10E" w14:textId="77777777" w:rsidR="00150DAD" w:rsidRDefault="00150DAD" w:rsidP="00EA7B16"/>
          <w:p w14:paraId="5371FA7F" w14:textId="77777777" w:rsidR="00150DAD" w:rsidRDefault="00150DAD" w:rsidP="00EA7B16"/>
        </w:tc>
      </w:tr>
      <w:tr w:rsidR="002A6E8C" w14:paraId="694B0EA7" w14:textId="77777777">
        <w:tc>
          <w:tcPr>
            <w:tcW w:w="3969" w:type="dxa"/>
            <w:shd w:val="clear" w:color="auto" w:fill="auto"/>
          </w:tcPr>
          <w:p w14:paraId="604DBA39" w14:textId="77777777" w:rsidR="002A6E8C" w:rsidRDefault="00150DAD" w:rsidP="00EA7B16">
            <w:r>
              <w:t>Operating f</w:t>
            </w:r>
            <w:r w:rsidR="002A6E8C">
              <w:t>requency:</w:t>
            </w:r>
            <w:r w:rsidR="00742F67">
              <w:br/>
            </w:r>
          </w:p>
        </w:tc>
        <w:tc>
          <w:tcPr>
            <w:tcW w:w="5210" w:type="dxa"/>
            <w:shd w:val="clear" w:color="auto" w:fill="auto"/>
          </w:tcPr>
          <w:p w14:paraId="20EE193D" w14:textId="77777777" w:rsidR="002A6E8C" w:rsidRDefault="002A6E8C" w:rsidP="00EA7B16"/>
        </w:tc>
      </w:tr>
      <w:tr w:rsidR="00150DAD" w14:paraId="75326EE9" w14:textId="77777777">
        <w:tc>
          <w:tcPr>
            <w:tcW w:w="3969" w:type="dxa"/>
            <w:shd w:val="clear" w:color="auto" w:fill="auto"/>
          </w:tcPr>
          <w:p w14:paraId="7F7E002B" w14:textId="77777777" w:rsidR="00150DAD" w:rsidRDefault="00150DAD" w:rsidP="00EA7B16">
            <w:r>
              <w:t>Emission</w:t>
            </w:r>
            <w:r w:rsidR="000728C6">
              <w:t xml:space="preserve"> designator</w:t>
            </w:r>
            <w:r>
              <w:t>:</w:t>
            </w:r>
            <w:r w:rsidR="00742F67">
              <w:br/>
            </w:r>
          </w:p>
        </w:tc>
        <w:tc>
          <w:tcPr>
            <w:tcW w:w="5210" w:type="dxa"/>
            <w:shd w:val="clear" w:color="auto" w:fill="auto"/>
          </w:tcPr>
          <w:p w14:paraId="1FD97A38" w14:textId="77777777" w:rsidR="00150DAD" w:rsidRDefault="00150DAD" w:rsidP="00EA7B16"/>
        </w:tc>
      </w:tr>
      <w:tr w:rsidR="002A6E8C" w14:paraId="73366A3A" w14:textId="77777777">
        <w:tc>
          <w:tcPr>
            <w:tcW w:w="3969" w:type="dxa"/>
            <w:shd w:val="clear" w:color="auto" w:fill="auto"/>
          </w:tcPr>
          <w:p w14:paraId="2AD5E62B" w14:textId="77777777" w:rsidR="002A6E8C" w:rsidRDefault="00FE0261" w:rsidP="00EA7B16">
            <w:r>
              <w:t xml:space="preserve">Transmitter </w:t>
            </w:r>
            <w:r w:rsidR="00150DAD">
              <w:t>p</w:t>
            </w:r>
            <w:r w:rsidR="002A6E8C">
              <w:t>ower:</w:t>
            </w:r>
            <w:r w:rsidR="00742F67">
              <w:br/>
            </w:r>
          </w:p>
        </w:tc>
        <w:tc>
          <w:tcPr>
            <w:tcW w:w="5210" w:type="dxa"/>
            <w:shd w:val="clear" w:color="auto" w:fill="auto"/>
          </w:tcPr>
          <w:p w14:paraId="6AEBCD78" w14:textId="77777777" w:rsidR="002A6E8C" w:rsidRDefault="002A6E8C" w:rsidP="00EA7B16"/>
        </w:tc>
      </w:tr>
      <w:tr w:rsidR="002A6E8C" w14:paraId="01286AA7" w14:textId="77777777">
        <w:tc>
          <w:tcPr>
            <w:tcW w:w="3969" w:type="dxa"/>
            <w:shd w:val="clear" w:color="auto" w:fill="auto"/>
          </w:tcPr>
          <w:p w14:paraId="09963A2B" w14:textId="77777777" w:rsidR="002A6E8C" w:rsidRDefault="002A6E8C" w:rsidP="00EA7B16">
            <w:r>
              <w:t>Antenna gain in the direction of the radio astronomy observatory or observatories</w:t>
            </w:r>
            <w:r>
              <w:rPr>
                <w:rStyle w:val="FootnoteReference"/>
              </w:rPr>
              <w:footnoteReference w:id="11"/>
            </w:r>
            <w:r>
              <w:t>:</w:t>
            </w:r>
          </w:p>
        </w:tc>
        <w:tc>
          <w:tcPr>
            <w:tcW w:w="5210" w:type="dxa"/>
            <w:shd w:val="clear" w:color="auto" w:fill="auto"/>
          </w:tcPr>
          <w:p w14:paraId="63424A47" w14:textId="77777777" w:rsidR="002A6E8C" w:rsidRDefault="002A6E8C" w:rsidP="00EA7B16"/>
        </w:tc>
      </w:tr>
      <w:tr w:rsidR="002A6E8C" w14:paraId="3605C312" w14:textId="77777777">
        <w:tc>
          <w:tcPr>
            <w:tcW w:w="3969" w:type="dxa"/>
            <w:shd w:val="clear" w:color="auto" w:fill="auto"/>
          </w:tcPr>
          <w:p w14:paraId="06902884" w14:textId="77777777" w:rsidR="002A6E8C" w:rsidRDefault="00150DAD" w:rsidP="00EA7B16">
            <w:r>
              <w:t>Antenna height above ground:</w:t>
            </w:r>
            <w:r w:rsidR="00742F67">
              <w:br/>
            </w:r>
          </w:p>
        </w:tc>
        <w:tc>
          <w:tcPr>
            <w:tcW w:w="5210" w:type="dxa"/>
            <w:shd w:val="clear" w:color="auto" w:fill="auto"/>
          </w:tcPr>
          <w:p w14:paraId="636F0AFF" w14:textId="77777777" w:rsidR="002A6E8C" w:rsidRDefault="002A6E8C" w:rsidP="00EA7B16"/>
        </w:tc>
      </w:tr>
    </w:tbl>
    <w:p w14:paraId="16194961" w14:textId="77777777" w:rsidR="002A6E8C" w:rsidRPr="002A6E8C" w:rsidRDefault="002A6E8C" w:rsidP="0014120B">
      <w:pPr>
        <w:rPr>
          <w:b/>
          <w:bCs/>
        </w:rPr>
      </w:pPr>
    </w:p>
    <w:sectPr w:rsidR="002A6E8C" w:rsidRPr="002A6E8C" w:rsidSect="00873805">
      <w:headerReference w:type="even" r:id="rId33"/>
      <w:headerReference w:type="default" r:id="rId34"/>
      <w:footerReference w:type="default" r:id="rId35"/>
      <w:headerReference w:type="first" r:id="rId36"/>
      <w:footnotePr>
        <w:numRestart w:val="eachSect"/>
      </w:footnotePr>
      <w:pgSz w:w="11907" w:h="16840" w:code="9"/>
      <w:pgMar w:top="1134" w:right="1134" w:bottom="1134"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3282F5" w14:textId="77777777" w:rsidR="00915172" w:rsidRDefault="00915172">
      <w:r>
        <w:separator/>
      </w:r>
    </w:p>
  </w:endnote>
  <w:endnote w:type="continuationSeparator" w:id="0">
    <w:p w14:paraId="3BC83D3F" w14:textId="77777777" w:rsidR="00915172" w:rsidRDefault="00915172">
      <w:r>
        <w:continuationSeparator/>
      </w:r>
    </w:p>
  </w:endnote>
  <w:endnote w:type="continuationNotice" w:id="1">
    <w:p w14:paraId="6B813526" w14:textId="77777777" w:rsidR="00915172" w:rsidRDefault="00915172">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88AF4" w14:textId="77777777" w:rsidR="00430DDC" w:rsidRDefault="00430DDC">
    <w:pPr>
      <w:pBdr>
        <w:bottom w:val="single" w:sz="48" w:space="1" w:color="auto"/>
      </w:pBdr>
      <w:rPr>
        <w:b/>
        <w:sz w:val="16"/>
      </w:rPr>
    </w:pPr>
    <w:r>
      <w:rPr>
        <w:b/>
        <w:sz w:val="16"/>
      </w:rPr>
      <w:t xml:space="preserve"> </w:t>
    </w:r>
  </w:p>
  <w:p w14:paraId="2DA76285" w14:textId="77777777" w:rsidR="00430DDC" w:rsidRDefault="00430DDC">
    <w:pPr>
      <w:rPr>
        <w:b/>
        <w:i/>
        <w:sz w:val="22"/>
      </w:rPr>
    </w:pPr>
    <w:r>
      <w:rPr>
        <w:b/>
        <w:i/>
        <w:sz w:val="22"/>
      </w:rPr>
      <w:t>AUSTRALIAN COMMUNICATIONS and MEDIA AUTHORITY</w:t>
    </w:r>
  </w:p>
  <w:p w14:paraId="097B64C8" w14:textId="77777777" w:rsidR="00430DDC" w:rsidRDefault="00430DDC" w:rsidP="00517A6B">
    <w:pPr>
      <w:rPr>
        <w:b/>
        <w:sz w:val="22"/>
      </w:rPr>
    </w:pPr>
    <w:r>
      <w:rPr>
        <w:b/>
        <w:sz w:val="22"/>
      </w:rPr>
      <w:t>PLANNING BRANCH</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CA8732" w14:textId="77777777" w:rsidR="00430DDC" w:rsidRDefault="00430DD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17</w:t>
    </w:r>
    <w:r>
      <w:rPr>
        <w:rStyle w:val="PageNumber"/>
      </w:rPr>
      <w:fldChar w:fldCharType="end"/>
    </w:r>
  </w:p>
  <w:p w14:paraId="52B181DF" w14:textId="77777777" w:rsidR="00430DDC" w:rsidRDefault="00430DDC">
    <w:pPr>
      <w:pStyle w:val="Footer"/>
      <w:ind w:right="360"/>
      <w:rPr>
        <w:b/>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47507C" w14:textId="77777777" w:rsidR="00430DDC" w:rsidRDefault="00430DDC">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F99580" w14:textId="77777777" w:rsidR="00430DDC" w:rsidRDefault="00430DDC">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FC5EB2" w14:textId="77777777" w:rsidR="00430DDC" w:rsidRDefault="00430DDC" w:rsidP="008A40A0">
    <w:pPr>
      <w:pStyle w:val="Footer"/>
      <w:pBdr>
        <w:top w:val="single" w:sz="18" w:space="1" w:color="auto"/>
      </w:pBdr>
      <w:tabs>
        <w:tab w:val="right" w:pos="9214"/>
      </w:tabs>
      <w:rPr>
        <w:del w:id="309" w:author="Author"/>
        <w:sz w:val="20"/>
      </w:rPr>
    </w:pPr>
    <w:del w:id="310" w:author="Author">
      <w:r>
        <w:rPr>
          <w:rFonts w:ascii="Times New (W1)" w:hAnsi="Times New (W1)"/>
          <w:sz w:val="20"/>
        </w:rPr>
        <w:delText>MS 31</w:delText>
      </w:r>
      <w:r>
        <w:rPr>
          <w:sz w:val="20"/>
        </w:rPr>
        <w:tab/>
        <w:delText>August 2006</w:delText>
      </w:r>
    </w:del>
  </w:p>
  <w:p w14:paraId="032CC9EB" w14:textId="0DB12695" w:rsidR="00430DDC" w:rsidRDefault="00430DDC" w:rsidP="008A40A0">
    <w:pPr>
      <w:pStyle w:val="Footer"/>
      <w:pBdr>
        <w:top w:val="single" w:sz="18" w:space="1" w:color="auto"/>
      </w:pBdr>
      <w:tabs>
        <w:tab w:val="right" w:pos="9214"/>
      </w:tabs>
      <w:rPr>
        <w:ins w:id="311" w:author="Author"/>
        <w:sz w:val="20"/>
      </w:rPr>
    </w:pPr>
    <w:ins w:id="312" w:author="Author">
      <w:r>
        <w:rPr>
          <w:rFonts w:ascii="Times New (W1)" w:hAnsi="Times New (W1)"/>
          <w:sz w:val="20"/>
        </w:rPr>
        <w:t>MS31</w:t>
      </w:r>
      <w:r>
        <w:rPr>
          <w:sz w:val="20"/>
        </w:rPr>
        <w:tab/>
      </w:r>
      <w:r w:rsidR="00BF29AB">
        <w:rPr>
          <w:sz w:val="20"/>
        </w:rPr>
        <w:t>2025</w:t>
      </w:r>
    </w:ins>
  </w:p>
  <w:p w14:paraId="684AE85A" w14:textId="77777777" w:rsidR="00430DDC" w:rsidRDefault="00430DDC">
    <w:pPr>
      <w:pStyle w:val="Footer"/>
      <w:rPr>
        <w:sz w:val="20"/>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C3341E" w14:textId="77777777" w:rsidR="00430DDC" w:rsidRDefault="00430DDC" w:rsidP="00124EB3">
    <w:pPr>
      <w:pStyle w:val="Footer"/>
      <w:pBdr>
        <w:top w:val="single" w:sz="18" w:space="1" w:color="auto"/>
      </w:pBdr>
      <w:tabs>
        <w:tab w:val="left" w:pos="4320"/>
        <w:tab w:val="right" w:pos="9214"/>
      </w:tabs>
      <w:rPr>
        <w:sz w:val="20"/>
      </w:rPr>
    </w:pPr>
    <w:r>
      <w:rPr>
        <w:rFonts w:ascii="Times New (W1)" w:hAnsi="Times New (W1)"/>
        <w:sz w:val="20"/>
      </w:rPr>
      <w:t>MS31</w:t>
    </w:r>
    <w:r>
      <w:rPr>
        <w:sz w:val="20"/>
      </w:rPr>
      <w:tab/>
      <w:t>August 2006</w:t>
    </w:r>
    <w:r>
      <w:rPr>
        <w:b/>
      </w:rPr>
      <w:tab/>
    </w:r>
    <w:r>
      <w:rPr>
        <w:sz w:val="20"/>
      </w:rPr>
      <w:t>Annex 1</w:t>
    </w:r>
  </w:p>
  <w:p w14:paraId="4AB32E93" w14:textId="77777777" w:rsidR="00430DDC" w:rsidRDefault="00430DDC" w:rsidP="006278AD">
    <w:pPr>
      <w:pStyle w:val="Footer"/>
      <w:pBdr>
        <w:top w:val="single" w:sz="18" w:space="1" w:color="auto"/>
      </w:pBdr>
      <w:tabs>
        <w:tab w:val="left" w:pos="4320"/>
        <w:tab w:val="right" w:pos="9214"/>
      </w:tabs>
      <w:rPr>
        <w:sz w:val="20"/>
      </w:rPr>
    </w:pPr>
    <w:r>
      <w:rPr>
        <w:sz w:val="20"/>
      </w:rPr>
      <w:tab/>
    </w:r>
    <w:r>
      <w:rPr>
        <w:sz w:val="20"/>
      </w:rPr>
      <w:tab/>
    </w:r>
    <w:r>
      <w:rPr>
        <w:rStyle w:val="PageNumber"/>
      </w:rPr>
      <w:fldChar w:fldCharType="begin"/>
    </w:r>
    <w:r>
      <w:rPr>
        <w:rStyle w:val="PageNumber"/>
      </w:rPr>
      <w:instrText xml:space="preserve"> PAGE </w:instrText>
    </w:r>
    <w:r>
      <w:rPr>
        <w:rStyle w:val="PageNumber"/>
      </w:rPr>
      <w:fldChar w:fldCharType="separate"/>
    </w:r>
    <w:r w:rsidR="00E97063">
      <w:rPr>
        <w:rStyle w:val="PageNumber"/>
        <w:noProof/>
      </w:rPr>
      <w:t>9</w:t>
    </w:r>
    <w:r>
      <w:rPr>
        <w:rStyle w:val="PageNumber"/>
      </w:rPr>
      <w:fldChar w:fldCharType="end"/>
    </w:r>
  </w:p>
  <w:p w14:paraId="570EA8C6" w14:textId="77777777" w:rsidR="00430DDC" w:rsidRPr="008568F2" w:rsidRDefault="00430DDC">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51153" w14:textId="77777777" w:rsidR="00430DDC" w:rsidRDefault="00430DDC">
    <w:pPr>
      <w:pStyle w:val="Footer"/>
      <w:pBdr>
        <w:top w:val="single" w:sz="18" w:space="1" w:color="auto"/>
      </w:pBdr>
      <w:tabs>
        <w:tab w:val="left" w:pos="4320"/>
        <w:tab w:val="right" w:pos="9214"/>
      </w:tabs>
      <w:rPr>
        <w:sz w:val="20"/>
      </w:rPr>
    </w:pPr>
    <w:r>
      <w:rPr>
        <w:rFonts w:ascii="Times New (W1)" w:hAnsi="Times New (W1)"/>
        <w:sz w:val="20"/>
      </w:rPr>
      <w:t>MS31</w:t>
    </w:r>
    <w:r>
      <w:rPr>
        <w:sz w:val="20"/>
      </w:rPr>
      <w:tab/>
      <w:t>August 2006</w:t>
    </w:r>
    <w:r>
      <w:rPr>
        <w:b/>
      </w:rPr>
      <w:tab/>
    </w:r>
    <w:r>
      <w:rPr>
        <w:sz w:val="20"/>
      </w:rPr>
      <w:t>Annex 2</w:t>
    </w:r>
  </w:p>
  <w:p w14:paraId="4636A320" w14:textId="77777777" w:rsidR="00430DDC" w:rsidRDefault="00430DDC">
    <w:pPr>
      <w:pStyle w:val="Footer"/>
      <w:pBdr>
        <w:top w:val="single" w:sz="18" w:space="1" w:color="auto"/>
      </w:pBdr>
      <w:tabs>
        <w:tab w:val="left" w:pos="4320"/>
        <w:tab w:val="right" w:pos="9214"/>
      </w:tabs>
      <w:rPr>
        <w:sz w:val="20"/>
      </w:rPr>
    </w:pPr>
    <w:r>
      <w:rPr>
        <w:sz w:val="20"/>
      </w:rPr>
      <w:tab/>
    </w:r>
    <w:r>
      <w:rPr>
        <w:sz w:val="20"/>
      </w:rPr>
      <w:tab/>
    </w:r>
    <w:r>
      <w:rPr>
        <w:rStyle w:val="PageNumber"/>
      </w:rPr>
      <w:fldChar w:fldCharType="begin"/>
    </w:r>
    <w:r>
      <w:rPr>
        <w:rStyle w:val="PageNumber"/>
      </w:rPr>
      <w:instrText xml:space="preserve"> PAGE </w:instrText>
    </w:r>
    <w:r>
      <w:rPr>
        <w:rStyle w:val="PageNumber"/>
      </w:rPr>
      <w:fldChar w:fldCharType="separate"/>
    </w:r>
    <w:r w:rsidR="00E97063">
      <w:rPr>
        <w:rStyle w:val="PageNumber"/>
        <w:noProof/>
      </w:rPr>
      <w:t>11</w:t>
    </w:r>
    <w:r>
      <w:rPr>
        <w:rStyle w:val="PageNumber"/>
      </w:rPr>
      <w:fldChar w:fldCharType="end"/>
    </w:r>
  </w:p>
  <w:p w14:paraId="391CD3C6" w14:textId="77777777" w:rsidR="00430DDC" w:rsidRPr="008568F2" w:rsidRDefault="00430DDC">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7CB2B8" w14:textId="77777777" w:rsidR="00430DDC" w:rsidRDefault="00430DDC">
    <w:pPr>
      <w:pStyle w:val="Footer"/>
      <w:pBdr>
        <w:top w:val="single" w:sz="18" w:space="1" w:color="auto"/>
      </w:pBdr>
      <w:tabs>
        <w:tab w:val="left" w:pos="4320"/>
        <w:tab w:val="right" w:pos="9214"/>
      </w:tabs>
      <w:rPr>
        <w:sz w:val="20"/>
      </w:rPr>
    </w:pPr>
    <w:r>
      <w:rPr>
        <w:rFonts w:ascii="Times New (W1)" w:hAnsi="Times New (W1)"/>
        <w:sz w:val="20"/>
      </w:rPr>
      <w:t>MS31</w:t>
    </w:r>
    <w:r>
      <w:rPr>
        <w:sz w:val="20"/>
      </w:rPr>
      <w:tab/>
      <w:t>August 2006</w:t>
    </w:r>
    <w:r>
      <w:rPr>
        <w:b/>
      </w:rPr>
      <w:tab/>
    </w:r>
    <w:r>
      <w:rPr>
        <w:sz w:val="20"/>
      </w:rPr>
      <w:t>Annex 3</w:t>
    </w:r>
  </w:p>
  <w:p w14:paraId="45E0FBA2" w14:textId="77777777" w:rsidR="00430DDC" w:rsidRDefault="00430DDC">
    <w:pPr>
      <w:pStyle w:val="Footer"/>
      <w:pBdr>
        <w:top w:val="single" w:sz="18" w:space="1" w:color="auto"/>
      </w:pBdr>
      <w:tabs>
        <w:tab w:val="left" w:pos="4320"/>
        <w:tab w:val="right" w:pos="9214"/>
      </w:tabs>
      <w:rPr>
        <w:sz w:val="20"/>
      </w:rPr>
    </w:pPr>
    <w:r>
      <w:rPr>
        <w:sz w:val="20"/>
      </w:rPr>
      <w:tab/>
    </w:r>
    <w:r>
      <w:rPr>
        <w:sz w:val="20"/>
      </w:rPr>
      <w:tab/>
    </w:r>
    <w:r>
      <w:rPr>
        <w:rStyle w:val="PageNumber"/>
      </w:rPr>
      <w:fldChar w:fldCharType="begin"/>
    </w:r>
    <w:r>
      <w:rPr>
        <w:rStyle w:val="PageNumber"/>
      </w:rPr>
      <w:instrText xml:space="preserve"> PAGE </w:instrText>
    </w:r>
    <w:r>
      <w:rPr>
        <w:rStyle w:val="PageNumber"/>
      </w:rPr>
      <w:fldChar w:fldCharType="separate"/>
    </w:r>
    <w:r w:rsidR="00E97063">
      <w:rPr>
        <w:rStyle w:val="PageNumber"/>
        <w:noProof/>
      </w:rPr>
      <w:t>12</w:t>
    </w:r>
    <w:r>
      <w:rPr>
        <w:rStyle w:val="PageNumber"/>
      </w:rPr>
      <w:fldChar w:fldCharType="end"/>
    </w:r>
  </w:p>
  <w:p w14:paraId="632257EE" w14:textId="77777777" w:rsidR="00430DDC" w:rsidRPr="008568F2" w:rsidRDefault="00430DD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159AF1" w14:textId="77777777" w:rsidR="00915172" w:rsidRDefault="00915172">
      <w:r>
        <w:separator/>
      </w:r>
    </w:p>
  </w:footnote>
  <w:footnote w:type="continuationSeparator" w:id="0">
    <w:p w14:paraId="7E90637A" w14:textId="77777777" w:rsidR="00915172" w:rsidRDefault="00915172">
      <w:r>
        <w:continuationSeparator/>
      </w:r>
    </w:p>
  </w:footnote>
  <w:footnote w:type="continuationNotice" w:id="1">
    <w:p w14:paraId="3083C948" w14:textId="77777777" w:rsidR="00915172" w:rsidRDefault="00915172">
      <w:pPr>
        <w:spacing w:after="0"/>
      </w:pPr>
    </w:p>
  </w:footnote>
  <w:footnote w:id="2">
    <w:p w14:paraId="0DE477A8" w14:textId="54D42088" w:rsidR="00430DDC" w:rsidRPr="00D55740" w:rsidRDefault="00430DDC">
      <w:pPr>
        <w:pStyle w:val="FootnoteText"/>
      </w:pPr>
      <w:r>
        <w:rPr>
          <w:rStyle w:val="FootnoteReference"/>
        </w:rPr>
        <w:footnoteRef/>
      </w:r>
      <w:r>
        <w:t xml:space="preserve"> The intention of the negotiations is not to change the regulatory status of the services, but rather to encourage mutually acceptable technical solutions that would prevent avoidable interference to the radio astronomy service without imposing undue delay on non-radio astronomy services. ACMA would not normally become involved in these negotiations.</w:t>
      </w:r>
      <w:del w:id="112" w:author="Author">
        <w:r>
          <w:delText xml:space="preserve">   </w:delText>
        </w:r>
      </w:del>
    </w:p>
  </w:footnote>
  <w:footnote w:id="3">
    <w:p w14:paraId="10CF1165" w14:textId="309EBD62" w:rsidR="00430DDC" w:rsidRPr="00D21AB0" w:rsidRDefault="00430DDC" w:rsidP="002C23FA">
      <w:pPr>
        <w:pStyle w:val="FootnoteText"/>
      </w:pPr>
      <w:r>
        <w:rPr>
          <w:rStyle w:val="FootnoteReference"/>
        </w:rPr>
        <w:footnoteRef/>
      </w:r>
      <w:r>
        <w:t xml:space="preserve"> There are some segments with the AUS87 bands that have allocations to the radio astronomy service</w:t>
      </w:r>
      <w:del w:id="115" w:author="Author">
        <w:r>
          <w:delText xml:space="preserve"> – </w:delText>
        </w:r>
      </w:del>
      <w:ins w:id="116" w:author="Author">
        <w:r w:rsidR="002C5BCC">
          <w:t>—</w:t>
        </w:r>
      </w:ins>
      <w:r>
        <w:t xml:space="preserve">e.g. </w:t>
      </w:r>
      <w:del w:id="117" w:author="Author">
        <w:r>
          <w:delText xml:space="preserve">1 400-1 427 </w:delText>
        </w:r>
      </w:del>
      <w:ins w:id="118" w:author="Author">
        <w:r>
          <w:t>1400</w:t>
        </w:r>
        <w:r w:rsidR="002C5BCC">
          <w:t>–</w:t>
        </w:r>
        <w:r>
          <w:t>1427</w:t>
        </w:r>
        <w:r w:rsidR="002C5BCC">
          <w:t> </w:t>
        </w:r>
      </w:ins>
      <w:r>
        <w:t>MHz, but the bulk of the bands do not.</w:t>
      </w:r>
    </w:p>
  </w:footnote>
  <w:footnote w:id="4">
    <w:p w14:paraId="72DB0D5B" w14:textId="48D25AA6" w:rsidR="00430DDC" w:rsidRPr="00D948E2" w:rsidRDefault="00430DDC" w:rsidP="00DB50B0">
      <w:pPr>
        <w:pStyle w:val="FootnoteText"/>
      </w:pPr>
      <w:r>
        <w:rPr>
          <w:rStyle w:val="FootnoteReference"/>
        </w:rPr>
        <w:footnoteRef/>
      </w:r>
      <w:del w:id="132" w:author="Author">
        <w:r>
          <w:delText xml:space="preserve"> See </w:delText>
        </w:r>
        <w:r>
          <w:fldChar w:fldCharType="begin"/>
        </w:r>
        <w:r>
          <w:delInstrText xml:space="preserve"> HYPERLINK "</w:delInstrText>
        </w:r>
        <w:r w:rsidRPr="00D948E2">
          <w:delInstrText>http://www.pc.gov.au/inquiry/radiocomms/finalreport/index.html</w:delInstrText>
        </w:r>
        <w:r>
          <w:delInstrText xml:space="preserve">" </w:delInstrText>
        </w:r>
        <w:r>
          <w:fldChar w:fldCharType="separate"/>
        </w:r>
        <w:r w:rsidRPr="00C23478">
          <w:rPr>
            <w:rStyle w:val="Hyperlink"/>
          </w:rPr>
          <w:delText>http://www.pc.gov.au/inquiry/radiocomms/finalreport/index.html</w:delText>
        </w:r>
        <w:r>
          <w:fldChar w:fldCharType="end"/>
        </w:r>
        <w:r>
          <w:delText xml:space="preserve"> for details.</w:delText>
        </w:r>
      </w:del>
      <w:ins w:id="133" w:author="Author">
        <w:r>
          <w:t xml:space="preserve"> See </w:t>
        </w:r>
        <w:r w:rsidR="006E162B" w:rsidRPr="006E162B">
          <w:t>https://www.pc.gov.au/inquiries/completed/radiocommunication</w:t>
        </w:r>
        <w:r>
          <w:t xml:space="preserve"> for details.</w:t>
        </w:r>
      </w:ins>
    </w:p>
  </w:footnote>
  <w:footnote w:id="5">
    <w:p w14:paraId="589C48B4" w14:textId="1199800E" w:rsidR="00430DDC" w:rsidRPr="0045467C" w:rsidRDefault="00430DDC" w:rsidP="0045467C">
      <w:pPr>
        <w:pStyle w:val="FootnoteText"/>
        <w:rPr>
          <w:lang w:val="en-AU"/>
        </w:rPr>
      </w:pPr>
      <w:r>
        <w:rPr>
          <w:rStyle w:val="FootnoteReference"/>
        </w:rPr>
        <w:footnoteRef/>
      </w:r>
      <w:r>
        <w:t xml:space="preserve"> Excluding the </w:t>
      </w:r>
      <w:r w:rsidR="002C5BCC">
        <w:t>5</w:t>
      </w:r>
      <w:del w:id="174" w:author="Author">
        <w:r>
          <w:delText xml:space="preserve"> </w:delText>
        </w:r>
      </w:del>
      <w:ins w:id="175" w:author="Author">
        <w:r w:rsidR="002C5BCC">
          <w:t> </w:t>
        </w:r>
      </w:ins>
      <w:r>
        <w:t>GHz band (4.4</w:t>
      </w:r>
      <w:del w:id="176" w:author="Author">
        <w:r>
          <w:delText>-</w:delText>
        </w:r>
      </w:del>
      <w:ins w:id="177" w:author="Author">
        <w:r w:rsidR="002C5BCC">
          <w:t>–</w:t>
        </w:r>
      </w:ins>
      <w:r w:rsidR="002C5BCC">
        <w:t>5</w:t>
      </w:r>
      <w:del w:id="178" w:author="Author">
        <w:r>
          <w:delText xml:space="preserve"> </w:delText>
        </w:r>
      </w:del>
      <w:ins w:id="179" w:author="Author">
        <w:r w:rsidR="002C5BCC">
          <w:t> </w:t>
        </w:r>
      </w:ins>
      <w:r>
        <w:t xml:space="preserve">GHz), the </w:t>
      </w:r>
      <w:r w:rsidR="002C5BCC">
        <w:t>6</w:t>
      </w:r>
      <w:del w:id="180" w:author="Author">
        <w:r>
          <w:delText xml:space="preserve"> </w:delText>
        </w:r>
      </w:del>
      <w:ins w:id="181" w:author="Author">
        <w:r w:rsidR="002C5BCC">
          <w:t> </w:t>
        </w:r>
      </w:ins>
      <w:r>
        <w:t>GHz band (5.925</w:t>
      </w:r>
      <w:del w:id="182" w:author="Author">
        <w:r>
          <w:delText>-</w:delText>
        </w:r>
      </w:del>
      <w:ins w:id="183" w:author="Author">
        <w:r w:rsidR="002C5BCC">
          <w:t>–</w:t>
        </w:r>
      </w:ins>
      <w:r>
        <w:t>6.</w:t>
      </w:r>
      <w:r w:rsidR="002C5BCC">
        <w:t>425</w:t>
      </w:r>
      <w:del w:id="184" w:author="Author">
        <w:r>
          <w:delText xml:space="preserve"> </w:delText>
        </w:r>
      </w:del>
      <w:ins w:id="185" w:author="Author">
        <w:r w:rsidR="002C5BCC">
          <w:t> </w:t>
        </w:r>
      </w:ins>
      <w:r>
        <w:t>GHz) and the 6.</w:t>
      </w:r>
      <w:r w:rsidR="002C5BCC">
        <w:t>7</w:t>
      </w:r>
      <w:del w:id="186" w:author="Author">
        <w:r>
          <w:delText xml:space="preserve"> </w:delText>
        </w:r>
      </w:del>
      <w:ins w:id="187" w:author="Author">
        <w:r w:rsidR="002C5BCC">
          <w:t> </w:t>
        </w:r>
      </w:ins>
      <w:r>
        <w:t>GHz band (6.425</w:t>
      </w:r>
      <w:del w:id="188" w:author="Author">
        <w:r>
          <w:delText>-</w:delText>
        </w:r>
      </w:del>
      <w:ins w:id="189" w:author="Author">
        <w:r w:rsidR="002C5BCC">
          <w:t>–</w:t>
        </w:r>
      </w:ins>
      <w:r>
        <w:t>7.</w:t>
      </w:r>
      <w:r w:rsidR="002C5BCC">
        <w:t>11</w:t>
      </w:r>
      <w:del w:id="190" w:author="Author">
        <w:r>
          <w:delText xml:space="preserve"> </w:delText>
        </w:r>
      </w:del>
      <w:ins w:id="191" w:author="Author">
        <w:r w:rsidR="002C5BCC">
          <w:t> </w:t>
        </w:r>
      </w:ins>
      <w:r>
        <w:t>GHz).</w:t>
      </w:r>
    </w:p>
  </w:footnote>
  <w:footnote w:id="6">
    <w:p w14:paraId="7E9E09E9" w14:textId="3D8BFC6B" w:rsidR="00430DDC" w:rsidRPr="007D4C42" w:rsidRDefault="00430DDC" w:rsidP="0045467C">
      <w:pPr>
        <w:pStyle w:val="FootnoteText"/>
      </w:pPr>
      <w:r>
        <w:rPr>
          <w:rStyle w:val="FootnoteReference"/>
        </w:rPr>
        <w:footnoteRef/>
      </w:r>
      <w:r>
        <w:t xml:space="preserve"> Excluding the </w:t>
      </w:r>
      <w:r w:rsidR="002C5BCC">
        <w:t>18</w:t>
      </w:r>
      <w:del w:id="196" w:author="Author">
        <w:r>
          <w:delText xml:space="preserve"> </w:delText>
        </w:r>
      </w:del>
      <w:ins w:id="197" w:author="Author">
        <w:r w:rsidR="002C5BCC">
          <w:t> </w:t>
        </w:r>
      </w:ins>
      <w:r>
        <w:t>GHz band (17.7</w:t>
      </w:r>
      <w:del w:id="198" w:author="Author">
        <w:r>
          <w:delText>-</w:delText>
        </w:r>
      </w:del>
      <w:ins w:id="199" w:author="Author">
        <w:r w:rsidR="002C5BCC">
          <w:t>–</w:t>
        </w:r>
      </w:ins>
      <w:r>
        <w:t>19.</w:t>
      </w:r>
      <w:r w:rsidR="002C5BCC">
        <w:t>7</w:t>
      </w:r>
      <w:del w:id="200" w:author="Author">
        <w:r>
          <w:delText xml:space="preserve"> </w:delText>
        </w:r>
      </w:del>
      <w:ins w:id="201" w:author="Author">
        <w:r w:rsidR="002C5BCC">
          <w:t> </w:t>
        </w:r>
      </w:ins>
      <w:r>
        <w:t xml:space="preserve">GHz) and the </w:t>
      </w:r>
      <w:r w:rsidR="002C5BCC">
        <w:t>22</w:t>
      </w:r>
      <w:del w:id="202" w:author="Author">
        <w:r>
          <w:delText xml:space="preserve"> </w:delText>
        </w:r>
      </w:del>
      <w:ins w:id="203" w:author="Author">
        <w:r w:rsidR="002C5BCC">
          <w:t> </w:t>
        </w:r>
      </w:ins>
      <w:r>
        <w:t>GHz band (21.2</w:t>
      </w:r>
      <w:del w:id="204" w:author="Author">
        <w:r>
          <w:delText>-</w:delText>
        </w:r>
      </w:del>
      <w:ins w:id="205" w:author="Author">
        <w:r w:rsidR="002C5BCC">
          <w:t>–</w:t>
        </w:r>
      </w:ins>
      <w:r>
        <w:t>23.</w:t>
      </w:r>
      <w:r w:rsidR="002C5BCC">
        <w:t>6</w:t>
      </w:r>
      <w:del w:id="206" w:author="Author">
        <w:r>
          <w:delText xml:space="preserve"> </w:delText>
        </w:r>
      </w:del>
      <w:ins w:id="207" w:author="Author">
        <w:r w:rsidR="002C5BCC">
          <w:t> </w:t>
        </w:r>
      </w:ins>
      <w:r>
        <w:t>GHz).</w:t>
      </w:r>
    </w:p>
  </w:footnote>
  <w:footnote w:id="7">
    <w:p w14:paraId="0FEF3EC3" w14:textId="77777777" w:rsidR="00430DDC" w:rsidRPr="000C3E13" w:rsidRDefault="00430DDC" w:rsidP="00A36CD7">
      <w:pPr>
        <w:pStyle w:val="FootnoteText"/>
        <w:rPr>
          <w:lang w:val="en-AU"/>
        </w:rPr>
      </w:pPr>
      <w:r>
        <w:rPr>
          <w:rStyle w:val="FootnoteReference"/>
        </w:rPr>
        <w:footnoteRef/>
      </w:r>
      <w:r>
        <w:t xml:space="preserve"> Alternatively</w:t>
      </w:r>
      <w:r w:rsidRPr="00D55740">
        <w:t xml:space="preserve"> </w:t>
      </w:r>
      <w:r>
        <w:t>a relative antenna gain compared to the maximum antenna gain could be provided</w:t>
      </w:r>
      <w:r>
        <w:rPr>
          <w:lang w:val="en-AU"/>
        </w:rPr>
        <w:t>.</w:t>
      </w:r>
    </w:p>
  </w:footnote>
  <w:footnote w:id="8">
    <w:p w14:paraId="68476FEA" w14:textId="77777777" w:rsidR="00430DDC" w:rsidRPr="00F30C48" w:rsidRDefault="00430DDC" w:rsidP="00A36CD7">
      <w:pPr>
        <w:pStyle w:val="FootnoteText"/>
      </w:pPr>
      <w:r>
        <w:rPr>
          <w:rStyle w:val="FootnoteReference"/>
        </w:rPr>
        <w:footnoteRef/>
      </w:r>
      <w:r>
        <w:t xml:space="preserve"> A timely response is required, i.e. communication in person, or by e-mail, fax or telephone.  Response by posted letter is not appropriate.</w:t>
      </w:r>
    </w:p>
  </w:footnote>
  <w:footnote w:id="9">
    <w:p w14:paraId="179D633D" w14:textId="77777777" w:rsidR="00430DDC" w:rsidRPr="000F784D" w:rsidRDefault="00430DDC" w:rsidP="00A36CD7">
      <w:pPr>
        <w:pStyle w:val="FootnoteText"/>
      </w:pPr>
      <w:r>
        <w:rPr>
          <w:rStyle w:val="FootnoteReference"/>
        </w:rPr>
        <w:footnoteRef/>
      </w:r>
      <w:r>
        <w:t xml:space="preserve"> </w:t>
      </w:r>
      <w:r w:rsidRPr="00C27C7F">
        <w:rPr>
          <w:color w:val="000000"/>
        </w:rPr>
        <w:t xml:space="preserve">“Working day” means any day other than a Saturday, Sunday or public holiday (including public service holidays) for the whole of the State or Territory in which the assigner’s registered office is located, and </w:t>
      </w:r>
      <w:r>
        <w:rPr>
          <w:color w:val="000000"/>
        </w:rPr>
        <w:t xml:space="preserve">other than </w:t>
      </w:r>
      <w:r w:rsidRPr="00C27C7F">
        <w:rPr>
          <w:color w:val="000000"/>
        </w:rPr>
        <w:t>any day between 25 December and 1 January.</w:t>
      </w:r>
    </w:p>
  </w:footnote>
  <w:footnote w:id="10">
    <w:p w14:paraId="0BF4DEF9" w14:textId="77777777" w:rsidR="00430DDC" w:rsidRPr="00BB1428" w:rsidRDefault="00430DDC" w:rsidP="00A36CD7">
      <w:pPr>
        <w:pStyle w:val="FootnoteText"/>
      </w:pPr>
      <w:r>
        <w:rPr>
          <w:rStyle w:val="FootnoteReference"/>
        </w:rPr>
        <w:footnoteRef/>
      </w:r>
      <w:r>
        <w:t xml:space="preserve"> The intention of the negotiations is not to change the regulatory status of the services, but rather to encourage mutually acceptable technical solutions that would prevent avoidable interference to the radio astronomy service without imposing undue delay on non-radio astronomy services. </w:t>
      </w:r>
    </w:p>
  </w:footnote>
  <w:footnote w:id="11">
    <w:p w14:paraId="4C1AB8B1" w14:textId="77777777" w:rsidR="00430DDC" w:rsidRPr="000C3E13" w:rsidRDefault="00430DDC" w:rsidP="000C09F2">
      <w:pPr>
        <w:pStyle w:val="FootnoteText"/>
        <w:rPr>
          <w:lang w:val="en-AU"/>
        </w:rPr>
      </w:pPr>
      <w:r>
        <w:rPr>
          <w:rStyle w:val="FootnoteReference"/>
        </w:rPr>
        <w:footnoteRef/>
      </w:r>
      <w:r>
        <w:t xml:space="preserve"> May be provided as</w:t>
      </w:r>
      <w:r>
        <w:rPr>
          <w:lang w:val="en-AU"/>
        </w:rPr>
        <w:t xml:space="preserve"> information on the antenna’s horizontal pattern.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5DE539" w14:textId="77777777" w:rsidR="00430DDC" w:rsidRDefault="00430DDC">
    <w:pPr>
      <w:pStyle w:val="Header"/>
      <w:ind w:right="-1"/>
    </w:pPr>
  </w:p>
  <w:p w14:paraId="642F81D7" w14:textId="77777777" w:rsidR="00430DDC" w:rsidRDefault="00430DDC">
    <w:pPr>
      <w:pStyle w:val="Header"/>
      <w:ind w:right="-1"/>
    </w:pPr>
  </w:p>
  <w:p w14:paraId="0D94EF8C" w14:textId="77777777" w:rsidR="00430DDC" w:rsidRDefault="00430DDC"/>
  <w:tbl>
    <w:tblPr>
      <w:tblW w:w="0" w:type="auto"/>
      <w:tblInd w:w="5495" w:type="dxa"/>
      <w:tblLayout w:type="fixed"/>
      <w:tblLook w:val="0000" w:firstRow="0" w:lastRow="0" w:firstColumn="0" w:lastColumn="0" w:noHBand="0" w:noVBand="0"/>
    </w:tblPr>
    <w:tblGrid>
      <w:gridCol w:w="2410"/>
      <w:gridCol w:w="23"/>
      <w:gridCol w:w="1536"/>
    </w:tblGrid>
    <w:tr w:rsidR="00430DDC" w14:paraId="589B77F3" w14:textId="77777777">
      <w:trPr>
        <w:cantSplit/>
      </w:trPr>
      <w:tc>
        <w:tcPr>
          <w:tcW w:w="2433" w:type="dxa"/>
          <w:gridSpan w:val="2"/>
        </w:tcPr>
        <w:p w14:paraId="25B68A8E" w14:textId="77777777" w:rsidR="00430DDC" w:rsidRDefault="00430DDC">
          <w:pPr>
            <w:jc w:val="right"/>
            <w:rPr>
              <w:b/>
            </w:rPr>
          </w:pPr>
          <w:r>
            <w:rPr>
              <w:b/>
            </w:rPr>
            <w:t>RALI</w:t>
          </w:r>
        </w:p>
      </w:tc>
      <w:tc>
        <w:tcPr>
          <w:tcW w:w="1536" w:type="dxa"/>
        </w:tcPr>
        <w:p w14:paraId="66EE2201" w14:textId="77777777" w:rsidR="00430DDC" w:rsidRDefault="00430DDC">
          <w:pPr>
            <w:rPr>
              <w:b/>
            </w:rPr>
          </w:pPr>
          <w:r>
            <w:rPr>
              <w:b/>
            </w:rPr>
            <w:t>: MS 25</w:t>
          </w:r>
        </w:p>
      </w:tc>
    </w:tr>
    <w:tr w:rsidR="00430DDC" w14:paraId="55E2FF1D" w14:textId="77777777">
      <w:trPr>
        <w:cantSplit/>
      </w:trPr>
      <w:tc>
        <w:tcPr>
          <w:tcW w:w="2410" w:type="dxa"/>
        </w:tcPr>
        <w:p w14:paraId="5F557B38" w14:textId="77777777" w:rsidR="00430DDC" w:rsidRDefault="00430DDC">
          <w:pPr>
            <w:jc w:val="right"/>
            <w:rPr>
              <w:b/>
            </w:rPr>
          </w:pPr>
          <w:r>
            <w:rPr>
              <w:b/>
            </w:rPr>
            <w:t>DATE OF EFFECT</w:t>
          </w:r>
        </w:p>
      </w:tc>
      <w:tc>
        <w:tcPr>
          <w:tcW w:w="1559" w:type="dxa"/>
          <w:gridSpan w:val="2"/>
        </w:tcPr>
        <w:p w14:paraId="6D64FA4B" w14:textId="77777777" w:rsidR="00430DDC" w:rsidRDefault="00430DDC">
          <w:pPr>
            <w:rPr>
              <w:b/>
            </w:rPr>
          </w:pPr>
          <w:r>
            <w:rPr>
              <w:b/>
            </w:rPr>
            <w:t>: XX/X/2000</w:t>
          </w:r>
        </w:p>
      </w:tc>
    </w:tr>
    <w:tr w:rsidR="00430DDC" w14:paraId="26C17E8A" w14:textId="77777777">
      <w:trPr>
        <w:cantSplit/>
      </w:trPr>
      <w:tc>
        <w:tcPr>
          <w:tcW w:w="2433" w:type="dxa"/>
          <w:gridSpan w:val="2"/>
        </w:tcPr>
        <w:p w14:paraId="0061DCB9" w14:textId="77777777" w:rsidR="00430DDC" w:rsidRDefault="00430DDC">
          <w:pPr>
            <w:jc w:val="right"/>
            <w:rPr>
              <w:b/>
              <w:sz w:val="20"/>
            </w:rPr>
          </w:pPr>
        </w:p>
      </w:tc>
      <w:tc>
        <w:tcPr>
          <w:tcW w:w="1536" w:type="dxa"/>
        </w:tcPr>
        <w:p w14:paraId="455D48DF" w14:textId="77777777" w:rsidR="00430DDC" w:rsidRDefault="00430DDC">
          <w:pPr>
            <w:rPr>
              <w:b/>
            </w:rPr>
          </w:pPr>
        </w:p>
      </w:tc>
    </w:tr>
    <w:tr w:rsidR="00430DDC" w14:paraId="24CC94B1" w14:textId="77777777">
      <w:trPr>
        <w:cantSplit/>
      </w:trPr>
      <w:tc>
        <w:tcPr>
          <w:tcW w:w="2433" w:type="dxa"/>
          <w:gridSpan w:val="2"/>
        </w:tcPr>
        <w:p w14:paraId="682028BB" w14:textId="77777777" w:rsidR="00430DDC" w:rsidRDefault="00430DDC">
          <w:pPr>
            <w:jc w:val="right"/>
            <w:rPr>
              <w:b/>
              <w:sz w:val="20"/>
            </w:rPr>
          </w:pPr>
          <w:r>
            <w:rPr>
              <w:b/>
              <w:sz w:val="20"/>
            </w:rPr>
            <w:t>Sequence Number</w:t>
          </w:r>
        </w:p>
      </w:tc>
      <w:tc>
        <w:tcPr>
          <w:tcW w:w="1536" w:type="dxa"/>
        </w:tcPr>
        <w:p w14:paraId="34C77B68" w14:textId="77777777" w:rsidR="00430DDC" w:rsidRDefault="00430DDC">
          <w:pPr>
            <w:rPr>
              <w:b/>
            </w:rPr>
          </w:pPr>
          <w:r>
            <w:rPr>
              <w:b/>
            </w:rPr>
            <w:t>: (XXX)</w:t>
          </w:r>
        </w:p>
        <w:p w14:paraId="63D606B7" w14:textId="77777777" w:rsidR="00430DDC" w:rsidRDefault="00430DDC">
          <w:pPr>
            <w:rPr>
              <w:b/>
            </w:rPr>
          </w:pPr>
          <w:r>
            <w:rPr>
              <w:b/>
            </w:rPr>
            <w:t>(X) (X)</w:t>
          </w:r>
        </w:p>
      </w:tc>
    </w:tr>
  </w:tbl>
  <w:p w14:paraId="57710797" w14:textId="77777777" w:rsidR="00430DDC" w:rsidRDefault="00430DDC">
    <w:pPr>
      <w:pBdr>
        <w:bottom w:val="single" w:sz="48" w:space="1" w:color="auto"/>
      </w:pBdr>
    </w:pPr>
  </w:p>
  <w:p w14:paraId="263D1C06" w14:textId="77777777" w:rsidR="00430DDC" w:rsidRDefault="00430DDC">
    <w:r>
      <w:rPr>
        <w:b/>
      </w:rPr>
      <w:t>Radiocommunications Assignment and Licensing Instruction</w:t>
    </w:r>
  </w:p>
  <w:p w14:paraId="1168E8CD" w14:textId="77777777" w:rsidR="00430DDC" w:rsidRDefault="00430DDC">
    <w:pPr>
      <w:pStyle w:val="Header"/>
      <w:ind w:right="-1"/>
      <w:jc w:val="center"/>
    </w:pPr>
  </w:p>
  <w:p w14:paraId="00B7B30E" w14:textId="77777777" w:rsidR="00430DDC" w:rsidRDefault="00430DDC">
    <w:pPr>
      <w:pBdr>
        <w:bottom w:val="single" w:sz="48" w:space="1" w:color="auto"/>
      </w:pBdr>
      <w:rPr>
        <w:b/>
        <w:sz w:val="16"/>
      </w:rPr>
    </w:pPr>
    <w:r>
      <w:rPr>
        <w:b/>
        <w:sz w:val="16"/>
      </w:rPr>
      <w:t xml:space="preserve"> </w:t>
    </w:r>
  </w:p>
  <w:p w14:paraId="225CC481" w14:textId="77777777" w:rsidR="00430DDC" w:rsidRDefault="00430DDC">
    <w:pPr>
      <w:rPr>
        <w:b/>
        <w:i/>
        <w:sz w:val="22"/>
      </w:rPr>
    </w:pPr>
    <w:r>
      <w:rPr>
        <w:b/>
        <w:i/>
        <w:sz w:val="22"/>
      </w:rPr>
      <w:t>AUSTRALIAN COMMUNICATIONS AUTHORITY</w:t>
    </w:r>
  </w:p>
  <w:p w14:paraId="5BEB46FB" w14:textId="77777777" w:rsidR="00430DDC" w:rsidRDefault="00430DDC">
    <w:pPr>
      <w:rPr>
        <w:b/>
        <w:sz w:val="22"/>
      </w:rPr>
    </w:pPr>
    <w:r>
      <w:rPr>
        <w:b/>
        <w:sz w:val="22"/>
      </w:rPr>
      <w:t>RADIOFREQUENCY PLANNING GROUP</w:t>
    </w:r>
  </w:p>
  <w:p w14:paraId="6C0EE06A" w14:textId="77777777" w:rsidR="00430DDC" w:rsidRDefault="00430DDC">
    <w:pPr>
      <w:tabs>
        <w:tab w:val="right" w:pos="9356"/>
      </w:tabs>
      <w:spacing w:after="0"/>
      <w:rPr>
        <w:b/>
        <w:sz w:val="22"/>
      </w:rPr>
    </w:pPr>
    <w:smartTag w:uri="urn:schemas-microsoft-com:office:smarttags" w:element="place">
      <w:smartTag w:uri="urn:schemas-microsoft-com:office:smarttags" w:element="City">
        <w:r>
          <w:rPr>
            <w:b/>
            <w:sz w:val="22"/>
          </w:rPr>
          <w:t>CANBERRA</w:t>
        </w:r>
      </w:smartTag>
    </w:smartTag>
  </w:p>
  <w:p w14:paraId="11C420C5" w14:textId="77777777" w:rsidR="00430DDC" w:rsidRDefault="00430DDC">
    <w:pPr>
      <w:pStyle w:val="Header"/>
      <w:ind w:right="-1"/>
      <w:jc w:val="center"/>
    </w:pPr>
  </w:p>
  <w:p w14:paraId="2C29EC86" w14:textId="3AAA6C40" w:rsidR="00430DDC" w:rsidRDefault="00430DDC">
    <w:pPr>
      <w:pStyle w:val="Header"/>
      <w:framePr w:wrap="around" w:vAnchor="text" w:hAnchor="margin" w:xAlign="center" w:y="1"/>
      <w:rPr>
        <w:rStyle w:val="PageNumber"/>
      </w:rPr>
    </w:pPr>
    <w:del w:id="3" w:author="Author">
      <w:r>
        <w:rPr>
          <w:rStyle w:val="PageNumber"/>
        </w:rPr>
        <w:fldChar w:fldCharType="begin"/>
      </w:r>
      <w:r>
        <w:rPr>
          <w:rStyle w:val="PageNumber"/>
        </w:rPr>
        <w:delInstrText xml:space="preserve">PAGE  </w:delInstrText>
      </w:r>
      <w:r>
        <w:rPr>
          <w:rStyle w:val="PageNumber"/>
        </w:rPr>
        <w:fldChar w:fldCharType="separate"/>
      </w:r>
      <w:r>
        <w:rPr>
          <w:rStyle w:val="PageNumber"/>
          <w:noProof/>
        </w:rPr>
        <w:delText>17</w:delText>
      </w:r>
      <w:r>
        <w:rPr>
          <w:rStyle w:val="PageNumber"/>
        </w:rPr>
        <w:fldChar w:fldCharType="end"/>
      </w:r>
    </w:del>
    <w:ins w:id="4" w:author="Author">
      <w:r>
        <w:rPr>
          <w:rStyle w:val="PageNumber"/>
        </w:rPr>
        <w:fldChar w:fldCharType="begin"/>
      </w:r>
      <w:r>
        <w:rPr>
          <w:rStyle w:val="PageNumber"/>
        </w:rPr>
        <w:instrText xml:space="preserve">PAGE  </w:instrText>
      </w:r>
      <w:r>
        <w:rPr>
          <w:rStyle w:val="PageNumber"/>
        </w:rPr>
        <w:fldChar w:fldCharType="separate"/>
      </w:r>
      <w:r>
        <w:rPr>
          <w:rStyle w:val="PageNumber"/>
          <w:noProof/>
        </w:rPr>
        <w:t>17</w:t>
      </w:r>
      <w:r>
        <w:rPr>
          <w:rStyle w:val="PageNumber"/>
        </w:rPr>
        <w:fldChar w:fldCharType="end"/>
      </w:r>
    </w:ins>
  </w:p>
  <w:p w14:paraId="5F63AB0B" w14:textId="77777777" w:rsidR="00430DDC" w:rsidRDefault="00430DDC">
    <w:pPr>
      <w:pStyle w:val="Header"/>
      <w:tabs>
        <w:tab w:val="center" w:pos="4536"/>
      </w:tabs>
      <w:ind w:right="360"/>
      <w:jc w:val="center"/>
      <w:rPr>
        <w:b/>
      </w:rPr>
    </w:pPr>
    <w:r>
      <w:rPr>
        <w:b/>
      </w:rPr>
      <w:t>DRAFT</w:t>
    </w:r>
  </w:p>
  <w:p w14:paraId="0DA5A116" w14:textId="77777777" w:rsidR="00430DDC" w:rsidRDefault="00430DDC">
    <w:pPr>
      <w:pStyle w:val="Header"/>
      <w:tabs>
        <w:tab w:val="center" w:pos="4536"/>
      </w:tabs>
      <w:ind w:right="-1"/>
      <w:jc w:val="center"/>
    </w:pPr>
  </w:p>
  <w:p w14:paraId="26218589" w14:textId="77777777" w:rsidR="00430DDC" w:rsidRDefault="00430DDC">
    <w:pPr>
      <w:pStyle w:val="Header"/>
      <w:ind w:right="360" w:firstLine="360"/>
      <w:jc w:val="center"/>
      <w:rPr>
        <w:b/>
      </w:rPr>
    </w:pPr>
  </w:p>
  <w:p w14:paraId="6F0CA99D" w14:textId="77777777" w:rsidR="00430DDC" w:rsidRDefault="00430DDC">
    <w:pPr>
      <w:pStyle w:val="Header"/>
      <w:ind w:right="-1"/>
      <w:jc w:val="center"/>
    </w:pPr>
  </w:p>
  <w:p w14:paraId="53D3EBDD" w14:textId="37079D35" w:rsidR="00430DDC" w:rsidRDefault="00430DDC">
    <w:pPr>
      <w:pStyle w:val="Footer"/>
      <w:framePr w:wrap="around" w:vAnchor="text" w:hAnchor="margin" w:xAlign="right" w:y="1"/>
      <w:rPr>
        <w:rStyle w:val="PageNumber"/>
      </w:rPr>
    </w:pPr>
    <w:del w:id="5" w:author="Author">
      <w:r>
        <w:rPr>
          <w:rStyle w:val="PageNumber"/>
        </w:rPr>
        <w:fldChar w:fldCharType="begin"/>
      </w:r>
      <w:r>
        <w:rPr>
          <w:rStyle w:val="PageNumber"/>
        </w:rPr>
        <w:delInstrText xml:space="preserve">PAGE  </w:delInstrText>
      </w:r>
      <w:r>
        <w:rPr>
          <w:rStyle w:val="PageNumber"/>
        </w:rPr>
        <w:fldChar w:fldCharType="separate"/>
      </w:r>
      <w:r>
        <w:rPr>
          <w:rStyle w:val="PageNumber"/>
          <w:noProof/>
        </w:rPr>
        <w:delText>17</w:delText>
      </w:r>
      <w:r>
        <w:rPr>
          <w:rStyle w:val="PageNumber"/>
        </w:rPr>
        <w:fldChar w:fldCharType="end"/>
      </w:r>
    </w:del>
    <w:ins w:id="6" w:author="Author">
      <w:r>
        <w:rPr>
          <w:rStyle w:val="PageNumber"/>
        </w:rPr>
        <w:fldChar w:fldCharType="begin"/>
      </w:r>
      <w:r>
        <w:rPr>
          <w:rStyle w:val="PageNumber"/>
        </w:rPr>
        <w:instrText xml:space="preserve">PAGE  </w:instrText>
      </w:r>
      <w:r>
        <w:rPr>
          <w:rStyle w:val="PageNumber"/>
        </w:rPr>
        <w:fldChar w:fldCharType="separate"/>
      </w:r>
      <w:r>
        <w:rPr>
          <w:rStyle w:val="PageNumber"/>
          <w:noProof/>
        </w:rPr>
        <w:t>17</w:t>
      </w:r>
      <w:r>
        <w:rPr>
          <w:rStyle w:val="PageNumber"/>
        </w:rPr>
        <w:fldChar w:fldCharType="end"/>
      </w:r>
    </w:ins>
  </w:p>
  <w:p w14:paraId="040C52A2" w14:textId="77777777" w:rsidR="00430DDC" w:rsidRDefault="00430DDC">
    <w:pPr>
      <w:pStyle w:val="Footer"/>
      <w:ind w:right="360"/>
      <w:rPr>
        <w:b/>
      </w:rPr>
    </w:pPr>
  </w:p>
  <w:p w14:paraId="67CAC00E" w14:textId="77777777" w:rsidR="00430DDC" w:rsidRDefault="00430DDC">
    <w:pPr>
      <w:pStyle w:val="Footer"/>
    </w:pPr>
  </w:p>
  <w:p w14:paraId="6836C38F" w14:textId="77777777" w:rsidR="00430DDC" w:rsidRDefault="00430DDC">
    <w:pPr>
      <w:pStyle w:val="Footer"/>
    </w:pPr>
  </w:p>
  <w:p w14:paraId="17F92310" w14:textId="77777777" w:rsidR="00430DDC" w:rsidRDefault="00430DDC">
    <w:pPr>
      <w:pStyle w:val="Footer"/>
    </w:pPr>
  </w:p>
  <w:p w14:paraId="4BC2D5AF" w14:textId="3A26B872" w:rsidR="00430DDC" w:rsidRDefault="00430DDC">
    <w:pPr>
      <w:pStyle w:val="Header"/>
      <w:framePr w:wrap="around" w:vAnchor="text" w:hAnchor="margin" w:xAlign="center" w:y="1"/>
      <w:rPr>
        <w:rStyle w:val="PageNumber"/>
      </w:rPr>
    </w:pPr>
    <w:del w:id="7" w:author="Author">
      <w:r>
        <w:rPr>
          <w:rStyle w:val="PageNumber"/>
        </w:rPr>
        <w:fldChar w:fldCharType="begin"/>
      </w:r>
      <w:r>
        <w:rPr>
          <w:rStyle w:val="PageNumber"/>
        </w:rPr>
        <w:delInstrText xml:space="preserve">PAGE  </w:delInstrText>
      </w:r>
      <w:r>
        <w:rPr>
          <w:rStyle w:val="PageNumber"/>
        </w:rPr>
        <w:fldChar w:fldCharType="separate"/>
      </w:r>
      <w:r>
        <w:rPr>
          <w:rStyle w:val="PageNumber"/>
          <w:noProof/>
        </w:rPr>
        <w:delText>iii</w:delText>
      </w:r>
      <w:r>
        <w:rPr>
          <w:rStyle w:val="PageNumber"/>
        </w:rPr>
        <w:fldChar w:fldCharType="end"/>
      </w:r>
    </w:del>
    <w:ins w:id="8" w:author="Author">
      <w:r>
        <w:rPr>
          <w:rStyle w:val="PageNumber"/>
        </w:rPr>
        <w:fldChar w:fldCharType="begin"/>
      </w:r>
      <w:r>
        <w:rPr>
          <w:rStyle w:val="PageNumber"/>
        </w:rPr>
        <w:instrText xml:space="preserve">PAGE  </w:instrText>
      </w:r>
      <w:r>
        <w:rPr>
          <w:rStyle w:val="PageNumber"/>
        </w:rPr>
        <w:fldChar w:fldCharType="separate"/>
      </w:r>
      <w:r>
        <w:rPr>
          <w:rStyle w:val="PageNumber"/>
          <w:noProof/>
        </w:rPr>
        <w:t>iii</w:t>
      </w:r>
      <w:r>
        <w:rPr>
          <w:rStyle w:val="PageNumber"/>
        </w:rPr>
        <w:fldChar w:fldCharType="end"/>
      </w:r>
    </w:ins>
  </w:p>
  <w:p w14:paraId="0C8C6F3F" w14:textId="77777777" w:rsidR="00430DDC" w:rsidRDefault="00430DDC">
    <w:pPr>
      <w:pStyle w:val="Header"/>
      <w:ind w:right="360" w:firstLine="360"/>
      <w:jc w:val="center"/>
      <w:rPr>
        <w:b/>
      </w:rPr>
    </w:pPr>
  </w:p>
  <w:p w14:paraId="0294811B" w14:textId="77777777" w:rsidR="00430DDC" w:rsidRDefault="00430DDC">
    <w:pPr>
      <w:pStyle w:val="Header"/>
      <w:ind w:right="360" w:firstLine="360"/>
      <w:jc w:val="center"/>
      <w:rPr>
        <w:b/>
      </w:rPr>
    </w:pPr>
  </w:p>
  <w:p w14:paraId="1629ABA6" w14:textId="77777777" w:rsidR="00430DDC" w:rsidRDefault="00430DDC"/>
  <w:p w14:paraId="57AAB3AE" w14:textId="77777777" w:rsidR="00430DDC" w:rsidRDefault="00430DDC">
    <w:pPr>
      <w:pStyle w:val="Footer"/>
    </w:pPr>
  </w:p>
  <w:p w14:paraId="4ABC09C7" w14:textId="77777777" w:rsidR="00430DDC" w:rsidRDefault="00430DDC"/>
  <w:p w14:paraId="2AD002E4" w14:textId="7A7EBE1C" w:rsidR="00430DDC" w:rsidRDefault="00430DDC">
    <w:pPr>
      <w:pStyle w:val="Header"/>
      <w:framePr w:wrap="around" w:vAnchor="text" w:hAnchor="margin" w:xAlign="center" w:y="1"/>
      <w:rPr>
        <w:rStyle w:val="PageNumber"/>
      </w:rPr>
    </w:pPr>
    <w:del w:id="9" w:author="Author">
      <w:r>
        <w:rPr>
          <w:rStyle w:val="PageNumber"/>
        </w:rPr>
        <w:fldChar w:fldCharType="begin"/>
      </w:r>
      <w:r>
        <w:rPr>
          <w:rStyle w:val="PageNumber"/>
        </w:rPr>
        <w:delInstrText xml:space="preserve">PAGE  </w:delInstrText>
      </w:r>
      <w:r>
        <w:rPr>
          <w:rStyle w:val="PageNumber"/>
        </w:rPr>
        <w:fldChar w:fldCharType="separate"/>
      </w:r>
      <w:r>
        <w:rPr>
          <w:rStyle w:val="PageNumber"/>
          <w:noProof/>
        </w:rPr>
        <w:delText>4</w:delText>
      </w:r>
      <w:r>
        <w:rPr>
          <w:rStyle w:val="PageNumber"/>
        </w:rPr>
        <w:fldChar w:fldCharType="end"/>
      </w:r>
    </w:del>
    <w:ins w:id="10" w:author="Author">
      <w:r>
        <w:rPr>
          <w:rStyle w:val="PageNumber"/>
        </w:rPr>
        <w:fldChar w:fldCharType="begin"/>
      </w:r>
      <w:r>
        <w:rPr>
          <w:rStyle w:val="PageNumber"/>
        </w:rPr>
        <w:instrText xml:space="preserve">PAGE  </w:instrText>
      </w:r>
      <w:r>
        <w:rPr>
          <w:rStyle w:val="PageNumber"/>
        </w:rPr>
        <w:fldChar w:fldCharType="separate"/>
      </w:r>
      <w:r>
        <w:rPr>
          <w:rStyle w:val="PageNumber"/>
          <w:noProof/>
        </w:rPr>
        <w:t>4</w:t>
      </w:r>
      <w:r>
        <w:rPr>
          <w:rStyle w:val="PageNumber"/>
        </w:rPr>
        <w:fldChar w:fldCharType="end"/>
      </w:r>
    </w:ins>
  </w:p>
  <w:p w14:paraId="090BB860" w14:textId="77777777" w:rsidR="00430DDC" w:rsidRDefault="00430DDC">
    <w:pPr>
      <w:pStyle w:val="Header"/>
      <w:ind w:right="360" w:firstLine="360"/>
      <w:jc w:val="center"/>
      <w:rPr>
        <w:b/>
      </w:rPr>
    </w:pPr>
  </w:p>
  <w:p w14:paraId="21AD02A9" w14:textId="77777777" w:rsidR="00430DDC" w:rsidRDefault="00430DDC">
    <w:pPr>
      <w:pStyle w:val="Header"/>
      <w:ind w:right="360" w:firstLine="360"/>
      <w:jc w:val="center"/>
      <w:rPr>
        <w:b/>
      </w:rPr>
    </w:pPr>
  </w:p>
  <w:p w14:paraId="054BC153" w14:textId="77777777" w:rsidR="00430DDC" w:rsidRDefault="00430DDC"/>
  <w:p w14:paraId="46443BE8" w14:textId="77777777" w:rsidR="00430DDC" w:rsidRDefault="00430DDC">
    <w:pPr>
      <w:pStyle w:val="Footer"/>
      <w:pBdr>
        <w:top w:val="single" w:sz="18" w:space="1" w:color="auto"/>
      </w:pBdr>
      <w:tabs>
        <w:tab w:val="right" w:pos="9214"/>
      </w:tabs>
      <w:rPr>
        <w:sz w:val="20"/>
      </w:rPr>
    </w:pPr>
    <w:r>
      <w:rPr>
        <w:sz w:val="20"/>
      </w:rPr>
      <w:t>MS 25 - Part 1</w:t>
    </w:r>
    <w:r>
      <w:rPr>
        <w:sz w:val="20"/>
      </w:rPr>
      <w:tab/>
      <w:t>February 2000</w:t>
    </w:r>
  </w:p>
  <w:p w14:paraId="42BB1A4F" w14:textId="77777777" w:rsidR="00430DDC" w:rsidRDefault="00430DDC"/>
  <w:p w14:paraId="1EED192D" w14:textId="77777777" w:rsidR="00430DDC" w:rsidRDefault="00430DDC">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9</w:t>
    </w:r>
    <w:r>
      <w:rPr>
        <w:rStyle w:val="PageNumber"/>
      </w:rPr>
      <w:fldChar w:fldCharType="end"/>
    </w:r>
  </w:p>
  <w:p w14:paraId="08EB89F9" w14:textId="77777777" w:rsidR="00430DDC" w:rsidRDefault="00430DDC">
    <w:pPr>
      <w:pStyle w:val="Header"/>
      <w:ind w:right="360" w:firstLine="360"/>
      <w:jc w:val="center"/>
      <w:rPr>
        <w:b/>
      </w:rPr>
    </w:pPr>
  </w:p>
  <w:p w14:paraId="4F18D8E4" w14:textId="77777777" w:rsidR="00430DDC" w:rsidRDefault="00430DDC">
    <w:pPr>
      <w:pStyle w:val="Header"/>
      <w:ind w:right="360" w:firstLine="360"/>
      <w:jc w:val="center"/>
      <w:rPr>
        <w:b/>
      </w:rPr>
    </w:pPr>
  </w:p>
  <w:p w14:paraId="07458EF4" w14:textId="77777777" w:rsidR="00430DDC" w:rsidRDefault="00430DDC"/>
  <w:p w14:paraId="1289DE3E" w14:textId="77777777" w:rsidR="00430DDC" w:rsidRDefault="00430DDC">
    <w:pPr>
      <w:pStyle w:val="Footer"/>
      <w:pBdr>
        <w:top w:val="single" w:sz="18" w:space="1" w:color="auto"/>
      </w:pBdr>
      <w:tabs>
        <w:tab w:val="right" w:pos="9214"/>
      </w:tabs>
      <w:rPr>
        <w:sz w:val="20"/>
      </w:rPr>
    </w:pPr>
    <w:r>
      <w:rPr>
        <w:sz w:val="20"/>
      </w:rPr>
      <w:t>MS 25 - Part 2</w:t>
    </w:r>
    <w:r>
      <w:rPr>
        <w:sz w:val="20"/>
      </w:rPr>
      <w:tab/>
      <w:t>2000</w:t>
    </w:r>
  </w:p>
  <w:p w14:paraId="4E1F9B75" w14:textId="77777777" w:rsidR="00430DDC" w:rsidRDefault="00430DDC"/>
  <w:p w14:paraId="2D9BB46B" w14:textId="77777777" w:rsidR="00430DDC" w:rsidRDefault="00430DDC">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29</w:t>
    </w:r>
    <w:r>
      <w:rPr>
        <w:rStyle w:val="PageNumber"/>
      </w:rPr>
      <w:fldChar w:fldCharType="end"/>
    </w:r>
  </w:p>
  <w:p w14:paraId="49652957" w14:textId="77777777" w:rsidR="00430DDC" w:rsidRDefault="00430DDC">
    <w:pPr>
      <w:pStyle w:val="Header"/>
      <w:ind w:right="360" w:firstLine="360"/>
      <w:jc w:val="center"/>
      <w:rPr>
        <w:b/>
      </w:rPr>
    </w:pPr>
  </w:p>
  <w:p w14:paraId="48EFB87C" w14:textId="77777777" w:rsidR="00430DDC" w:rsidRDefault="00430DDC">
    <w:pPr>
      <w:pStyle w:val="Header"/>
      <w:ind w:right="360" w:firstLine="360"/>
      <w:jc w:val="center"/>
      <w:rPr>
        <w:b/>
      </w:rPr>
    </w:pPr>
  </w:p>
  <w:p w14:paraId="2F854AA2" w14:textId="77777777" w:rsidR="00430DDC" w:rsidRDefault="00430DDC"/>
  <w:p w14:paraId="278CFDAC" w14:textId="77777777" w:rsidR="00430DDC" w:rsidRDefault="00430DDC">
    <w:pPr>
      <w:pStyle w:val="Footer"/>
      <w:pBdr>
        <w:top w:val="single" w:sz="18" w:space="1" w:color="auto"/>
      </w:pBdr>
      <w:tabs>
        <w:tab w:val="right" w:pos="9214"/>
      </w:tabs>
      <w:rPr>
        <w:sz w:val="20"/>
      </w:rPr>
    </w:pPr>
    <w:r>
      <w:rPr>
        <w:sz w:val="20"/>
      </w:rPr>
      <w:t>MS 25 - Part 3</w:t>
    </w:r>
    <w:r>
      <w:rPr>
        <w:sz w:val="20"/>
      </w:rPr>
      <w:tab/>
      <w:t>2000</w:t>
    </w:r>
  </w:p>
  <w:p w14:paraId="66EC7AA3" w14:textId="77777777" w:rsidR="00430DDC" w:rsidRDefault="00430DDC"/>
  <w:p w14:paraId="1929A02D" w14:textId="77777777" w:rsidR="00430DDC" w:rsidRDefault="00430DDC">
    <w:pPr>
      <w:pStyle w:val="Footer"/>
      <w:pBdr>
        <w:top w:val="single" w:sz="18" w:space="1" w:color="auto"/>
      </w:pBdr>
      <w:tabs>
        <w:tab w:val="right" w:pos="9214"/>
      </w:tabs>
      <w:rPr>
        <w:sz w:val="20"/>
      </w:rPr>
    </w:pPr>
    <w:r>
      <w:rPr>
        <w:sz w:val="20"/>
      </w:rPr>
      <w:t>MS 25 - Part 4</w:t>
    </w:r>
    <w:r>
      <w:rPr>
        <w:sz w:val="20"/>
      </w:rPr>
      <w:tab/>
      <w:t>2000</w:t>
    </w:r>
  </w:p>
  <w:p w14:paraId="6CF29378" w14:textId="77777777" w:rsidR="00430DDC" w:rsidRDefault="00430DDC"/>
  <w:p w14:paraId="31105A7B" w14:textId="77777777" w:rsidR="00430DDC" w:rsidRDefault="00430DDC">
    <w:pPr>
      <w:pStyle w:val="Footer"/>
      <w:pBdr>
        <w:top w:val="single" w:sz="18" w:space="1" w:color="auto"/>
      </w:pBdr>
      <w:tabs>
        <w:tab w:val="right" w:pos="9214"/>
      </w:tabs>
      <w:rPr>
        <w:sz w:val="20"/>
      </w:rPr>
    </w:pPr>
    <w:r>
      <w:rPr>
        <w:sz w:val="20"/>
      </w:rPr>
      <w:t>MS 25 - Part 4</w:t>
    </w:r>
    <w:r>
      <w:rPr>
        <w:sz w:val="20"/>
      </w:rPr>
      <w:tab/>
      <w:t>2000</w:t>
    </w:r>
  </w:p>
  <w:p w14:paraId="5B6BEC23" w14:textId="77777777" w:rsidR="00430DDC" w:rsidRDefault="00430DDC"/>
  <w:p w14:paraId="564ED12E" w14:textId="77777777" w:rsidR="00430DDC" w:rsidRDefault="00430DDC">
    <w:pPr>
      <w:pStyle w:val="Footer"/>
      <w:pBdr>
        <w:top w:val="single" w:sz="36" w:space="1" w:color="auto"/>
      </w:pBdr>
      <w:tabs>
        <w:tab w:val="right" w:pos="9356"/>
      </w:tabs>
      <w:spacing w:after="0"/>
      <w:rPr>
        <w:sz w:val="18"/>
      </w:rPr>
    </w:pPr>
    <w:r>
      <w:rPr>
        <w:sz w:val="18"/>
      </w:rPr>
      <w:t xml:space="preserve">Prepared by </w:t>
    </w:r>
    <w:smartTag w:uri="urn:schemas-microsoft-com:office:smarttags" w:element="State">
      <w:r>
        <w:rPr>
          <w:sz w:val="18"/>
        </w:rPr>
        <w:t>Spectrum Planning Team</w:t>
      </w:r>
    </w:smartTag>
    <w:r>
      <w:rPr>
        <w:sz w:val="18"/>
      </w:rPr>
      <w:t xml:space="preserve"> and Radiocommunications Licensing Policy Team</w:t>
    </w:r>
    <w:r>
      <w:rPr>
        <w:sz w:val="18"/>
      </w:rPr>
      <w:tab/>
      <w:t>File Ref:  X96/887</w:t>
    </w:r>
  </w:p>
  <w:p w14:paraId="28BBC314" w14:textId="77777777" w:rsidR="00430DDC" w:rsidRDefault="00430DDC">
    <w:pPr>
      <w:pStyle w:val="Footer"/>
      <w:rPr>
        <w:sz w:val="20"/>
      </w:rPr>
    </w:pPr>
    <w:r>
      <w:rPr>
        <w:sz w:val="20"/>
      </w:rPr>
      <w:t>CANBERRA 2000</w:t>
    </w:r>
  </w:p>
  <w:p w14:paraId="4637A949" w14:textId="77777777" w:rsidR="00430DDC" w:rsidRDefault="00430DDC"/>
  <w:p w14:paraId="6066393F" w14:textId="77777777" w:rsidR="00430DDC" w:rsidRDefault="00430DDC">
    <w:pPr>
      <w:pStyle w:val="Footer"/>
      <w:pBdr>
        <w:top w:val="single" w:sz="18" w:space="1" w:color="auto"/>
      </w:pBdr>
      <w:tabs>
        <w:tab w:val="right" w:pos="9214"/>
      </w:tabs>
      <w:rPr>
        <w:sz w:val="20"/>
      </w:rPr>
    </w:pPr>
    <w:r>
      <w:rPr>
        <w:sz w:val="20"/>
      </w:rPr>
      <w:t>MS 25</w:t>
    </w:r>
    <w:r>
      <w:rPr>
        <w:sz w:val="20"/>
      </w:rPr>
      <w:tab/>
      <w:t>2000</w:t>
    </w:r>
  </w:p>
  <w:p w14:paraId="4CAF1D06" w14:textId="77777777" w:rsidR="00430DDC" w:rsidRDefault="00430DD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59632A" w14:textId="77777777" w:rsidR="00430DDC" w:rsidRDefault="00430DDC"/>
  <w:tbl>
    <w:tblPr>
      <w:tblW w:w="4310" w:type="dxa"/>
      <w:tblInd w:w="5495" w:type="dxa"/>
      <w:tblLayout w:type="fixed"/>
      <w:tblLook w:val="0000" w:firstRow="0" w:lastRow="0" w:firstColumn="0" w:lastColumn="0" w:noHBand="0" w:noVBand="0"/>
    </w:tblPr>
    <w:tblGrid>
      <w:gridCol w:w="2325"/>
      <w:gridCol w:w="1985"/>
    </w:tblGrid>
    <w:tr w:rsidR="00430DDC" w14:paraId="7DC77C9D" w14:textId="77777777">
      <w:trPr>
        <w:cantSplit/>
      </w:trPr>
      <w:tc>
        <w:tcPr>
          <w:tcW w:w="2325" w:type="dxa"/>
        </w:tcPr>
        <w:p w14:paraId="153E0984" w14:textId="77777777" w:rsidR="00430DDC" w:rsidRDefault="00430DDC">
          <w:pPr>
            <w:jc w:val="right"/>
            <w:rPr>
              <w:b/>
            </w:rPr>
          </w:pPr>
          <w:r>
            <w:rPr>
              <w:b/>
            </w:rPr>
            <w:t>RALI</w:t>
          </w:r>
        </w:p>
      </w:tc>
      <w:tc>
        <w:tcPr>
          <w:tcW w:w="1985" w:type="dxa"/>
        </w:tcPr>
        <w:p w14:paraId="07FFDCD5" w14:textId="6B502A10" w:rsidR="00430DDC" w:rsidRDefault="00430DDC">
          <w:pPr>
            <w:rPr>
              <w:b/>
            </w:rPr>
          </w:pPr>
          <w:r>
            <w:rPr>
              <w:b/>
            </w:rPr>
            <w:t xml:space="preserve">: </w:t>
          </w:r>
          <w:del w:id="11" w:author="Author">
            <w:r>
              <w:rPr>
                <w:b/>
              </w:rPr>
              <w:delText>MS 31</w:delText>
            </w:r>
          </w:del>
          <w:ins w:id="12" w:author="Author">
            <w:r>
              <w:rPr>
                <w:b/>
              </w:rPr>
              <w:t>MS31</w:t>
            </w:r>
          </w:ins>
        </w:p>
      </w:tc>
    </w:tr>
    <w:tr w:rsidR="00430DDC" w14:paraId="736B8359" w14:textId="77777777">
      <w:trPr>
        <w:cantSplit/>
      </w:trPr>
      <w:tc>
        <w:tcPr>
          <w:tcW w:w="2325" w:type="dxa"/>
        </w:tcPr>
        <w:p w14:paraId="69049DCD" w14:textId="77777777" w:rsidR="00430DDC" w:rsidRDefault="00430DDC">
          <w:pPr>
            <w:jc w:val="right"/>
            <w:rPr>
              <w:b/>
            </w:rPr>
          </w:pPr>
          <w:r>
            <w:rPr>
              <w:b/>
            </w:rPr>
            <w:t>DATE OF EFFECT</w:t>
          </w:r>
        </w:p>
      </w:tc>
      <w:tc>
        <w:tcPr>
          <w:tcW w:w="1985" w:type="dxa"/>
        </w:tcPr>
        <w:p w14:paraId="7126AA98" w14:textId="7D6A853F" w:rsidR="00430DDC" w:rsidRDefault="00430DDC">
          <w:pPr>
            <w:rPr>
              <w:b/>
            </w:rPr>
          </w:pPr>
          <w:r>
            <w:rPr>
              <w:b/>
            </w:rPr>
            <w:t xml:space="preserve">: </w:t>
          </w:r>
          <w:del w:id="13" w:author="Author">
            <w:r>
              <w:rPr>
                <w:b/>
              </w:rPr>
              <w:delText>7/8/2006</w:delText>
            </w:r>
          </w:del>
          <w:ins w:id="14" w:author="Author">
            <w:r w:rsidR="00A4751D" w:rsidRPr="00402AB9">
              <w:rPr>
                <w:b/>
                <w:highlight w:val="yellow"/>
              </w:rPr>
              <w:t>TBC</w:t>
            </w:r>
          </w:ins>
        </w:p>
      </w:tc>
    </w:tr>
    <w:tr w:rsidR="00430DDC" w14:paraId="40119E03" w14:textId="77777777">
      <w:trPr>
        <w:cantSplit/>
      </w:trPr>
      <w:tc>
        <w:tcPr>
          <w:tcW w:w="2325" w:type="dxa"/>
        </w:tcPr>
        <w:p w14:paraId="7E9AF087" w14:textId="77777777" w:rsidR="00430DDC" w:rsidRDefault="00430DDC">
          <w:pPr>
            <w:jc w:val="right"/>
            <w:rPr>
              <w:b/>
            </w:rPr>
          </w:pPr>
          <w:r>
            <w:rPr>
              <w:b/>
            </w:rPr>
            <w:t>Sequence Number</w:t>
          </w:r>
        </w:p>
      </w:tc>
      <w:tc>
        <w:tcPr>
          <w:tcW w:w="1985" w:type="dxa"/>
        </w:tcPr>
        <w:p w14:paraId="190A6D59" w14:textId="7A86AF34" w:rsidR="00430DDC" w:rsidRDefault="00430DDC">
          <w:pPr>
            <w:rPr>
              <w:b/>
            </w:rPr>
          </w:pPr>
          <w:r>
            <w:rPr>
              <w:b/>
            </w:rPr>
            <w:t xml:space="preserve">: </w:t>
          </w:r>
          <w:del w:id="15" w:author="Author">
            <w:r>
              <w:rPr>
                <w:b/>
              </w:rPr>
              <w:delText>167</w:delText>
            </w:r>
          </w:del>
          <w:ins w:id="16" w:author="Author">
            <w:r w:rsidR="00A4751D" w:rsidRPr="00402AB9">
              <w:rPr>
                <w:b/>
                <w:highlight w:val="yellow"/>
              </w:rPr>
              <w:t>TBC</w:t>
            </w:r>
          </w:ins>
        </w:p>
      </w:tc>
    </w:tr>
  </w:tbl>
  <w:p w14:paraId="7EE7B925" w14:textId="77777777" w:rsidR="00430DDC" w:rsidRDefault="00430DDC">
    <w:pPr>
      <w:pBdr>
        <w:bottom w:val="single" w:sz="48" w:space="1" w:color="auto"/>
      </w:pBdr>
    </w:pPr>
  </w:p>
  <w:p w14:paraId="1AB6BB67" w14:textId="77777777" w:rsidR="00430DDC" w:rsidRDefault="00430DDC">
    <w:r>
      <w:rPr>
        <w:b/>
      </w:rPr>
      <w:t>Radiocommunications Assignment and Licensing Instruction</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4A073" w14:textId="77777777" w:rsidR="00430DDC" w:rsidRDefault="00430DDC">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17</w:t>
    </w:r>
    <w:r>
      <w:rPr>
        <w:rStyle w:val="PageNumber"/>
      </w:rPr>
      <w:fldChar w:fldCharType="end"/>
    </w:r>
  </w:p>
  <w:p w14:paraId="24AC5D7B" w14:textId="77777777" w:rsidR="00430DDC" w:rsidRDefault="00430DDC">
    <w:pPr>
      <w:pStyle w:val="Header"/>
      <w:tabs>
        <w:tab w:val="center" w:pos="4536"/>
      </w:tabs>
      <w:ind w:right="360"/>
      <w:jc w:val="center"/>
      <w:rPr>
        <w:b/>
      </w:rPr>
    </w:pPr>
    <w:r>
      <w:rPr>
        <w:b/>
      </w:rPr>
      <w:t>DRAFT</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939A3" w14:textId="77777777" w:rsidR="00430DDC" w:rsidRDefault="00430DDC">
    <w:pPr>
      <w:pStyle w:val="Header"/>
      <w:ind w:right="360" w:firstLine="360"/>
      <w:jc w:val="center"/>
      <w:rPr>
        <w:b/>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C8357C" w14:textId="77777777" w:rsidR="00430DDC" w:rsidRDefault="00430DDC">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856608" w14:textId="77777777" w:rsidR="00430DDC" w:rsidRDefault="00430DD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287FA" w14:textId="77777777" w:rsidR="00430DDC" w:rsidRDefault="00430DDC">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97063">
      <w:rPr>
        <w:rStyle w:val="PageNumber"/>
        <w:noProof/>
      </w:rPr>
      <w:t>ii</w:t>
    </w:r>
    <w:r>
      <w:rPr>
        <w:rStyle w:val="PageNumber"/>
      </w:rPr>
      <w:fldChar w:fldCharType="end"/>
    </w:r>
  </w:p>
  <w:p w14:paraId="6DD74CBF" w14:textId="77777777" w:rsidR="00430DDC" w:rsidRDefault="00430DDC">
    <w:pPr>
      <w:pStyle w:val="Header"/>
      <w:ind w:right="360" w:firstLine="360"/>
      <w:jc w:val="center"/>
      <w:rPr>
        <w:b/>
      </w:rPr>
    </w:pPr>
  </w:p>
  <w:p w14:paraId="77A82DCD" w14:textId="77777777" w:rsidR="00430DDC" w:rsidRDefault="00430DDC">
    <w:pPr>
      <w:pStyle w:val="Header"/>
      <w:ind w:right="360" w:firstLine="360"/>
      <w:jc w:val="center"/>
      <w:rPr>
        <w:b/>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FEA42D" w14:textId="77777777" w:rsidR="00430DDC" w:rsidRDefault="00430DD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3B87D9" w14:textId="77777777" w:rsidR="00430DDC" w:rsidRDefault="00430DD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DE8AA" w14:textId="77777777" w:rsidR="00430DDC" w:rsidRDefault="00430DDC">
    <w:pPr>
      <w:pStyle w:val="Header"/>
      <w:jc w:val="center"/>
    </w:pPr>
    <w:r>
      <w:rPr>
        <w:rStyle w:val="PageNumber"/>
      </w:rPr>
      <w:fldChar w:fldCharType="begin"/>
    </w:r>
    <w:r>
      <w:rPr>
        <w:rStyle w:val="PageNumber"/>
      </w:rPr>
      <w:instrText xml:space="preserve"> PAGE </w:instrText>
    </w:r>
    <w:r>
      <w:rPr>
        <w:rStyle w:val="PageNumber"/>
      </w:rPr>
      <w:fldChar w:fldCharType="separate"/>
    </w:r>
    <w:r w:rsidR="00E97063">
      <w:rPr>
        <w:rStyle w:val="PageNumber"/>
        <w:noProof/>
      </w:rPr>
      <w:t>8</w:t>
    </w:r>
    <w:r>
      <w:rPr>
        <w:rStyle w:val="PageNumber"/>
      </w:rPr>
      <w:fldChar w:fldCharType="end"/>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23CD31" w14:textId="77777777" w:rsidR="00430DDC" w:rsidRDefault="00430DD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219CF6" w14:textId="77777777" w:rsidR="00430DDC" w:rsidRDefault="00430DD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E379AA" w14:textId="77777777" w:rsidR="00430DDC" w:rsidRDefault="00430DD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0DCF8" w14:textId="77777777" w:rsidR="00430DDC" w:rsidRDefault="00430DD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91E45C" w14:textId="77777777" w:rsidR="00430DDC" w:rsidRDefault="00430DD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C9BDFB" w14:textId="77777777" w:rsidR="00430DDC" w:rsidRDefault="00430DD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2285FD" w14:textId="77777777" w:rsidR="00430DDC" w:rsidRDefault="00430DDC">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16960C" w14:textId="77777777" w:rsidR="00430DDC" w:rsidRDefault="00430DDC">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312DF3" w14:textId="77777777" w:rsidR="00430DDC" w:rsidRDefault="00430DDC">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EB4BD2" w14:textId="77777777" w:rsidR="00430DDC" w:rsidRDefault="00430DD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5B45FE"/>
    <w:multiLevelType w:val="hybridMultilevel"/>
    <w:tmpl w:val="AC08624A"/>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642B155C"/>
    <w:multiLevelType w:val="hybridMultilevel"/>
    <w:tmpl w:val="2A28C804"/>
    <w:lvl w:ilvl="0" w:tplc="FFFFFFFF">
      <w:start w:val="1"/>
      <w:numFmt w:val="bullet"/>
      <w:lvlText w:val="•"/>
      <w:legacy w:legacy="1" w:legacySpace="0" w:legacyIndent="566"/>
      <w:lvlJc w:val="left"/>
      <w:pPr>
        <w:ind w:left="567" w:hanging="566"/>
      </w:pPr>
      <w:rPr>
        <w:rFonts w:ascii="Times New Roman" w:hAnsi="Times New Roman"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16cid:durableId="1566140151">
    <w:abstractNumId w:val="1"/>
  </w:num>
  <w:num w:numId="2" w16cid:durableId="108641761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noPunctuationKerning/>
  <w:characterSpacingControl w:val="doNotCompress"/>
  <w:hdrShapeDefaults>
    <o:shapedefaults v:ext="edit" spidmax="205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7D1"/>
    <w:rsid w:val="00001AC5"/>
    <w:rsid w:val="00007C2B"/>
    <w:rsid w:val="000215F2"/>
    <w:rsid w:val="00022310"/>
    <w:rsid w:val="00030DCE"/>
    <w:rsid w:val="00042573"/>
    <w:rsid w:val="00052BAD"/>
    <w:rsid w:val="000553DF"/>
    <w:rsid w:val="00067D71"/>
    <w:rsid w:val="00072265"/>
    <w:rsid w:val="000723E1"/>
    <w:rsid w:val="000728C6"/>
    <w:rsid w:val="00075194"/>
    <w:rsid w:val="000801F3"/>
    <w:rsid w:val="000856E0"/>
    <w:rsid w:val="00085ADB"/>
    <w:rsid w:val="00090C01"/>
    <w:rsid w:val="000A3BE1"/>
    <w:rsid w:val="000A59F5"/>
    <w:rsid w:val="000B3F44"/>
    <w:rsid w:val="000C09F2"/>
    <w:rsid w:val="000C3E13"/>
    <w:rsid w:val="000E34FC"/>
    <w:rsid w:val="000E4E68"/>
    <w:rsid w:val="000E524E"/>
    <w:rsid w:val="000F5B27"/>
    <w:rsid w:val="000F784D"/>
    <w:rsid w:val="001014C4"/>
    <w:rsid w:val="00101F91"/>
    <w:rsid w:val="00107D97"/>
    <w:rsid w:val="001162C0"/>
    <w:rsid w:val="00124EB3"/>
    <w:rsid w:val="00132CB3"/>
    <w:rsid w:val="00135B18"/>
    <w:rsid w:val="0014120B"/>
    <w:rsid w:val="00147315"/>
    <w:rsid w:val="00150DAD"/>
    <w:rsid w:val="00160331"/>
    <w:rsid w:val="00177C1E"/>
    <w:rsid w:val="00184B61"/>
    <w:rsid w:val="00185B6B"/>
    <w:rsid w:val="00187FFC"/>
    <w:rsid w:val="00197365"/>
    <w:rsid w:val="001A4150"/>
    <w:rsid w:val="001A6B56"/>
    <w:rsid w:val="001B2698"/>
    <w:rsid w:val="001B3021"/>
    <w:rsid w:val="001B69F0"/>
    <w:rsid w:val="001D478C"/>
    <w:rsid w:val="001E27D2"/>
    <w:rsid w:val="001F5A2D"/>
    <w:rsid w:val="00200DEE"/>
    <w:rsid w:val="00201D7D"/>
    <w:rsid w:val="00203C9E"/>
    <w:rsid w:val="00204E9C"/>
    <w:rsid w:val="00206233"/>
    <w:rsid w:val="00212F6D"/>
    <w:rsid w:val="002223F6"/>
    <w:rsid w:val="0022361F"/>
    <w:rsid w:val="00223B46"/>
    <w:rsid w:val="00226A87"/>
    <w:rsid w:val="0024414F"/>
    <w:rsid w:val="00247C23"/>
    <w:rsid w:val="0025357E"/>
    <w:rsid w:val="002571C6"/>
    <w:rsid w:val="00263AA5"/>
    <w:rsid w:val="00265F40"/>
    <w:rsid w:val="00283225"/>
    <w:rsid w:val="00294901"/>
    <w:rsid w:val="00296991"/>
    <w:rsid w:val="002A1698"/>
    <w:rsid w:val="002A175C"/>
    <w:rsid w:val="002A68C6"/>
    <w:rsid w:val="002A6E8C"/>
    <w:rsid w:val="002A7BB3"/>
    <w:rsid w:val="002B3F8F"/>
    <w:rsid w:val="002B46F6"/>
    <w:rsid w:val="002C23FA"/>
    <w:rsid w:val="002C36BE"/>
    <w:rsid w:val="002C5BCC"/>
    <w:rsid w:val="002C61F2"/>
    <w:rsid w:val="002E1265"/>
    <w:rsid w:val="002E346F"/>
    <w:rsid w:val="00310816"/>
    <w:rsid w:val="00317926"/>
    <w:rsid w:val="00324D96"/>
    <w:rsid w:val="00326907"/>
    <w:rsid w:val="00332D4C"/>
    <w:rsid w:val="00347020"/>
    <w:rsid w:val="003514BC"/>
    <w:rsid w:val="00351609"/>
    <w:rsid w:val="00352EE4"/>
    <w:rsid w:val="00374C9B"/>
    <w:rsid w:val="0037743C"/>
    <w:rsid w:val="0038280B"/>
    <w:rsid w:val="003840C6"/>
    <w:rsid w:val="00385436"/>
    <w:rsid w:val="00387C85"/>
    <w:rsid w:val="003925AB"/>
    <w:rsid w:val="00395A31"/>
    <w:rsid w:val="00396A12"/>
    <w:rsid w:val="003A460C"/>
    <w:rsid w:val="003B751C"/>
    <w:rsid w:val="003C628F"/>
    <w:rsid w:val="003D2F89"/>
    <w:rsid w:val="003F2D42"/>
    <w:rsid w:val="003F3CF2"/>
    <w:rsid w:val="003F7B5D"/>
    <w:rsid w:val="00402AB9"/>
    <w:rsid w:val="00406C4A"/>
    <w:rsid w:val="004107D8"/>
    <w:rsid w:val="00411D4B"/>
    <w:rsid w:val="00411E76"/>
    <w:rsid w:val="00422879"/>
    <w:rsid w:val="00430DDC"/>
    <w:rsid w:val="004443A4"/>
    <w:rsid w:val="004457F0"/>
    <w:rsid w:val="00445936"/>
    <w:rsid w:val="0045467C"/>
    <w:rsid w:val="00461A39"/>
    <w:rsid w:val="00464FAE"/>
    <w:rsid w:val="00485420"/>
    <w:rsid w:val="00496011"/>
    <w:rsid w:val="00497EE5"/>
    <w:rsid w:val="004A3585"/>
    <w:rsid w:val="004A7EE5"/>
    <w:rsid w:val="004B5BD9"/>
    <w:rsid w:val="004B686A"/>
    <w:rsid w:val="005062EC"/>
    <w:rsid w:val="00507C36"/>
    <w:rsid w:val="0051067B"/>
    <w:rsid w:val="00510CF9"/>
    <w:rsid w:val="00515912"/>
    <w:rsid w:val="00517A6B"/>
    <w:rsid w:val="0052251B"/>
    <w:rsid w:val="00522C7F"/>
    <w:rsid w:val="00524C4A"/>
    <w:rsid w:val="00550BCE"/>
    <w:rsid w:val="0055672A"/>
    <w:rsid w:val="005612B6"/>
    <w:rsid w:val="0056785A"/>
    <w:rsid w:val="00582B0C"/>
    <w:rsid w:val="00587375"/>
    <w:rsid w:val="00597D2A"/>
    <w:rsid w:val="005B34A1"/>
    <w:rsid w:val="005B647F"/>
    <w:rsid w:val="005B6859"/>
    <w:rsid w:val="005D2371"/>
    <w:rsid w:val="005D79E6"/>
    <w:rsid w:val="005F1ADB"/>
    <w:rsid w:val="00607EAF"/>
    <w:rsid w:val="006109CB"/>
    <w:rsid w:val="00612312"/>
    <w:rsid w:val="00614AD5"/>
    <w:rsid w:val="00614D1D"/>
    <w:rsid w:val="006278AD"/>
    <w:rsid w:val="00631447"/>
    <w:rsid w:val="00634B25"/>
    <w:rsid w:val="0064283D"/>
    <w:rsid w:val="00650217"/>
    <w:rsid w:val="006507D1"/>
    <w:rsid w:val="00656F36"/>
    <w:rsid w:val="00660EA4"/>
    <w:rsid w:val="006721F1"/>
    <w:rsid w:val="0067277E"/>
    <w:rsid w:val="006757AA"/>
    <w:rsid w:val="00677774"/>
    <w:rsid w:val="00697371"/>
    <w:rsid w:val="006A2A54"/>
    <w:rsid w:val="006A4B88"/>
    <w:rsid w:val="006B3044"/>
    <w:rsid w:val="006B60A3"/>
    <w:rsid w:val="006D01A0"/>
    <w:rsid w:val="006D541F"/>
    <w:rsid w:val="006E162B"/>
    <w:rsid w:val="006E1CC1"/>
    <w:rsid w:val="006E4C2B"/>
    <w:rsid w:val="006F1AD2"/>
    <w:rsid w:val="006F7531"/>
    <w:rsid w:val="00723487"/>
    <w:rsid w:val="00723640"/>
    <w:rsid w:val="00724470"/>
    <w:rsid w:val="00742879"/>
    <w:rsid w:val="00742F67"/>
    <w:rsid w:val="00745F32"/>
    <w:rsid w:val="0075281D"/>
    <w:rsid w:val="00756F78"/>
    <w:rsid w:val="00760F8B"/>
    <w:rsid w:val="00774579"/>
    <w:rsid w:val="00774B1B"/>
    <w:rsid w:val="0078006E"/>
    <w:rsid w:val="00781DAB"/>
    <w:rsid w:val="0079329B"/>
    <w:rsid w:val="007A0156"/>
    <w:rsid w:val="007A1D8C"/>
    <w:rsid w:val="007A23E5"/>
    <w:rsid w:val="007B0A9A"/>
    <w:rsid w:val="007B453B"/>
    <w:rsid w:val="007B494A"/>
    <w:rsid w:val="007C41BB"/>
    <w:rsid w:val="007D4C42"/>
    <w:rsid w:val="007E4DDF"/>
    <w:rsid w:val="007F0631"/>
    <w:rsid w:val="007F14C2"/>
    <w:rsid w:val="007F500B"/>
    <w:rsid w:val="007F6517"/>
    <w:rsid w:val="007F6F80"/>
    <w:rsid w:val="007F7488"/>
    <w:rsid w:val="00821AAD"/>
    <w:rsid w:val="008361B1"/>
    <w:rsid w:val="00837FD6"/>
    <w:rsid w:val="00845990"/>
    <w:rsid w:val="00851C41"/>
    <w:rsid w:val="008560F1"/>
    <w:rsid w:val="00873805"/>
    <w:rsid w:val="00874485"/>
    <w:rsid w:val="00891C84"/>
    <w:rsid w:val="00893B3F"/>
    <w:rsid w:val="008A40A0"/>
    <w:rsid w:val="008A550F"/>
    <w:rsid w:val="008C3933"/>
    <w:rsid w:val="008C7CD3"/>
    <w:rsid w:val="008D0A2E"/>
    <w:rsid w:val="008D175E"/>
    <w:rsid w:val="008D6412"/>
    <w:rsid w:val="008D6930"/>
    <w:rsid w:val="008E2CA2"/>
    <w:rsid w:val="008E47CB"/>
    <w:rsid w:val="008F7CA1"/>
    <w:rsid w:val="00903B8D"/>
    <w:rsid w:val="0091513E"/>
    <w:rsid w:val="00915172"/>
    <w:rsid w:val="00933A12"/>
    <w:rsid w:val="0093798E"/>
    <w:rsid w:val="00941F5F"/>
    <w:rsid w:val="009536A7"/>
    <w:rsid w:val="00957675"/>
    <w:rsid w:val="009612D5"/>
    <w:rsid w:val="00962D29"/>
    <w:rsid w:val="009632F1"/>
    <w:rsid w:val="00966C70"/>
    <w:rsid w:val="0096710F"/>
    <w:rsid w:val="009708BD"/>
    <w:rsid w:val="00971685"/>
    <w:rsid w:val="00986242"/>
    <w:rsid w:val="00987AFD"/>
    <w:rsid w:val="009909CB"/>
    <w:rsid w:val="009964B5"/>
    <w:rsid w:val="009A062B"/>
    <w:rsid w:val="009B4C44"/>
    <w:rsid w:val="009D1744"/>
    <w:rsid w:val="009D7814"/>
    <w:rsid w:val="009F2D17"/>
    <w:rsid w:val="009F7DBB"/>
    <w:rsid w:val="00A00D20"/>
    <w:rsid w:val="00A076CB"/>
    <w:rsid w:val="00A173DA"/>
    <w:rsid w:val="00A22D61"/>
    <w:rsid w:val="00A36CD7"/>
    <w:rsid w:val="00A4751D"/>
    <w:rsid w:val="00A52486"/>
    <w:rsid w:val="00A53A18"/>
    <w:rsid w:val="00A55CAB"/>
    <w:rsid w:val="00A724B3"/>
    <w:rsid w:val="00A770A2"/>
    <w:rsid w:val="00A82211"/>
    <w:rsid w:val="00A8506B"/>
    <w:rsid w:val="00AA60B5"/>
    <w:rsid w:val="00AC1935"/>
    <w:rsid w:val="00AF1CA9"/>
    <w:rsid w:val="00B1446C"/>
    <w:rsid w:val="00B25947"/>
    <w:rsid w:val="00B265A4"/>
    <w:rsid w:val="00B278E4"/>
    <w:rsid w:val="00B51F43"/>
    <w:rsid w:val="00B545E5"/>
    <w:rsid w:val="00B74EEF"/>
    <w:rsid w:val="00B81448"/>
    <w:rsid w:val="00BB1428"/>
    <w:rsid w:val="00BB2053"/>
    <w:rsid w:val="00BB63F5"/>
    <w:rsid w:val="00BC06CB"/>
    <w:rsid w:val="00BC60F8"/>
    <w:rsid w:val="00BC6E98"/>
    <w:rsid w:val="00BD6525"/>
    <w:rsid w:val="00BD7023"/>
    <w:rsid w:val="00BE11DC"/>
    <w:rsid w:val="00BE2C7F"/>
    <w:rsid w:val="00BE52B1"/>
    <w:rsid w:val="00BF29AB"/>
    <w:rsid w:val="00BF2AEF"/>
    <w:rsid w:val="00BF4E47"/>
    <w:rsid w:val="00C234E9"/>
    <w:rsid w:val="00C23E8A"/>
    <w:rsid w:val="00C2419B"/>
    <w:rsid w:val="00C261D5"/>
    <w:rsid w:val="00C27C7F"/>
    <w:rsid w:val="00C421F3"/>
    <w:rsid w:val="00C4400E"/>
    <w:rsid w:val="00C45693"/>
    <w:rsid w:val="00C606E8"/>
    <w:rsid w:val="00C71D4F"/>
    <w:rsid w:val="00C72546"/>
    <w:rsid w:val="00C72D1F"/>
    <w:rsid w:val="00C9235B"/>
    <w:rsid w:val="00CA3634"/>
    <w:rsid w:val="00CA693D"/>
    <w:rsid w:val="00CB4DCC"/>
    <w:rsid w:val="00CD16C9"/>
    <w:rsid w:val="00CD4A59"/>
    <w:rsid w:val="00CE4388"/>
    <w:rsid w:val="00CE72B8"/>
    <w:rsid w:val="00D024D5"/>
    <w:rsid w:val="00D138A9"/>
    <w:rsid w:val="00D21AB0"/>
    <w:rsid w:val="00D21C77"/>
    <w:rsid w:val="00D25F76"/>
    <w:rsid w:val="00D27822"/>
    <w:rsid w:val="00D3271A"/>
    <w:rsid w:val="00D418B4"/>
    <w:rsid w:val="00D53B70"/>
    <w:rsid w:val="00D55740"/>
    <w:rsid w:val="00D70F85"/>
    <w:rsid w:val="00D71835"/>
    <w:rsid w:val="00D74886"/>
    <w:rsid w:val="00D77EBD"/>
    <w:rsid w:val="00D80A22"/>
    <w:rsid w:val="00D950C4"/>
    <w:rsid w:val="00DB50B0"/>
    <w:rsid w:val="00DB6E4E"/>
    <w:rsid w:val="00DC1667"/>
    <w:rsid w:val="00DE07E4"/>
    <w:rsid w:val="00DE7CA8"/>
    <w:rsid w:val="00E06176"/>
    <w:rsid w:val="00E22274"/>
    <w:rsid w:val="00E40332"/>
    <w:rsid w:val="00E4278E"/>
    <w:rsid w:val="00E60652"/>
    <w:rsid w:val="00E633E6"/>
    <w:rsid w:val="00E64919"/>
    <w:rsid w:val="00E73D8A"/>
    <w:rsid w:val="00E75196"/>
    <w:rsid w:val="00E90EC1"/>
    <w:rsid w:val="00E92F18"/>
    <w:rsid w:val="00E97063"/>
    <w:rsid w:val="00EA7B16"/>
    <w:rsid w:val="00EB011A"/>
    <w:rsid w:val="00EB0422"/>
    <w:rsid w:val="00EB0571"/>
    <w:rsid w:val="00EB31C3"/>
    <w:rsid w:val="00EB36D0"/>
    <w:rsid w:val="00EC0B0D"/>
    <w:rsid w:val="00EC5E3D"/>
    <w:rsid w:val="00ED031F"/>
    <w:rsid w:val="00ED28B0"/>
    <w:rsid w:val="00EE2205"/>
    <w:rsid w:val="00EE227E"/>
    <w:rsid w:val="00F20432"/>
    <w:rsid w:val="00F20B2F"/>
    <w:rsid w:val="00F30C48"/>
    <w:rsid w:val="00F42AEF"/>
    <w:rsid w:val="00F42CD9"/>
    <w:rsid w:val="00F4459C"/>
    <w:rsid w:val="00F47B42"/>
    <w:rsid w:val="00F62580"/>
    <w:rsid w:val="00F65960"/>
    <w:rsid w:val="00F72D28"/>
    <w:rsid w:val="00F81C7D"/>
    <w:rsid w:val="00F87EF2"/>
    <w:rsid w:val="00F917A5"/>
    <w:rsid w:val="00F938A2"/>
    <w:rsid w:val="00FA0C64"/>
    <w:rsid w:val="00FA451B"/>
    <w:rsid w:val="00FB1A21"/>
    <w:rsid w:val="00FD3347"/>
    <w:rsid w:val="00FD6E6C"/>
    <w:rsid w:val="00FE0261"/>
    <w:rsid w:val="00FE28A5"/>
    <w:rsid w:val="00FE67E5"/>
    <w:rsid w:val="00FF68D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martTagType w:namespaceuri="urn:schemas-microsoft-com:office:smarttags" w:name="State"/>
  <w:smartTagType w:namespaceuri="urn:schemas-microsoft-com:office:smarttags" w:name="date"/>
  <w:smartTagType w:namespaceuri="urn:schemas-microsoft-com:office:smarttags" w:name="place"/>
  <w:smartTagType w:namespaceuri="urn:schemas-microsoft-com:office:smarttags" w:name="City"/>
  <w:shapeDefaults>
    <o:shapedefaults v:ext="edit" spidmax="2051"/>
    <o:shapelayout v:ext="edit">
      <o:idmap v:ext="edit" data="2"/>
    </o:shapelayout>
  </w:shapeDefaults>
  <w:decimalSymbol w:val="."/>
  <w:listSeparator w:val=","/>
  <w14:docId w14:val="752BFD3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spacing w:after="120"/>
    </w:pPr>
    <w:rPr>
      <w:sz w:val="24"/>
      <w:lang w:val="en-GB"/>
    </w:rPr>
  </w:style>
  <w:style w:type="paragraph" w:styleId="Heading1">
    <w:name w:val="heading 1"/>
    <w:basedOn w:val="Normal"/>
    <w:next w:val="Normal"/>
    <w:qFormat/>
    <w:pPr>
      <w:keepNext/>
      <w:tabs>
        <w:tab w:val="left" w:pos="8505"/>
        <w:tab w:val="right" w:pos="9356"/>
      </w:tabs>
      <w:spacing w:before="120"/>
      <w:jc w:val="center"/>
      <w:outlineLvl w:val="0"/>
    </w:pPr>
    <w:rPr>
      <w:b/>
    </w:rPr>
  </w:style>
  <w:style w:type="paragraph" w:styleId="Heading2">
    <w:name w:val="heading 2"/>
    <w:basedOn w:val="Normal"/>
    <w:next w:val="Normal"/>
    <w:qFormat/>
    <w:pPr>
      <w:keepNext/>
      <w:spacing w:before="120"/>
      <w:outlineLvl w:val="1"/>
    </w:pPr>
    <w:rPr>
      <w:b/>
      <w:sz w:val="32"/>
    </w:rPr>
  </w:style>
  <w:style w:type="paragraph" w:styleId="Heading3">
    <w:name w:val="heading 3"/>
    <w:basedOn w:val="Normal"/>
    <w:next w:val="Normal"/>
    <w:qFormat/>
    <w:pPr>
      <w:keepNext/>
      <w:spacing w:before="360" w:after="360"/>
      <w:outlineLvl w:val="2"/>
    </w:pPr>
    <w:rPr>
      <w:b/>
      <w:color w:val="000000"/>
      <w:sz w:val="30"/>
    </w:rPr>
  </w:style>
  <w:style w:type="paragraph" w:styleId="Heading4">
    <w:name w:val="heading 4"/>
    <w:basedOn w:val="Normal"/>
    <w:next w:val="Normal"/>
    <w:qFormat/>
    <w:pPr>
      <w:keepNext/>
      <w:spacing w:before="240" w:after="240"/>
      <w:outlineLvl w:val="3"/>
    </w:pPr>
    <w:rPr>
      <w:b/>
      <w:sz w:val="28"/>
    </w:rPr>
  </w:style>
  <w:style w:type="paragraph" w:styleId="Heading5">
    <w:name w:val="heading 5"/>
    <w:basedOn w:val="Normal"/>
    <w:next w:val="Normal"/>
    <w:qFormat/>
    <w:pPr>
      <w:keepNext/>
      <w:spacing w:before="120"/>
      <w:outlineLvl w:val="4"/>
    </w:pPr>
    <w:rPr>
      <w:b/>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3">
    <w:name w:val="toc 3"/>
    <w:basedOn w:val="Normal"/>
    <w:next w:val="Normal"/>
    <w:semiHidden/>
    <w:pPr>
      <w:tabs>
        <w:tab w:val="right" w:leader="dot" w:pos="9070"/>
      </w:tabs>
      <w:ind w:left="480"/>
    </w:pPr>
    <w:rPr>
      <w:caps/>
    </w:rPr>
  </w:style>
  <w:style w:type="paragraph" w:styleId="Footer">
    <w:name w:val="footer"/>
    <w:basedOn w:val="Normal"/>
  </w:style>
  <w:style w:type="character" w:styleId="FootnoteReference">
    <w:name w:val="footnote reference"/>
    <w:semiHidden/>
    <w:rPr>
      <w:vertAlign w:val="superscript"/>
    </w:rPr>
  </w:style>
  <w:style w:type="paragraph" w:styleId="FootnoteText">
    <w:name w:val="footnote text"/>
    <w:basedOn w:val="Normal"/>
    <w:semiHidden/>
    <w:rPr>
      <w:i/>
      <w:sz w:val="18"/>
    </w:rPr>
  </w:style>
  <w:style w:type="paragraph" w:styleId="Header">
    <w:name w:val="header"/>
    <w:basedOn w:val="Normal"/>
    <w:pPr>
      <w:tabs>
        <w:tab w:val="center" w:pos="4153"/>
        <w:tab w:val="right" w:pos="8306"/>
      </w:tabs>
    </w:pPr>
  </w:style>
  <w:style w:type="paragraph" w:styleId="ListBullet">
    <w:name w:val="List Bullet"/>
    <w:basedOn w:val="Normal"/>
    <w:rsid w:val="00915172"/>
    <w:pPr>
      <w:ind w:left="567" w:hanging="567"/>
      <w:pPrChange w:id="0" w:author="Author">
        <w:pPr>
          <w:widowControl w:val="0"/>
          <w:spacing w:after="120"/>
          <w:ind w:left="567" w:hanging="567"/>
        </w:pPr>
      </w:pPrChange>
    </w:pPr>
    <w:rPr>
      <w:rPrChange w:id="0" w:author="Author">
        <w:rPr>
          <w:sz w:val="24"/>
          <w:lang w:val="en-GB" w:eastAsia="en-AU" w:bidi="ar-SA"/>
        </w:rPr>
      </w:rPrChange>
    </w:rPr>
  </w:style>
  <w:style w:type="character" w:styleId="PageNumber">
    <w:name w:val="page number"/>
    <w:basedOn w:val="DefaultParagraphFont"/>
  </w:style>
  <w:style w:type="paragraph" w:styleId="TOC1">
    <w:name w:val="toc 1"/>
    <w:basedOn w:val="Normal"/>
    <w:next w:val="Normal"/>
    <w:semiHidden/>
    <w:pPr>
      <w:tabs>
        <w:tab w:val="right" w:leader="dot" w:pos="9070"/>
      </w:tabs>
    </w:pPr>
    <w:rPr>
      <w:b/>
      <w:caps/>
      <w:sz w:val="28"/>
    </w:rPr>
  </w:style>
  <w:style w:type="paragraph" w:styleId="TOC2">
    <w:name w:val="toc 2"/>
    <w:basedOn w:val="Normal"/>
    <w:next w:val="Normal"/>
    <w:semiHidden/>
    <w:pPr>
      <w:tabs>
        <w:tab w:val="right" w:leader="dot" w:pos="9070"/>
      </w:tabs>
      <w:ind w:left="240"/>
    </w:pPr>
    <w:rPr>
      <w:b/>
      <w:caps/>
    </w:rPr>
  </w:style>
  <w:style w:type="paragraph" w:styleId="TOC4">
    <w:name w:val="toc 4"/>
    <w:basedOn w:val="Normal"/>
    <w:next w:val="Normal"/>
    <w:semiHidden/>
    <w:pPr>
      <w:tabs>
        <w:tab w:val="right" w:leader="dot" w:pos="9070"/>
      </w:tabs>
      <w:ind w:left="720"/>
    </w:pPr>
  </w:style>
  <w:style w:type="paragraph" w:styleId="TOC5">
    <w:name w:val="toc 5"/>
    <w:basedOn w:val="Normal"/>
    <w:next w:val="Normal"/>
    <w:semiHidden/>
    <w:pPr>
      <w:tabs>
        <w:tab w:val="right" w:leader="dot" w:pos="9072"/>
      </w:tabs>
      <w:ind w:left="960"/>
    </w:pPr>
  </w:style>
  <w:style w:type="paragraph" w:customStyle="1" w:styleId="ListNumberSub">
    <w:name w:val="List Number  Sub"/>
    <w:basedOn w:val="Normal"/>
    <w:rsid w:val="00915172"/>
    <w:pPr>
      <w:ind w:left="1134" w:hanging="567"/>
      <w:pPrChange w:id="1" w:author="Author">
        <w:pPr>
          <w:widowControl w:val="0"/>
          <w:spacing w:after="120"/>
          <w:ind w:left="1134" w:hanging="567"/>
        </w:pPr>
      </w:pPrChange>
    </w:pPr>
    <w:rPr>
      <w:rPrChange w:id="1" w:author="Author">
        <w:rPr>
          <w:sz w:val="24"/>
          <w:lang w:val="en-GB" w:eastAsia="en-AU" w:bidi="ar-SA"/>
        </w:rPr>
      </w:rPrChange>
    </w:rPr>
  </w:style>
  <w:style w:type="paragraph" w:customStyle="1" w:styleId="Note">
    <w:name w:val="Note"/>
    <w:basedOn w:val="Normal"/>
    <w:next w:val="Normal"/>
    <w:pPr>
      <w:tabs>
        <w:tab w:val="left" w:pos="851"/>
      </w:tabs>
      <w:spacing w:before="120"/>
    </w:pPr>
  </w:style>
  <w:style w:type="paragraph" w:customStyle="1" w:styleId="TITLEOFRALI">
    <w:name w:val="TITLE OF RALI"/>
    <w:basedOn w:val="Normal"/>
    <w:pPr>
      <w:shd w:val="clear" w:color="auto" w:fill="FFFFFF"/>
      <w:spacing w:after="0"/>
      <w:jc w:val="center"/>
    </w:pPr>
    <w:rPr>
      <w:b/>
      <w:caps/>
      <w:sz w:val="40"/>
    </w:rPr>
  </w:style>
  <w:style w:type="paragraph" w:styleId="BodyText">
    <w:name w:val="Body Text"/>
    <w:basedOn w:val="Normal"/>
  </w:style>
  <w:style w:type="paragraph" w:styleId="NormalIndent">
    <w:name w:val="Normal Indent"/>
    <w:basedOn w:val="Normal"/>
  </w:style>
  <w:style w:type="character" w:styleId="Strong">
    <w:name w:val="Strong"/>
    <w:qFormat/>
    <w:rPr>
      <w:b/>
    </w:rPr>
  </w:style>
  <w:style w:type="paragraph" w:styleId="NormalWeb">
    <w:name w:val="Normal (Web)"/>
    <w:basedOn w:val="Normal"/>
    <w:pPr>
      <w:widowControl/>
      <w:spacing w:before="100" w:beforeAutospacing="1" w:after="100" w:afterAutospacing="1"/>
    </w:pPr>
    <w:rPr>
      <w:szCs w:val="24"/>
      <w:lang w:val="en-AU"/>
    </w:rPr>
  </w:style>
  <w:style w:type="character" w:styleId="Emphasis">
    <w:name w:val="Emphasis"/>
    <w:qFormat/>
    <w:rPr>
      <w:i/>
      <w:iCs/>
    </w:rPr>
  </w:style>
  <w:style w:type="paragraph" w:styleId="BalloonText">
    <w:name w:val="Balloon Text"/>
    <w:basedOn w:val="Normal"/>
    <w:semiHidden/>
    <w:rPr>
      <w:rFonts w:ascii="Tahoma" w:hAnsi="Tahoma" w:cs="Tahoma"/>
      <w:sz w:val="16"/>
      <w:szCs w:val="16"/>
    </w:rPr>
  </w:style>
  <w:style w:type="paragraph" w:styleId="Caption">
    <w:name w:val="caption"/>
    <w:basedOn w:val="Normal"/>
    <w:next w:val="Normal"/>
    <w:qFormat/>
    <w:pPr>
      <w:spacing w:before="120"/>
      <w:jc w:val="center"/>
    </w:pPr>
    <w:rPr>
      <w:b/>
    </w:rPr>
  </w:style>
  <w:style w:type="paragraph" w:styleId="Date">
    <w:name w:val="Date"/>
    <w:basedOn w:val="Normal"/>
    <w:next w:val="Normal"/>
    <w:rsid w:val="00FD3347"/>
  </w:style>
  <w:style w:type="character" w:styleId="Hyperlink">
    <w:name w:val="Hyperlink"/>
    <w:rsid w:val="00DB50B0"/>
    <w:rPr>
      <w:color w:val="0000FF"/>
      <w:u w:val="single"/>
    </w:rPr>
  </w:style>
  <w:style w:type="table" w:styleId="TableGrid3">
    <w:name w:val="Table Grid 3"/>
    <w:basedOn w:val="TableNormal"/>
    <w:rsid w:val="008A40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
    <w:name w:val="Table Grid"/>
    <w:basedOn w:val="TableNormal"/>
    <w:rsid w:val="008D64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n1">
    <w:name w:val="fn1"/>
    <w:basedOn w:val="Normal"/>
    <w:rsid w:val="000723E1"/>
    <w:pPr>
      <w:keepLines/>
      <w:spacing w:before="120" w:after="0" w:line="-260" w:lineRule="auto"/>
      <w:ind w:left="964" w:hanging="964"/>
      <w:jc w:val="both"/>
    </w:pPr>
    <w:rPr>
      <w:sz w:val="26"/>
      <w:szCs w:val="26"/>
      <w:lang w:val="en-AU"/>
    </w:rPr>
  </w:style>
  <w:style w:type="paragraph" w:styleId="Revision">
    <w:name w:val="Revision"/>
    <w:hidden/>
    <w:uiPriority w:val="99"/>
    <w:semiHidden/>
    <w:rsid w:val="00052BAD"/>
    <w:rPr>
      <w:sz w:val="24"/>
      <w:lang w:val="en-GB"/>
    </w:rPr>
  </w:style>
  <w:style w:type="character" w:styleId="FollowedHyperlink">
    <w:name w:val="FollowedHyperlink"/>
    <w:rsid w:val="006109CB"/>
    <w:rPr>
      <w:color w:val="954F72"/>
      <w:u w:val="single"/>
    </w:rPr>
  </w:style>
  <w:style w:type="character" w:styleId="UnresolvedMention">
    <w:name w:val="Unresolved Mention"/>
    <w:uiPriority w:val="99"/>
    <w:semiHidden/>
    <w:unhideWhenUsed/>
    <w:rsid w:val="00756F78"/>
    <w:rPr>
      <w:color w:val="605E5C"/>
      <w:shd w:val="clear" w:color="auto" w:fill="E1DFDD"/>
    </w:rPr>
  </w:style>
  <w:style w:type="character" w:styleId="CommentReference">
    <w:name w:val="annotation reference"/>
    <w:basedOn w:val="DefaultParagraphFont"/>
    <w:rsid w:val="00723487"/>
    <w:rPr>
      <w:sz w:val="16"/>
      <w:szCs w:val="16"/>
    </w:rPr>
  </w:style>
  <w:style w:type="paragraph" w:styleId="CommentText">
    <w:name w:val="annotation text"/>
    <w:basedOn w:val="Normal"/>
    <w:link w:val="CommentTextChar"/>
    <w:rsid w:val="00723487"/>
    <w:rPr>
      <w:sz w:val="20"/>
    </w:rPr>
  </w:style>
  <w:style w:type="character" w:customStyle="1" w:styleId="CommentTextChar">
    <w:name w:val="Comment Text Char"/>
    <w:basedOn w:val="DefaultParagraphFont"/>
    <w:link w:val="CommentText"/>
    <w:rsid w:val="00723487"/>
    <w:rPr>
      <w:lang w:val="en-GB"/>
    </w:rPr>
  </w:style>
  <w:style w:type="paragraph" w:styleId="CommentSubject">
    <w:name w:val="annotation subject"/>
    <w:basedOn w:val="CommentText"/>
    <w:next w:val="CommentText"/>
    <w:link w:val="CommentSubjectChar"/>
    <w:rsid w:val="00723487"/>
    <w:rPr>
      <w:b/>
      <w:bCs/>
    </w:rPr>
  </w:style>
  <w:style w:type="character" w:customStyle="1" w:styleId="CommentSubjectChar">
    <w:name w:val="Comment Subject Char"/>
    <w:basedOn w:val="CommentTextChar"/>
    <w:link w:val="CommentSubject"/>
    <w:rsid w:val="00723487"/>
    <w:rPr>
      <w:b/>
      <w:bCs/>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footer" Target="footer4.xml"/><Relationship Id="rId26" Type="http://schemas.openxmlformats.org/officeDocument/2006/relationships/header" Target="header13.xml"/><Relationship Id="rId21" Type="http://schemas.openxmlformats.org/officeDocument/2006/relationships/header" Target="header9.xml"/><Relationship Id="rId34" Type="http://schemas.openxmlformats.org/officeDocument/2006/relationships/header" Target="header19.xml"/><Relationship Id="rId7" Type="http://schemas.openxmlformats.org/officeDocument/2006/relationships/endnotes" Target="endnotes.xml"/><Relationship Id="rId12" Type="http://schemas.openxmlformats.org/officeDocument/2006/relationships/header" Target="header4.xml"/><Relationship Id="rId17" Type="http://schemas.openxmlformats.org/officeDocument/2006/relationships/header" Target="header7.xml"/><Relationship Id="rId25" Type="http://schemas.openxmlformats.org/officeDocument/2006/relationships/header" Target="header12.xml"/><Relationship Id="rId33" Type="http://schemas.openxmlformats.org/officeDocument/2006/relationships/header" Target="header18.xm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6.xml"/><Relationship Id="rId20" Type="http://schemas.openxmlformats.org/officeDocument/2006/relationships/image" Target="media/image1.emf"/><Relationship Id="rId29" Type="http://schemas.openxmlformats.org/officeDocument/2006/relationships/header" Target="header1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24" Type="http://schemas.openxmlformats.org/officeDocument/2006/relationships/header" Target="header11.xml"/><Relationship Id="rId32" Type="http://schemas.openxmlformats.org/officeDocument/2006/relationships/header" Target="header17.xm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footer" Target="footer5.xml"/><Relationship Id="rId28" Type="http://schemas.openxmlformats.org/officeDocument/2006/relationships/header" Target="header14.xml"/><Relationship Id="rId36" Type="http://schemas.openxmlformats.org/officeDocument/2006/relationships/header" Target="header20.xml"/><Relationship Id="rId10" Type="http://schemas.openxmlformats.org/officeDocument/2006/relationships/footer" Target="footer1.xml"/><Relationship Id="rId19" Type="http://schemas.openxmlformats.org/officeDocument/2006/relationships/header" Target="header8.xml"/><Relationship Id="rId31" Type="http://schemas.openxmlformats.org/officeDocument/2006/relationships/footer" Target="footer7.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3.xml"/><Relationship Id="rId22" Type="http://schemas.openxmlformats.org/officeDocument/2006/relationships/header" Target="header10.xml"/><Relationship Id="rId27" Type="http://schemas.openxmlformats.org/officeDocument/2006/relationships/footer" Target="footer6.xml"/><Relationship Id="rId30" Type="http://schemas.openxmlformats.org/officeDocument/2006/relationships/header" Target="header16.xml"/><Relationship Id="rId35" Type="http://schemas.openxmlformats.org/officeDocument/2006/relationships/footer" Target="footer8.xml"/><Relationship Id="rId8" Type="http://schemas.openxmlformats.org/officeDocument/2006/relationships/header" Target="header1.xm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14DFDB-2D70-4CB6-BD16-85ED000DE8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2877</Words>
  <Characters>15739</Characters>
  <Application>Microsoft Office Word</Application>
  <DocSecurity>0</DocSecurity>
  <Lines>542</Lines>
  <Paragraphs>357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18259</CharactersWithSpaces>
  <SharedDoc>false</SharedDoc>
  <HLinks>
    <vt:vector size="12" baseType="variant">
      <vt:variant>
        <vt:i4>4718624</vt:i4>
      </vt:variant>
      <vt:variant>
        <vt:i4>42</vt:i4>
      </vt:variant>
      <vt:variant>
        <vt:i4>0</vt:i4>
      </vt:variant>
      <vt:variant>
        <vt:i4>5</vt:i4>
      </vt:variant>
      <vt:variant>
        <vt:lpwstr>mailto:atnf-spectrum@csiro.au</vt:lpwstr>
      </vt:variant>
      <vt:variant>
        <vt:lpwstr/>
      </vt:variant>
      <vt:variant>
        <vt:i4>7798837</vt:i4>
      </vt:variant>
      <vt:variant>
        <vt:i4>0</vt:i4>
      </vt:variant>
      <vt:variant>
        <vt:i4>0</vt:i4>
      </vt:variant>
      <vt:variant>
        <vt:i4>5</vt:i4>
      </vt:variant>
      <vt:variant>
        <vt:lpwstr>http://www.pc.gov.au/inquiry/radiocomms/finalreport/index.html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2025-02-27T22:58:00Z</dcterms:created>
  <dcterms:modified xsi:type="dcterms:W3CDTF">2025-02-27T22:59:00Z</dcterms:modified>
</cp:coreProperties>
</file>