
<file path=[Content_Types].xml><?xml version="1.0" encoding="utf-8"?>
<Types xmlns="http://schemas.openxmlformats.org/package/2006/content-types">
  <Default Extension="emf" ContentType="image/x-emf"/>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6.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99FA517" w14:textId="523DB10F" w:rsidR="0002162E" w:rsidRPr="00156DD6" w:rsidRDefault="0002162E" w:rsidP="00156DD6">
      <w:pPr>
        <w:pStyle w:val="ACMAReportTitle0"/>
        <w:rPr>
          <w:b w:val="0"/>
          <w:rPrChange w:id="0" w:author="Author">
            <w:rPr>
              <w:rFonts w:asciiTheme="minorHAnsi" w:hAnsiTheme="minorHAnsi"/>
              <w:b/>
            </w:rPr>
          </w:rPrChange>
        </w:rPr>
        <w:pPrChange w:id="1" w:author="Author">
          <w:pPr>
            <w:pStyle w:val="ACMABodyText"/>
            <w:jc w:val="both"/>
          </w:pPr>
        </w:pPrChange>
      </w:pPr>
    </w:p>
    <w:p w14:paraId="78AA13A4" w14:textId="77777777" w:rsidR="00FE6DA2" w:rsidRPr="000E2D5B" w:rsidRDefault="000E2D5B" w:rsidP="00647F2F">
      <w:pPr>
        <w:pStyle w:val="ACMABodyText"/>
        <w:jc w:val="center"/>
        <w:rPr>
          <w:del w:id="2" w:author="Author"/>
          <w:rFonts w:asciiTheme="minorHAnsi" w:hAnsiTheme="minorHAnsi"/>
          <w:b/>
          <w:sz w:val="40"/>
          <w:szCs w:val="44"/>
        </w:rPr>
      </w:pPr>
      <w:del w:id="3" w:author="Author">
        <w:r w:rsidRPr="000E2D5B">
          <w:rPr>
            <w:rFonts w:asciiTheme="minorHAnsi" w:hAnsiTheme="minorHAnsi"/>
            <w:b/>
            <w:sz w:val="40"/>
            <w:szCs w:val="44"/>
          </w:rPr>
          <w:delText>MILLIMETRE WAVE</w:delText>
        </w:r>
      </w:del>
    </w:p>
    <w:p w14:paraId="2FC0795C" w14:textId="77777777" w:rsidR="00FE6DA2" w:rsidRPr="000E2D5B" w:rsidRDefault="000E2D5B" w:rsidP="00FE6DA2">
      <w:pPr>
        <w:pStyle w:val="ACMABodyText"/>
        <w:jc w:val="center"/>
        <w:rPr>
          <w:del w:id="4" w:author="Author"/>
          <w:rFonts w:asciiTheme="minorHAnsi" w:hAnsiTheme="minorHAnsi"/>
          <w:b/>
          <w:sz w:val="40"/>
          <w:szCs w:val="44"/>
        </w:rPr>
      </w:pPr>
      <w:del w:id="5" w:author="Author">
        <w:r w:rsidRPr="000E2D5B">
          <w:rPr>
            <w:rFonts w:asciiTheme="minorHAnsi" w:hAnsiTheme="minorHAnsi"/>
            <w:b/>
            <w:sz w:val="40"/>
            <w:szCs w:val="44"/>
          </w:rPr>
          <w:delText>POINT TO POINT (SELF-COORDINATED) STATIONS</w:delText>
        </w:r>
      </w:del>
    </w:p>
    <w:p w14:paraId="05FC7ECA" w14:textId="77777777" w:rsidR="00BD4127" w:rsidRDefault="00BD4127" w:rsidP="00FE6DA2">
      <w:pPr>
        <w:pBdr>
          <w:top w:val="single" w:sz="48" w:space="6" w:color="auto"/>
        </w:pBdr>
        <w:tabs>
          <w:tab w:val="right" w:pos="9356"/>
        </w:tabs>
        <w:rPr>
          <w:del w:id="6" w:author="Author"/>
          <w:b/>
        </w:rPr>
        <w:sectPr w:rsidR="00BD4127" w:rsidSect="000E2D5B">
          <w:headerReference w:type="even" r:id="rId8"/>
          <w:headerReference w:type="default" r:id="rId9"/>
          <w:footerReference w:type="default" r:id="rId10"/>
          <w:pgSz w:w="11907" w:h="16840" w:code="9"/>
          <w:pgMar w:top="1440" w:right="1275" w:bottom="1440" w:left="1418" w:header="720" w:footer="720" w:gutter="0"/>
          <w:cols w:space="720"/>
          <w:vAlign w:val="center"/>
        </w:sectPr>
      </w:pPr>
    </w:p>
    <w:p w14:paraId="4298BFFC" w14:textId="77777777" w:rsidR="00A5134B" w:rsidRPr="00A5134B" w:rsidRDefault="00A5134B" w:rsidP="00A5134B">
      <w:pPr>
        <w:pStyle w:val="ACMABodyText"/>
        <w:pBdr>
          <w:top w:val="double" w:sz="12" w:space="1" w:color="auto"/>
          <w:left w:val="double" w:sz="12" w:space="4" w:color="auto"/>
          <w:bottom w:val="double" w:sz="12" w:space="1" w:color="auto"/>
          <w:right w:val="double" w:sz="12" w:space="4" w:color="auto"/>
        </w:pBdr>
        <w:jc w:val="both"/>
        <w:rPr>
          <w:del w:id="10" w:author="Author"/>
          <w:bdr w:val="double" w:sz="12" w:space="0" w:color="auto"/>
        </w:rPr>
        <w:sectPr w:rsidR="00A5134B" w:rsidRPr="00A5134B" w:rsidSect="00C00363">
          <w:headerReference w:type="even" r:id="rId11"/>
          <w:headerReference w:type="default" r:id="rId12"/>
          <w:footerReference w:type="even" r:id="rId13"/>
          <w:footerReference w:type="default" r:id="rId14"/>
          <w:headerReference w:type="first" r:id="rId15"/>
          <w:footerReference w:type="first" r:id="rId16"/>
          <w:pgSz w:w="11907" w:h="16840" w:code="9"/>
          <w:pgMar w:top="1440" w:right="1134" w:bottom="1440" w:left="1440" w:header="737" w:footer="737" w:gutter="0"/>
          <w:pgNumType w:fmt="lowerRoman" w:start="1"/>
          <w:cols w:space="708"/>
          <w:vAlign w:val="bottom"/>
          <w:docGrid w:linePitch="360"/>
        </w:sectPr>
      </w:pPr>
    </w:p>
    <w:p w14:paraId="7C891692" w14:textId="77777777" w:rsidR="0002162E" w:rsidRDefault="0002162E" w:rsidP="007A3794">
      <w:pPr>
        <w:pStyle w:val="ACMAReportTitle0"/>
        <w:rPr>
          <w:ins w:id="11" w:author="Author"/>
        </w:rPr>
      </w:pPr>
    </w:p>
    <w:p w14:paraId="4DC7B8D4" w14:textId="77777777" w:rsidR="0002162E" w:rsidRDefault="0002162E" w:rsidP="007A3794">
      <w:pPr>
        <w:pStyle w:val="ACMAReportTitle0"/>
        <w:rPr>
          <w:ins w:id="12" w:author="Author"/>
        </w:rPr>
      </w:pPr>
    </w:p>
    <w:p w14:paraId="695F92D6" w14:textId="77777777" w:rsidR="0002162E" w:rsidRDefault="0002162E" w:rsidP="007A3794">
      <w:pPr>
        <w:pStyle w:val="ACMAReportTitle0"/>
        <w:rPr>
          <w:ins w:id="13" w:author="Author"/>
        </w:rPr>
      </w:pPr>
    </w:p>
    <w:p w14:paraId="09555359" w14:textId="77777777" w:rsidR="0002162E" w:rsidRDefault="0002162E" w:rsidP="007A3794">
      <w:pPr>
        <w:pStyle w:val="ACMAReportTitle0"/>
        <w:rPr>
          <w:ins w:id="14" w:author="Author"/>
        </w:rPr>
      </w:pPr>
    </w:p>
    <w:p w14:paraId="64FCDA18" w14:textId="77777777" w:rsidR="0002162E" w:rsidRDefault="0002162E" w:rsidP="007A3794">
      <w:pPr>
        <w:pStyle w:val="ACMAReportTitle0"/>
        <w:rPr>
          <w:ins w:id="15" w:author="Author"/>
        </w:rPr>
      </w:pPr>
    </w:p>
    <w:p w14:paraId="4FED272D" w14:textId="77777777" w:rsidR="0002162E" w:rsidRDefault="0002162E" w:rsidP="007A3794">
      <w:pPr>
        <w:pStyle w:val="ACMAReportTitle0"/>
        <w:rPr>
          <w:ins w:id="16" w:author="Author"/>
        </w:rPr>
      </w:pPr>
    </w:p>
    <w:p w14:paraId="5874A396" w14:textId="77777777" w:rsidR="0002162E" w:rsidRDefault="0002162E" w:rsidP="007A3794">
      <w:pPr>
        <w:pStyle w:val="ACMAReportTitle0"/>
        <w:rPr>
          <w:ins w:id="17" w:author="Author"/>
        </w:rPr>
      </w:pPr>
    </w:p>
    <w:p w14:paraId="17D72E41" w14:textId="77777777" w:rsidR="0002162E" w:rsidRDefault="0002162E" w:rsidP="007A3794">
      <w:pPr>
        <w:pStyle w:val="ACMAReportTitle0"/>
        <w:rPr>
          <w:ins w:id="18" w:author="Author"/>
        </w:rPr>
      </w:pPr>
      <w:bookmarkStart w:id="19" w:name="_Hlk180067042"/>
    </w:p>
    <w:p w14:paraId="75398558" w14:textId="687E5277" w:rsidR="007A3794" w:rsidRPr="00A51D1A" w:rsidRDefault="007A3794" w:rsidP="00A0270B">
      <w:pPr>
        <w:pStyle w:val="ACMAReportTitle0"/>
        <w:rPr>
          <w:ins w:id="20" w:author="Author"/>
        </w:rPr>
      </w:pPr>
      <w:ins w:id="21" w:author="Author">
        <w:r>
          <w:t xml:space="preserve">Frequency coordination requirements </w:t>
        </w:r>
        <w:r w:rsidR="008B0349">
          <w:t xml:space="preserve">for </w:t>
        </w:r>
        <w:r w:rsidR="00A0270B">
          <w:t>s</w:t>
        </w:r>
        <w:r w:rsidR="008B0349">
          <w:t>elf</w:t>
        </w:r>
        <w:r w:rsidR="00A0270B">
          <w:noBreakHyphen/>
        </w:r>
        <w:r w:rsidR="008B0349">
          <w:t>coordinated fixed point-to-point links</w:t>
        </w:r>
        <w:r w:rsidR="00A0270B">
          <w:t xml:space="preserve"> in the 58 GHz, 75 GHz and 85 GHz bands</w:t>
        </w:r>
      </w:ins>
    </w:p>
    <w:p w14:paraId="3ABD6560" w14:textId="77777777" w:rsidR="007A3794" w:rsidRDefault="007A3794" w:rsidP="007A3794">
      <w:pPr>
        <w:pStyle w:val="ACMAReportSubTitle0"/>
        <w:rPr>
          <w:ins w:id="22" w:author="Author"/>
        </w:rPr>
      </w:pPr>
    </w:p>
    <w:p w14:paraId="0EE6D6A4" w14:textId="77777777" w:rsidR="007A3794" w:rsidRPr="00063A18" w:rsidRDefault="007A3794" w:rsidP="007A3794">
      <w:pPr>
        <w:pStyle w:val="ACMAInstructions"/>
        <w:rPr>
          <w:ins w:id="23" w:author="Author"/>
        </w:rPr>
      </w:pPr>
      <w:ins w:id="24" w:author="Author">
        <w:r w:rsidRPr="00063A18">
          <w:t xml:space="preserve">Radiocommunications </w:t>
        </w:r>
        <w:r>
          <w:t>A</w:t>
        </w:r>
        <w:r w:rsidRPr="00063A18">
          <w:t xml:space="preserve">ssignment and </w:t>
        </w:r>
        <w:r>
          <w:t>L</w:t>
        </w:r>
        <w:r w:rsidRPr="00063A18">
          <w:t xml:space="preserve">icensing </w:t>
        </w:r>
        <w:r>
          <w:t>I</w:t>
        </w:r>
        <w:r w:rsidRPr="00063A18">
          <w:t>nstruction</w:t>
        </w:r>
      </w:ins>
    </w:p>
    <w:p w14:paraId="48C4FEFC" w14:textId="26890884" w:rsidR="007A3794" w:rsidRPr="00C87159" w:rsidRDefault="007A3794" w:rsidP="007A3794">
      <w:pPr>
        <w:pStyle w:val="ACMAReportDate0"/>
        <w:rPr>
          <w:ins w:id="25" w:author="Author"/>
          <w:b/>
        </w:rPr>
      </w:pPr>
      <w:ins w:id="26" w:author="Author">
        <w:r w:rsidRPr="00C87159">
          <w:rPr>
            <w:b/>
          </w:rPr>
          <w:t xml:space="preserve">rali: </w:t>
        </w:r>
        <w:r>
          <w:rPr>
            <w:b/>
          </w:rPr>
          <w:t>FX20</w:t>
        </w:r>
      </w:ins>
    </w:p>
    <w:p w14:paraId="4876E63C" w14:textId="77777777" w:rsidR="007A3794" w:rsidRPr="00C87159" w:rsidRDefault="007A3794" w:rsidP="007A3794">
      <w:pPr>
        <w:pStyle w:val="ACMAReportDate0"/>
        <w:widowControl w:val="0"/>
        <w:rPr>
          <w:ins w:id="27" w:author="Author"/>
          <w:b/>
        </w:rPr>
      </w:pPr>
      <w:ins w:id="28" w:author="Author">
        <w:r w:rsidRPr="00C87159">
          <w:rPr>
            <w:b/>
          </w:rPr>
          <w:t xml:space="preserve">date of effect: </w:t>
        </w:r>
        <w:r>
          <w:rPr>
            <w:b/>
          </w:rPr>
          <w:t xml:space="preserve">[insert date of effect] </w:t>
        </w:r>
      </w:ins>
    </w:p>
    <w:bookmarkEnd w:id="19"/>
    <w:p w14:paraId="530E1DED" w14:textId="77777777" w:rsidR="002C7493" w:rsidRDefault="002C7493">
      <w:pPr>
        <w:overflowPunct/>
        <w:autoSpaceDE/>
        <w:autoSpaceDN/>
        <w:adjustRightInd/>
        <w:textAlignment w:val="auto"/>
        <w:rPr>
          <w:ins w:id="29" w:author="Author"/>
          <w:rFonts w:asciiTheme="minorHAnsi" w:hAnsiTheme="minorHAnsi"/>
          <w:sz w:val="32"/>
          <w:szCs w:val="32"/>
          <w:lang w:eastAsia="en-US"/>
        </w:rPr>
      </w:pPr>
      <w:ins w:id="30" w:author="Author">
        <w:r>
          <w:rPr>
            <w:rFonts w:asciiTheme="minorHAnsi" w:hAnsiTheme="minorHAnsi"/>
            <w:sz w:val="32"/>
            <w:szCs w:val="32"/>
          </w:rPr>
          <w:br w:type="page"/>
        </w:r>
      </w:ins>
    </w:p>
    <w:p w14:paraId="6CB6CEAD" w14:textId="523EA359" w:rsidR="00572936" w:rsidRPr="0032153C" w:rsidRDefault="001872E4" w:rsidP="0032153C">
      <w:pPr>
        <w:pStyle w:val="ACMAContentsHeading"/>
        <w:spacing w:before="240" w:after="360"/>
        <w:jc w:val="both"/>
        <w:rPr>
          <w:rFonts w:asciiTheme="minorHAnsi" w:hAnsiTheme="minorHAnsi"/>
          <w:sz w:val="32"/>
          <w:szCs w:val="32"/>
          <w:lang w:val="en-AU"/>
        </w:rPr>
      </w:pPr>
      <w:bookmarkStart w:id="31" w:name="_Hlk180066732"/>
      <w:r w:rsidRPr="0032153C">
        <w:rPr>
          <w:rFonts w:asciiTheme="minorHAnsi" w:hAnsiTheme="minorHAnsi"/>
          <w:sz w:val="32"/>
          <w:szCs w:val="32"/>
          <w:lang w:val="en-AU"/>
        </w:rPr>
        <w:lastRenderedPageBreak/>
        <w:t>Amendment History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2"/>
        <w:gridCol w:w="2717"/>
        <w:gridCol w:w="4178"/>
        <w:tblGridChange w:id="32">
          <w:tblGrid>
            <w:gridCol w:w="2122"/>
            <w:gridCol w:w="2717"/>
            <w:gridCol w:w="4178"/>
          </w:tblGrid>
        </w:tblGridChange>
      </w:tblGrid>
      <w:tr w:rsidR="002251EC" w14:paraId="551BA047" w14:textId="77777777" w:rsidTr="00A168FD">
        <w:tc>
          <w:tcPr>
            <w:tcW w:w="2122" w:type="dxa"/>
            <w:tcBorders>
              <w:top w:val="single" w:sz="4" w:space="0" w:color="auto"/>
              <w:left w:val="single" w:sz="4" w:space="0" w:color="auto"/>
              <w:bottom w:val="single" w:sz="4" w:space="0" w:color="auto"/>
              <w:right w:val="single" w:sz="4" w:space="0" w:color="auto"/>
            </w:tcBorders>
            <w:shd w:val="clear" w:color="auto" w:fill="E7E6E6" w:themeFill="background2"/>
          </w:tcPr>
          <w:p w14:paraId="54B10745" w14:textId="77777777" w:rsidR="001872E4" w:rsidRPr="0032153C" w:rsidRDefault="001872E4" w:rsidP="0032153C">
            <w:pPr>
              <w:pStyle w:val="ACMABodyText"/>
              <w:spacing w:before="0" w:after="0"/>
              <w:jc w:val="both"/>
              <w:rPr>
                <w:rFonts w:asciiTheme="minorHAnsi" w:hAnsiTheme="minorHAnsi"/>
                <w:b/>
                <w:szCs w:val="24"/>
              </w:rPr>
            </w:pPr>
            <w:r w:rsidRPr="0032153C">
              <w:rPr>
                <w:rFonts w:asciiTheme="minorHAnsi" w:hAnsiTheme="minorHAnsi"/>
                <w:b/>
                <w:szCs w:val="24"/>
              </w:rPr>
              <w:t xml:space="preserve">Date </w:t>
            </w:r>
          </w:p>
        </w:tc>
        <w:tc>
          <w:tcPr>
            <w:tcW w:w="2717" w:type="dxa"/>
            <w:tcBorders>
              <w:top w:val="single" w:sz="4" w:space="0" w:color="auto"/>
              <w:left w:val="single" w:sz="4" w:space="0" w:color="auto"/>
              <w:bottom w:val="single" w:sz="4" w:space="0" w:color="auto"/>
              <w:right w:val="nil"/>
            </w:tcBorders>
            <w:shd w:val="clear" w:color="auto" w:fill="E7E6E6" w:themeFill="background2"/>
          </w:tcPr>
          <w:p w14:paraId="2670D469" w14:textId="77777777" w:rsidR="001872E4" w:rsidRPr="0032153C" w:rsidRDefault="001872E4" w:rsidP="0032153C">
            <w:pPr>
              <w:pStyle w:val="ACMABodyText"/>
              <w:spacing w:before="0" w:after="0"/>
              <w:jc w:val="both"/>
              <w:rPr>
                <w:rFonts w:asciiTheme="minorHAnsi" w:hAnsiTheme="minorHAnsi"/>
                <w:b/>
                <w:szCs w:val="24"/>
              </w:rPr>
            </w:pPr>
          </w:p>
        </w:tc>
        <w:tc>
          <w:tcPr>
            <w:tcW w:w="4178" w:type="dxa"/>
            <w:tcBorders>
              <w:top w:val="single" w:sz="4" w:space="0" w:color="auto"/>
              <w:left w:val="nil"/>
              <w:bottom w:val="single" w:sz="4" w:space="0" w:color="auto"/>
              <w:right w:val="single" w:sz="4" w:space="0" w:color="auto"/>
            </w:tcBorders>
            <w:shd w:val="clear" w:color="auto" w:fill="E7E6E6" w:themeFill="background2"/>
          </w:tcPr>
          <w:p w14:paraId="51917AAA" w14:textId="77777777" w:rsidR="001872E4" w:rsidRPr="0032153C" w:rsidRDefault="001872E4" w:rsidP="0032153C">
            <w:pPr>
              <w:pStyle w:val="ACMABodyText"/>
              <w:spacing w:before="0" w:after="0"/>
              <w:jc w:val="both"/>
              <w:rPr>
                <w:rFonts w:asciiTheme="minorHAnsi" w:hAnsiTheme="minorHAnsi"/>
                <w:b/>
                <w:szCs w:val="24"/>
              </w:rPr>
            </w:pPr>
            <w:r w:rsidRPr="0032153C">
              <w:rPr>
                <w:rFonts w:asciiTheme="minorHAnsi" w:hAnsiTheme="minorHAnsi"/>
                <w:b/>
                <w:szCs w:val="24"/>
              </w:rPr>
              <w:t>Comments</w:t>
            </w:r>
          </w:p>
        </w:tc>
      </w:tr>
      <w:tr w:rsidR="00947DF1" w14:paraId="5807C131" w14:textId="77777777" w:rsidTr="00AB3884">
        <w:tc>
          <w:tcPr>
            <w:tcW w:w="2122" w:type="dxa"/>
            <w:tcBorders>
              <w:top w:val="single" w:sz="4" w:space="0" w:color="auto"/>
              <w:left w:val="single" w:sz="4" w:space="0" w:color="auto"/>
              <w:bottom w:val="single" w:sz="6" w:space="0" w:color="auto"/>
              <w:right w:val="single" w:sz="6" w:space="0" w:color="auto"/>
            </w:tcBorders>
            <w:shd w:val="clear" w:color="auto" w:fill="auto"/>
          </w:tcPr>
          <w:p w14:paraId="1FE09970" w14:textId="77777777" w:rsidR="00947DF1" w:rsidRPr="007E19F4" w:rsidRDefault="00947DF1" w:rsidP="00AB3884">
            <w:pPr>
              <w:pStyle w:val="ACMABodyText"/>
              <w:jc w:val="both"/>
              <w:rPr>
                <w:rFonts w:asciiTheme="minorHAnsi" w:hAnsiTheme="minorHAnsi"/>
                <w:sz w:val="22"/>
                <w:szCs w:val="22"/>
              </w:rPr>
            </w:pPr>
            <w:r w:rsidRPr="007E19F4">
              <w:rPr>
                <w:rFonts w:asciiTheme="minorHAnsi" w:hAnsiTheme="minorHAnsi"/>
                <w:sz w:val="22"/>
                <w:szCs w:val="22"/>
              </w:rPr>
              <w:t>December 2007</w:t>
            </w:r>
          </w:p>
        </w:tc>
        <w:tc>
          <w:tcPr>
            <w:tcW w:w="6895" w:type="dxa"/>
            <w:gridSpan w:val="2"/>
            <w:tcBorders>
              <w:top w:val="single" w:sz="4" w:space="0" w:color="auto"/>
              <w:left w:val="single" w:sz="6" w:space="0" w:color="auto"/>
              <w:bottom w:val="single" w:sz="6" w:space="0" w:color="auto"/>
              <w:right w:val="single" w:sz="4" w:space="0" w:color="auto"/>
            </w:tcBorders>
            <w:shd w:val="clear" w:color="auto" w:fill="auto"/>
            <w:vAlign w:val="center"/>
          </w:tcPr>
          <w:p w14:paraId="066B28C5" w14:textId="77777777" w:rsidR="00947DF1" w:rsidRPr="007E19F4" w:rsidRDefault="00947DF1" w:rsidP="00AB3884">
            <w:pPr>
              <w:pStyle w:val="ACMABodyText"/>
              <w:spacing w:before="0" w:after="0"/>
              <w:rPr>
                <w:rFonts w:asciiTheme="minorHAnsi" w:hAnsiTheme="minorHAnsi"/>
                <w:sz w:val="22"/>
                <w:szCs w:val="22"/>
              </w:rPr>
            </w:pPr>
            <w:r w:rsidRPr="007E19F4">
              <w:rPr>
                <w:rFonts w:asciiTheme="minorHAnsi" w:hAnsiTheme="minorHAnsi"/>
                <w:sz w:val="22"/>
                <w:szCs w:val="22"/>
              </w:rPr>
              <w:t>Initial release</w:t>
            </w:r>
          </w:p>
        </w:tc>
      </w:tr>
      <w:tr w:rsidR="00947DF1" w14:paraId="78593FEF" w14:textId="77777777" w:rsidTr="00AB3884">
        <w:tc>
          <w:tcPr>
            <w:tcW w:w="2122" w:type="dxa"/>
            <w:tcBorders>
              <w:top w:val="single" w:sz="4" w:space="0" w:color="auto"/>
              <w:left w:val="single" w:sz="4" w:space="0" w:color="auto"/>
              <w:bottom w:val="single" w:sz="6" w:space="0" w:color="auto"/>
              <w:right w:val="single" w:sz="6" w:space="0" w:color="auto"/>
            </w:tcBorders>
            <w:shd w:val="clear" w:color="auto" w:fill="auto"/>
          </w:tcPr>
          <w:p w14:paraId="3C8B5469" w14:textId="77777777" w:rsidR="00947DF1" w:rsidRPr="007E19F4" w:rsidRDefault="00947DF1" w:rsidP="00AB3884">
            <w:pPr>
              <w:pStyle w:val="ACMABodyText"/>
              <w:jc w:val="both"/>
              <w:rPr>
                <w:rFonts w:asciiTheme="minorHAnsi" w:hAnsiTheme="minorHAnsi"/>
                <w:sz w:val="22"/>
                <w:szCs w:val="22"/>
              </w:rPr>
            </w:pPr>
            <w:r w:rsidRPr="007E19F4">
              <w:rPr>
                <w:rFonts w:asciiTheme="minorHAnsi" w:hAnsiTheme="minorHAnsi"/>
                <w:sz w:val="22"/>
                <w:szCs w:val="22"/>
              </w:rPr>
              <w:t>July 2015</w:t>
            </w:r>
          </w:p>
        </w:tc>
        <w:tc>
          <w:tcPr>
            <w:tcW w:w="6895" w:type="dxa"/>
            <w:gridSpan w:val="2"/>
            <w:tcBorders>
              <w:top w:val="single" w:sz="4" w:space="0" w:color="auto"/>
              <w:left w:val="single" w:sz="6" w:space="0" w:color="auto"/>
              <w:bottom w:val="single" w:sz="6" w:space="0" w:color="auto"/>
              <w:right w:val="single" w:sz="4" w:space="0" w:color="auto"/>
            </w:tcBorders>
            <w:shd w:val="clear" w:color="auto" w:fill="auto"/>
          </w:tcPr>
          <w:p w14:paraId="4832114B" w14:textId="77777777" w:rsidR="00947DF1" w:rsidRPr="007E19F4" w:rsidRDefault="00947DF1" w:rsidP="00156DD6">
            <w:pPr>
              <w:pStyle w:val="ACMABodyText"/>
              <w:spacing w:before="0" w:after="0"/>
              <w:rPr>
                <w:rFonts w:asciiTheme="minorHAnsi" w:hAnsiTheme="minorHAnsi"/>
                <w:sz w:val="22"/>
                <w:szCs w:val="22"/>
              </w:rPr>
              <w:pPrChange w:id="33" w:author="Author">
                <w:pPr>
                  <w:pStyle w:val="ACMABodyText"/>
                  <w:spacing w:before="0" w:after="0"/>
                  <w:jc w:val="both"/>
                </w:pPr>
              </w:pPrChange>
            </w:pPr>
            <w:r w:rsidRPr="007E19F4">
              <w:rPr>
                <w:rFonts w:asciiTheme="minorHAnsi" w:hAnsiTheme="minorHAnsi"/>
                <w:sz w:val="22"/>
                <w:szCs w:val="22"/>
              </w:rPr>
              <w:t>Updated 58 GHz band arrangements. The update includes:</w:t>
            </w:r>
          </w:p>
          <w:p w14:paraId="43CE3938" w14:textId="1A4B53D5" w:rsidR="00947DF1" w:rsidRPr="007E19F4" w:rsidRDefault="00947DF1" w:rsidP="00156DD6">
            <w:pPr>
              <w:pStyle w:val="ACMABodyText"/>
              <w:numPr>
                <w:ilvl w:val="0"/>
                <w:numId w:val="48"/>
              </w:numPr>
              <w:spacing w:before="0" w:after="0"/>
              <w:rPr>
                <w:rFonts w:asciiTheme="minorHAnsi" w:hAnsiTheme="minorHAnsi"/>
                <w:sz w:val="22"/>
                <w:szCs w:val="22"/>
              </w:rPr>
              <w:pPrChange w:id="34" w:author="Author">
                <w:pPr>
                  <w:pStyle w:val="ACMABodyText"/>
                  <w:numPr>
                    <w:numId w:val="48"/>
                  </w:numPr>
                  <w:spacing w:before="0" w:after="0"/>
                  <w:ind w:left="360" w:hanging="360"/>
                  <w:jc w:val="both"/>
                </w:pPr>
              </w:pPrChange>
            </w:pPr>
            <w:r w:rsidRPr="007E19F4">
              <w:rPr>
                <w:rFonts w:asciiTheme="minorHAnsi" w:hAnsiTheme="minorHAnsi"/>
                <w:sz w:val="22"/>
                <w:szCs w:val="22"/>
              </w:rPr>
              <w:t>Widening the frequency range from 57.2</w:t>
            </w:r>
            <w:del w:id="35" w:author="Author">
              <w:r w:rsidRPr="007E19F4">
                <w:rPr>
                  <w:rFonts w:asciiTheme="minorHAnsi" w:hAnsiTheme="minorHAnsi"/>
                  <w:sz w:val="22"/>
                  <w:szCs w:val="22"/>
                </w:rPr>
                <w:delText>-</w:delText>
              </w:r>
            </w:del>
            <w:ins w:id="36" w:author="Author">
              <w:r w:rsidR="00E954FF">
                <w:rPr>
                  <w:rFonts w:asciiTheme="minorHAnsi" w:hAnsiTheme="minorHAnsi"/>
                  <w:sz w:val="22"/>
                  <w:szCs w:val="22"/>
                </w:rPr>
                <w:t>–</w:t>
              </w:r>
            </w:ins>
            <w:r w:rsidRPr="007E19F4">
              <w:rPr>
                <w:rFonts w:asciiTheme="minorHAnsi" w:hAnsiTheme="minorHAnsi"/>
                <w:sz w:val="22"/>
                <w:szCs w:val="22"/>
              </w:rPr>
              <w:t>58.</w:t>
            </w:r>
            <w:r w:rsidR="00E954FF" w:rsidRPr="007E19F4">
              <w:rPr>
                <w:rFonts w:asciiTheme="minorHAnsi" w:hAnsiTheme="minorHAnsi"/>
                <w:sz w:val="22"/>
                <w:szCs w:val="22"/>
              </w:rPr>
              <w:t>2</w:t>
            </w:r>
            <w:del w:id="37" w:author="Author">
              <w:r w:rsidRPr="007E19F4">
                <w:rPr>
                  <w:rFonts w:asciiTheme="minorHAnsi" w:hAnsiTheme="minorHAnsi"/>
                  <w:sz w:val="22"/>
                  <w:szCs w:val="22"/>
                </w:rPr>
                <w:delText xml:space="preserve"> </w:delText>
              </w:r>
            </w:del>
            <w:ins w:id="38" w:author="Author">
              <w:r w:rsidR="00E954FF">
                <w:rPr>
                  <w:rFonts w:asciiTheme="minorHAnsi" w:hAnsiTheme="minorHAnsi"/>
                  <w:sz w:val="22"/>
                  <w:szCs w:val="22"/>
                </w:rPr>
                <w:t> </w:t>
              </w:r>
            </w:ins>
            <w:r w:rsidRPr="007E19F4">
              <w:rPr>
                <w:rFonts w:asciiTheme="minorHAnsi" w:hAnsiTheme="minorHAnsi"/>
                <w:sz w:val="22"/>
                <w:szCs w:val="22"/>
              </w:rPr>
              <w:t>GHz to 57.1</w:t>
            </w:r>
            <w:del w:id="39" w:author="Author">
              <w:r w:rsidRPr="007E19F4">
                <w:rPr>
                  <w:rFonts w:asciiTheme="minorHAnsi" w:hAnsiTheme="minorHAnsi"/>
                  <w:sz w:val="22"/>
                  <w:szCs w:val="22"/>
                </w:rPr>
                <w:delText>-</w:delText>
              </w:r>
            </w:del>
            <w:ins w:id="40" w:author="Author">
              <w:r w:rsidR="00E954FF">
                <w:rPr>
                  <w:rFonts w:asciiTheme="minorHAnsi" w:hAnsiTheme="minorHAnsi"/>
                  <w:sz w:val="22"/>
                  <w:szCs w:val="22"/>
                </w:rPr>
                <w:t>–</w:t>
              </w:r>
            </w:ins>
            <w:r w:rsidRPr="007E19F4">
              <w:rPr>
                <w:rFonts w:asciiTheme="minorHAnsi" w:hAnsiTheme="minorHAnsi"/>
                <w:sz w:val="22"/>
                <w:szCs w:val="22"/>
              </w:rPr>
              <w:t>58.</w:t>
            </w:r>
            <w:r w:rsidR="00E954FF" w:rsidRPr="007E19F4">
              <w:rPr>
                <w:rFonts w:asciiTheme="minorHAnsi" w:hAnsiTheme="minorHAnsi"/>
                <w:sz w:val="22"/>
                <w:szCs w:val="22"/>
              </w:rPr>
              <w:t>9</w:t>
            </w:r>
            <w:del w:id="41" w:author="Author">
              <w:r w:rsidRPr="007E19F4">
                <w:rPr>
                  <w:rFonts w:asciiTheme="minorHAnsi" w:hAnsiTheme="minorHAnsi"/>
                  <w:sz w:val="22"/>
                  <w:szCs w:val="22"/>
                </w:rPr>
                <w:delText xml:space="preserve"> </w:delText>
              </w:r>
            </w:del>
            <w:ins w:id="42" w:author="Author">
              <w:r w:rsidR="00E954FF">
                <w:rPr>
                  <w:rFonts w:asciiTheme="minorHAnsi" w:hAnsiTheme="minorHAnsi"/>
                  <w:sz w:val="22"/>
                  <w:szCs w:val="22"/>
                </w:rPr>
                <w:t> </w:t>
              </w:r>
            </w:ins>
            <w:r w:rsidRPr="007E19F4">
              <w:rPr>
                <w:rFonts w:asciiTheme="minorHAnsi" w:hAnsiTheme="minorHAnsi"/>
                <w:sz w:val="22"/>
                <w:szCs w:val="22"/>
              </w:rPr>
              <w:t xml:space="preserve">GHz band in line with ITU–R Recommendation F.1497-2; </w:t>
            </w:r>
          </w:p>
          <w:p w14:paraId="5976046A" w14:textId="77777777" w:rsidR="00947DF1" w:rsidRPr="007E19F4" w:rsidRDefault="00947DF1" w:rsidP="00156DD6">
            <w:pPr>
              <w:pStyle w:val="ACMABodyText"/>
              <w:numPr>
                <w:ilvl w:val="0"/>
                <w:numId w:val="48"/>
              </w:numPr>
              <w:spacing w:before="0" w:after="0"/>
              <w:rPr>
                <w:rFonts w:asciiTheme="minorHAnsi" w:hAnsiTheme="minorHAnsi"/>
                <w:sz w:val="22"/>
                <w:szCs w:val="22"/>
              </w:rPr>
              <w:pPrChange w:id="43" w:author="Author">
                <w:pPr>
                  <w:pStyle w:val="ACMABodyText"/>
                  <w:numPr>
                    <w:numId w:val="48"/>
                  </w:numPr>
                  <w:spacing w:before="0" w:after="0"/>
                  <w:ind w:left="360" w:hanging="360"/>
                  <w:jc w:val="both"/>
                </w:pPr>
              </w:pPrChange>
            </w:pPr>
            <w:r w:rsidRPr="007E19F4">
              <w:rPr>
                <w:rFonts w:asciiTheme="minorHAnsi" w:hAnsiTheme="minorHAnsi"/>
                <w:sz w:val="22"/>
                <w:szCs w:val="22"/>
              </w:rPr>
              <w:t>Explicitly authorising channel aggregation.</w:t>
            </w:r>
          </w:p>
          <w:p w14:paraId="1F944601" w14:textId="77777777" w:rsidR="00947DF1" w:rsidRPr="007E19F4" w:rsidRDefault="00947DF1" w:rsidP="00156DD6">
            <w:pPr>
              <w:pStyle w:val="ACMABodyText"/>
              <w:numPr>
                <w:ilvl w:val="0"/>
                <w:numId w:val="48"/>
              </w:numPr>
              <w:spacing w:before="0" w:after="0"/>
              <w:rPr>
                <w:rFonts w:asciiTheme="minorHAnsi" w:hAnsiTheme="minorHAnsi"/>
                <w:sz w:val="22"/>
                <w:szCs w:val="22"/>
              </w:rPr>
              <w:pPrChange w:id="44" w:author="Author">
                <w:pPr>
                  <w:pStyle w:val="ACMABodyText"/>
                  <w:numPr>
                    <w:numId w:val="48"/>
                  </w:numPr>
                  <w:spacing w:before="0" w:after="0"/>
                  <w:ind w:left="360" w:hanging="360"/>
                  <w:jc w:val="both"/>
                </w:pPr>
              </w:pPrChange>
            </w:pPr>
            <w:r w:rsidRPr="007E19F4">
              <w:rPr>
                <w:rFonts w:asciiTheme="minorHAnsi" w:hAnsiTheme="minorHAnsi"/>
                <w:sz w:val="22"/>
                <w:szCs w:val="22"/>
              </w:rPr>
              <w:t xml:space="preserve">Removal of restrictions on use of two frequency (FDD) systems; </w:t>
            </w:r>
          </w:p>
          <w:p w14:paraId="164E52A2" w14:textId="4802F713" w:rsidR="00947DF1" w:rsidRPr="007E19F4" w:rsidRDefault="00947DF1" w:rsidP="00156DD6">
            <w:pPr>
              <w:pStyle w:val="ACMABodyText"/>
              <w:numPr>
                <w:ilvl w:val="0"/>
                <w:numId w:val="48"/>
              </w:numPr>
              <w:spacing w:before="0" w:after="0"/>
              <w:rPr>
                <w:rFonts w:asciiTheme="minorHAnsi" w:hAnsiTheme="minorHAnsi"/>
                <w:sz w:val="22"/>
                <w:szCs w:val="22"/>
              </w:rPr>
              <w:pPrChange w:id="45" w:author="Author">
                <w:pPr>
                  <w:pStyle w:val="ACMABodyText"/>
                  <w:numPr>
                    <w:numId w:val="48"/>
                  </w:numPr>
                  <w:spacing w:before="0" w:after="0"/>
                  <w:ind w:left="360" w:hanging="360"/>
                  <w:jc w:val="both"/>
                </w:pPr>
              </w:pPrChange>
            </w:pPr>
            <w:r w:rsidRPr="007E19F4">
              <w:rPr>
                <w:rFonts w:asciiTheme="minorHAnsi" w:hAnsiTheme="minorHAnsi"/>
                <w:sz w:val="22"/>
                <w:szCs w:val="22"/>
              </w:rPr>
              <w:t xml:space="preserve">Increasing the maximum EIRP from </w:t>
            </w:r>
            <w:r w:rsidR="00E954FF" w:rsidRPr="007E19F4">
              <w:rPr>
                <w:rFonts w:asciiTheme="minorHAnsi" w:hAnsiTheme="minorHAnsi"/>
                <w:sz w:val="22"/>
                <w:szCs w:val="22"/>
              </w:rPr>
              <w:t>15</w:t>
            </w:r>
            <w:del w:id="46" w:author="Author">
              <w:r w:rsidRPr="007E19F4">
                <w:rPr>
                  <w:rFonts w:asciiTheme="minorHAnsi" w:hAnsiTheme="minorHAnsi"/>
                  <w:sz w:val="22"/>
                  <w:szCs w:val="22"/>
                </w:rPr>
                <w:delText xml:space="preserve"> </w:delText>
              </w:r>
            </w:del>
            <w:ins w:id="47" w:author="Author">
              <w:r w:rsidR="00E954FF">
                <w:rPr>
                  <w:rFonts w:asciiTheme="minorHAnsi" w:hAnsiTheme="minorHAnsi"/>
                  <w:sz w:val="22"/>
                  <w:szCs w:val="22"/>
                </w:rPr>
                <w:t> </w:t>
              </w:r>
            </w:ins>
            <w:r w:rsidRPr="007E19F4">
              <w:rPr>
                <w:rFonts w:asciiTheme="minorHAnsi" w:hAnsiTheme="minorHAnsi"/>
                <w:sz w:val="22"/>
                <w:szCs w:val="22"/>
              </w:rPr>
              <w:t xml:space="preserve">dBW to </w:t>
            </w:r>
            <w:r w:rsidR="00E954FF" w:rsidRPr="007E19F4">
              <w:rPr>
                <w:rFonts w:asciiTheme="minorHAnsi" w:hAnsiTheme="minorHAnsi"/>
                <w:sz w:val="22"/>
                <w:szCs w:val="22"/>
              </w:rPr>
              <w:t>25</w:t>
            </w:r>
            <w:del w:id="48" w:author="Author">
              <w:r w:rsidRPr="007E19F4">
                <w:rPr>
                  <w:rFonts w:asciiTheme="minorHAnsi" w:hAnsiTheme="minorHAnsi"/>
                  <w:sz w:val="22"/>
                  <w:szCs w:val="22"/>
                </w:rPr>
                <w:delText xml:space="preserve"> </w:delText>
              </w:r>
            </w:del>
            <w:ins w:id="49" w:author="Author">
              <w:r w:rsidR="00E954FF">
                <w:rPr>
                  <w:rFonts w:asciiTheme="minorHAnsi" w:hAnsiTheme="minorHAnsi"/>
                  <w:sz w:val="22"/>
                  <w:szCs w:val="22"/>
                </w:rPr>
                <w:t> </w:t>
              </w:r>
            </w:ins>
            <w:r w:rsidRPr="007E19F4">
              <w:rPr>
                <w:rFonts w:asciiTheme="minorHAnsi" w:hAnsiTheme="minorHAnsi"/>
                <w:sz w:val="22"/>
                <w:szCs w:val="22"/>
              </w:rPr>
              <w:t xml:space="preserve">dBW; </w:t>
            </w:r>
          </w:p>
          <w:p w14:paraId="55C4C227" w14:textId="77777777" w:rsidR="00947DF1" w:rsidRPr="007E19F4" w:rsidRDefault="00947DF1" w:rsidP="00156DD6">
            <w:pPr>
              <w:pStyle w:val="ACMABodyText"/>
              <w:spacing w:before="0" w:after="0"/>
              <w:rPr>
                <w:rFonts w:asciiTheme="minorHAnsi" w:hAnsiTheme="minorHAnsi"/>
                <w:sz w:val="22"/>
                <w:szCs w:val="22"/>
              </w:rPr>
              <w:pPrChange w:id="50" w:author="Author">
                <w:pPr>
                  <w:pStyle w:val="ACMABodyText"/>
                  <w:spacing w:before="0" w:after="0"/>
                  <w:jc w:val="both"/>
                </w:pPr>
              </w:pPrChange>
            </w:pPr>
            <w:r w:rsidRPr="007E19F4">
              <w:rPr>
                <w:rFonts w:asciiTheme="minorHAnsi" w:hAnsiTheme="minorHAnsi"/>
                <w:sz w:val="22"/>
                <w:szCs w:val="22"/>
              </w:rPr>
              <w:t>Introduction of a maximum transmitter output power limit.</w:t>
            </w:r>
          </w:p>
        </w:tc>
      </w:tr>
      <w:tr w:rsidR="00A168FD" w14:paraId="3679E7E8" w14:textId="77777777" w:rsidTr="00156DD6">
        <w:tblPrEx>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ExChange w:id="51" w:author="Author">
            <w:tblPrEx>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Ex>
          </w:tblPrExChange>
        </w:tblPrEx>
        <w:tc>
          <w:tcPr>
            <w:tcW w:w="2122" w:type="dxa"/>
            <w:tcBorders>
              <w:top w:val="single" w:sz="4" w:space="0" w:color="auto"/>
              <w:left w:val="single" w:sz="4" w:space="0" w:color="auto"/>
              <w:bottom w:val="single" w:sz="4" w:space="0" w:color="auto"/>
              <w:right w:val="single" w:sz="6" w:space="0" w:color="auto"/>
            </w:tcBorders>
            <w:shd w:val="clear" w:color="auto" w:fill="auto"/>
            <w:tcPrChange w:id="52" w:author="Author">
              <w:tcPr>
                <w:tcW w:w="2122" w:type="dxa"/>
                <w:tcBorders>
                  <w:top w:val="single" w:sz="4" w:space="0" w:color="auto"/>
                  <w:left w:val="single" w:sz="4" w:space="0" w:color="auto"/>
                  <w:bottom w:val="single" w:sz="6" w:space="0" w:color="auto"/>
                  <w:right w:val="single" w:sz="6" w:space="0" w:color="auto"/>
                </w:tcBorders>
                <w:shd w:val="clear" w:color="auto" w:fill="auto"/>
              </w:tcPr>
            </w:tcPrChange>
          </w:tcPr>
          <w:p w14:paraId="12F6B800" w14:textId="34CD7B3B" w:rsidR="00A168FD" w:rsidRPr="007E19F4" w:rsidRDefault="00A168FD" w:rsidP="00A168FD">
            <w:pPr>
              <w:pStyle w:val="ACMABodyText"/>
              <w:rPr>
                <w:rFonts w:asciiTheme="minorHAnsi" w:hAnsiTheme="minorHAnsi"/>
                <w:sz w:val="22"/>
                <w:szCs w:val="22"/>
              </w:rPr>
            </w:pPr>
            <w:r>
              <w:rPr>
                <w:rFonts w:asciiTheme="minorHAnsi" w:hAnsiTheme="minorHAnsi"/>
                <w:sz w:val="22"/>
                <w:szCs w:val="22"/>
              </w:rPr>
              <w:t>Feb</w:t>
            </w:r>
            <w:r w:rsidR="001A2278">
              <w:rPr>
                <w:rFonts w:asciiTheme="minorHAnsi" w:hAnsiTheme="minorHAnsi"/>
                <w:sz w:val="22"/>
                <w:szCs w:val="22"/>
              </w:rPr>
              <w:t xml:space="preserve"> </w:t>
            </w:r>
            <w:del w:id="53" w:author="Author">
              <w:r w:rsidRPr="007E19F4">
                <w:rPr>
                  <w:rFonts w:asciiTheme="minorHAnsi" w:hAnsiTheme="minorHAnsi"/>
                  <w:sz w:val="22"/>
                  <w:szCs w:val="22"/>
                </w:rPr>
                <w:delText xml:space="preserve"> </w:delText>
              </w:r>
            </w:del>
            <w:r w:rsidRPr="007E19F4">
              <w:rPr>
                <w:rFonts w:asciiTheme="minorHAnsi" w:hAnsiTheme="minorHAnsi"/>
                <w:sz w:val="22"/>
                <w:szCs w:val="22"/>
              </w:rPr>
              <w:t>201</w:t>
            </w:r>
            <w:r>
              <w:rPr>
                <w:rFonts w:asciiTheme="minorHAnsi" w:hAnsiTheme="minorHAnsi"/>
                <w:sz w:val="22"/>
                <w:szCs w:val="22"/>
              </w:rPr>
              <w:t>6</w:t>
            </w:r>
          </w:p>
        </w:tc>
        <w:tc>
          <w:tcPr>
            <w:tcW w:w="6895" w:type="dxa"/>
            <w:gridSpan w:val="2"/>
            <w:tcBorders>
              <w:top w:val="single" w:sz="4" w:space="0" w:color="auto"/>
              <w:left w:val="single" w:sz="6" w:space="0" w:color="auto"/>
              <w:bottom w:val="single" w:sz="4" w:space="0" w:color="auto"/>
              <w:right w:val="single" w:sz="4" w:space="0" w:color="auto"/>
            </w:tcBorders>
            <w:shd w:val="clear" w:color="auto" w:fill="auto"/>
            <w:tcPrChange w:id="54" w:author="Author">
              <w:tcPr>
                <w:tcW w:w="6895" w:type="dxa"/>
                <w:gridSpan w:val="2"/>
                <w:tcBorders>
                  <w:top w:val="single" w:sz="4" w:space="0" w:color="auto"/>
                  <w:left w:val="single" w:sz="6" w:space="0" w:color="auto"/>
                  <w:bottom w:val="single" w:sz="6" w:space="0" w:color="auto"/>
                  <w:right w:val="single" w:sz="4" w:space="0" w:color="auto"/>
                </w:tcBorders>
                <w:shd w:val="clear" w:color="auto" w:fill="auto"/>
              </w:tcPr>
            </w:tcPrChange>
          </w:tcPr>
          <w:p w14:paraId="1DFD9B5D" w14:textId="77777777" w:rsidR="00A168FD" w:rsidRPr="007E19F4" w:rsidRDefault="0036321C" w:rsidP="00156DD6">
            <w:pPr>
              <w:pStyle w:val="ACMABodyText"/>
              <w:spacing w:before="0" w:after="0"/>
              <w:rPr>
                <w:rFonts w:asciiTheme="minorHAnsi" w:hAnsiTheme="minorHAnsi"/>
                <w:sz w:val="22"/>
                <w:szCs w:val="22"/>
              </w:rPr>
              <w:pPrChange w:id="55" w:author="Author">
                <w:pPr>
                  <w:pStyle w:val="ACMABodyText"/>
                  <w:spacing w:before="0" w:after="0"/>
                  <w:jc w:val="both"/>
                </w:pPr>
              </w:pPrChange>
            </w:pPr>
            <w:r>
              <w:rPr>
                <w:rFonts w:asciiTheme="minorHAnsi" w:hAnsiTheme="minorHAnsi"/>
                <w:sz w:val="22"/>
                <w:szCs w:val="22"/>
              </w:rPr>
              <w:t>U</w:t>
            </w:r>
            <w:r w:rsidR="00A168FD">
              <w:rPr>
                <w:rFonts w:asciiTheme="minorHAnsi" w:hAnsiTheme="minorHAnsi"/>
                <w:sz w:val="22"/>
                <w:szCs w:val="22"/>
              </w:rPr>
              <w:t>pdates to</w:t>
            </w:r>
            <w:r w:rsidR="00A168FD" w:rsidRPr="007E19F4">
              <w:rPr>
                <w:rFonts w:asciiTheme="minorHAnsi" w:hAnsiTheme="minorHAnsi"/>
                <w:sz w:val="22"/>
                <w:szCs w:val="22"/>
              </w:rPr>
              <w:t xml:space="preserve"> 58 GHz band arrangement:</w:t>
            </w:r>
          </w:p>
          <w:p w14:paraId="253DFD94" w14:textId="77777777" w:rsidR="00A168FD" w:rsidRPr="007E19F4" w:rsidRDefault="00A168FD" w:rsidP="00156DD6">
            <w:pPr>
              <w:pStyle w:val="ACMABodyText"/>
              <w:numPr>
                <w:ilvl w:val="0"/>
                <w:numId w:val="52"/>
              </w:numPr>
              <w:spacing w:before="0" w:after="0"/>
              <w:rPr>
                <w:rFonts w:asciiTheme="minorHAnsi" w:hAnsiTheme="minorHAnsi"/>
                <w:sz w:val="22"/>
                <w:szCs w:val="22"/>
              </w:rPr>
              <w:pPrChange w:id="56" w:author="Author">
                <w:pPr>
                  <w:pStyle w:val="ACMABodyText"/>
                  <w:numPr>
                    <w:numId w:val="52"/>
                  </w:numPr>
                  <w:spacing w:before="0" w:after="0"/>
                  <w:ind w:left="360" w:hanging="360"/>
                  <w:jc w:val="both"/>
                </w:pPr>
              </w:pPrChange>
            </w:pPr>
            <w:r w:rsidRPr="007E19F4">
              <w:rPr>
                <w:rFonts w:asciiTheme="minorHAnsi" w:hAnsiTheme="minorHAnsi"/>
                <w:sz w:val="22"/>
                <w:szCs w:val="22"/>
              </w:rPr>
              <w:t>Decreasing the minimum antenna gain from 32 to 30 dBi in line with the ECC/REC/(09)/01;</w:t>
            </w:r>
          </w:p>
          <w:p w14:paraId="5635D27C" w14:textId="77777777" w:rsidR="00A168FD" w:rsidRPr="007E19F4" w:rsidRDefault="0036321C" w:rsidP="00E954FF">
            <w:pPr>
              <w:pStyle w:val="ACMABodyText"/>
              <w:spacing w:before="0" w:after="0"/>
              <w:rPr>
                <w:rFonts w:asciiTheme="minorHAnsi" w:hAnsiTheme="minorHAnsi"/>
                <w:sz w:val="22"/>
                <w:szCs w:val="22"/>
              </w:rPr>
            </w:pPr>
            <w:r>
              <w:rPr>
                <w:rFonts w:asciiTheme="minorHAnsi" w:hAnsiTheme="minorHAnsi"/>
                <w:sz w:val="22"/>
                <w:szCs w:val="22"/>
              </w:rPr>
              <w:t>U</w:t>
            </w:r>
            <w:r w:rsidR="00A168FD" w:rsidRPr="007E19F4">
              <w:rPr>
                <w:rFonts w:asciiTheme="minorHAnsi" w:hAnsiTheme="minorHAnsi"/>
                <w:sz w:val="22"/>
                <w:szCs w:val="22"/>
              </w:rPr>
              <w:t>pdate</w:t>
            </w:r>
            <w:r w:rsidR="00A168FD">
              <w:rPr>
                <w:rFonts w:asciiTheme="minorHAnsi" w:hAnsiTheme="minorHAnsi"/>
                <w:sz w:val="22"/>
                <w:szCs w:val="22"/>
              </w:rPr>
              <w:t>s to</w:t>
            </w:r>
            <w:r w:rsidR="00A168FD" w:rsidRPr="007E19F4">
              <w:rPr>
                <w:rFonts w:asciiTheme="minorHAnsi" w:hAnsiTheme="minorHAnsi"/>
                <w:sz w:val="22"/>
                <w:szCs w:val="22"/>
              </w:rPr>
              <w:t xml:space="preserve"> 75 and 85 GHz bands arrangements:</w:t>
            </w:r>
          </w:p>
          <w:p w14:paraId="69D8AFF8" w14:textId="49FD4C6B" w:rsidR="00A168FD" w:rsidRPr="007E19F4" w:rsidRDefault="00C517A7" w:rsidP="00156DD6">
            <w:pPr>
              <w:pStyle w:val="ACMABodyText"/>
              <w:numPr>
                <w:ilvl w:val="0"/>
                <w:numId w:val="52"/>
              </w:numPr>
              <w:spacing w:before="0" w:after="0"/>
              <w:rPr>
                <w:rFonts w:asciiTheme="minorHAnsi" w:hAnsiTheme="minorHAnsi"/>
                <w:sz w:val="22"/>
                <w:szCs w:val="22"/>
              </w:rPr>
              <w:pPrChange w:id="57" w:author="Author">
                <w:pPr>
                  <w:pStyle w:val="ACMABodyText"/>
                  <w:numPr>
                    <w:numId w:val="52"/>
                  </w:numPr>
                  <w:spacing w:before="0" w:after="0"/>
                  <w:ind w:left="360" w:hanging="360"/>
                  <w:jc w:val="both"/>
                </w:pPr>
              </w:pPrChange>
            </w:pPr>
            <w:r>
              <w:rPr>
                <w:rFonts w:asciiTheme="minorHAnsi" w:hAnsiTheme="minorHAnsi"/>
                <w:sz w:val="22"/>
                <w:szCs w:val="22"/>
              </w:rPr>
              <w:t>Replacing</w:t>
            </w:r>
            <w:del w:id="58" w:author="Author">
              <w:r>
                <w:rPr>
                  <w:rFonts w:asciiTheme="minorHAnsi" w:hAnsiTheme="minorHAnsi"/>
                  <w:sz w:val="22"/>
                  <w:szCs w:val="22"/>
                </w:rPr>
                <w:delText xml:space="preserve"> </w:delText>
              </w:r>
            </w:del>
            <w:r w:rsidR="001A2278">
              <w:rPr>
                <w:rFonts w:asciiTheme="minorHAnsi" w:hAnsiTheme="minorHAnsi"/>
                <w:sz w:val="22"/>
                <w:szCs w:val="22"/>
              </w:rPr>
              <w:t xml:space="preserve"> </w:t>
            </w:r>
            <w:r w:rsidR="00A168FD" w:rsidRPr="007E19F4">
              <w:rPr>
                <w:rFonts w:asciiTheme="minorHAnsi" w:hAnsiTheme="minorHAnsi"/>
                <w:sz w:val="22"/>
                <w:szCs w:val="22"/>
              </w:rPr>
              <w:t xml:space="preserve">the minimum antenna gain from 43 </w:t>
            </w:r>
            <w:r>
              <w:rPr>
                <w:rFonts w:asciiTheme="minorHAnsi" w:hAnsiTheme="minorHAnsi"/>
                <w:sz w:val="22"/>
                <w:szCs w:val="22"/>
              </w:rPr>
              <w:t xml:space="preserve">dBi </w:t>
            </w:r>
            <w:r w:rsidR="00A168FD" w:rsidRPr="007E19F4">
              <w:rPr>
                <w:rFonts w:asciiTheme="minorHAnsi" w:hAnsiTheme="minorHAnsi"/>
                <w:sz w:val="22"/>
                <w:szCs w:val="22"/>
              </w:rPr>
              <w:t xml:space="preserve">to </w:t>
            </w:r>
            <w:r>
              <w:rPr>
                <w:rFonts w:asciiTheme="minorHAnsi" w:hAnsiTheme="minorHAnsi"/>
                <w:sz w:val="22"/>
                <w:szCs w:val="22"/>
              </w:rPr>
              <w:t>be</w:t>
            </w:r>
            <w:r w:rsidR="00A168FD" w:rsidRPr="007E19F4">
              <w:rPr>
                <w:rFonts w:asciiTheme="minorHAnsi" w:hAnsiTheme="minorHAnsi"/>
                <w:sz w:val="22"/>
                <w:szCs w:val="22"/>
              </w:rPr>
              <w:t xml:space="preserve"> in line with the ETSI EN 302 217-4-2;</w:t>
            </w:r>
          </w:p>
          <w:p w14:paraId="38E39D87" w14:textId="77777777" w:rsidR="00A168FD" w:rsidRPr="007E19F4" w:rsidRDefault="00A168FD" w:rsidP="00156DD6">
            <w:pPr>
              <w:pStyle w:val="ACMABodyText"/>
              <w:numPr>
                <w:ilvl w:val="0"/>
                <w:numId w:val="52"/>
              </w:numPr>
              <w:spacing w:before="0" w:after="0"/>
              <w:rPr>
                <w:rFonts w:asciiTheme="minorHAnsi" w:hAnsiTheme="minorHAnsi"/>
                <w:sz w:val="22"/>
                <w:szCs w:val="22"/>
              </w:rPr>
              <w:pPrChange w:id="59" w:author="Author">
                <w:pPr>
                  <w:pStyle w:val="ACMABodyText"/>
                  <w:numPr>
                    <w:numId w:val="52"/>
                  </w:numPr>
                  <w:spacing w:before="0" w:after="0"/>
                  <w:ind w:left="360" w:hanging="360"/>
                  <w:jc w:val="both"/>
                </w:pPr>
              </w:pPrChange>
            </w:pPr>
            <w:r w:rsidRPr="007E19F4">
              <w:rPr>
                <w:rFonts w:asciiTheme="minorHAnsi" w:hAnsiTheme="minorHAnsi"/>
                <w:sz w:val="22"/>
                <w:szCs w:val="22"/>
              </w:rPr>
              <w:t>Replacing the explicit EIRP limit (45 dBW) by the limits as defined by ETSI EN 302 217;</w:t>
            </w:r>
          </w:p>
          <w:p w14:paraId="0F1F151E" w14:textId="77777777" w:rsidR="00A168FD" w:rsidRPr="007E19F4" w:rsidRDefault="00A168FD" w:rsidP="00156DD6">
            <w:pPr>
              <w:pStyle w:val="ACMABodyText"/>
              <w:numPr>
                <w:ilvl w:val="0"/>
                <w:numId w:val="52"/>
              </w:numPr>
              <w:spacing w:before="0" w:after="0"/>
              <w:rPr>
                <w:rFonts w:asciiTheme="minorHAnsi" w:hAnsiTheme="minorHAnsi"/>
                <w:sz w:val="22"/>
                <w:szCs w:val="22"/>
              </w:rPr>
              <w:pPrChange w:id="60" w:author="Author">
                <w:pPr>
                  <w:pStyle w:val="ACMABodyText"/>
                  <w:numPr>
                    <w:numId w:val="52"/>
                  </w:numPr>
                  <w:spacing w:before="0" w:after="0"/>
                  <w:ind w:left="360" w:hanging="360"/>
                  <w:jc w:val="both"/>
                </w:pPr>
              </w:pPrChange>
            </w:pPr>
            <w:r w:rsidRPr="007E19F4">
              <w:rPr>
                <w:rFonts w:asciiTheme="minorHAnsi" w:hAnsiTheme="minorHAnsi"/>
                <w:sz w:val="22"/>
                <w:szCs w:val="22"/>
              </w:rPr>
              <w:t>Introducing the minimum antenna radiation pattern requirement from ETSI EN 302 217-4-2 class 2 in addition to FCC Title 47 Part 101.115.</w:t>
            </w:r>
          </w:p>
        </w:tc>
      </w:tr>
      <w:tr w:rsidR="0010441E" w14:paraId="13C6DC95" w14:textId="77777777" w:rsidTr="00A168FD">
        <w:trPr>
          <w:ins w:id="61" w:author="Author"/>
        </w:trPr>
        <w:tc>
          <w:tcPr>
            <w:tcW w:w="2122" w:type="dxa"/>
            <w:tcBorders>
              <w:top w:val="single" w:sz="4" w:space="0" w:color="auto"/>
              <w:left w:val="single" w:sz="4" w:space="0" w:color="auto"/>
              <w:bottom w:val="single" w:sz="6" w:space="0" w:color="auto"/>
              <w:right w:val="single" w:sz="6" w:space="0" w:color="auto"/>
            </w:tcBorders>
            <w:shd w:val="clear" w:color="auto" w:fill="auto"/>
          </w:tcPr>
          <w:p w14:paraId="4DBAA69E" w14:textId="02349CDA" w:rsidR="0010441E" w:rsidRDefault="00F749C2" w:rsidP="00A168FD">
            <w:pPr>
              <w:pStyle w:val="ACMABodyText"/>
              <w:rPr>
                <w:ins w:id="62" w:author="Author"/>
                <w:rFonts w:asciiTheme="minorHAnsi" w:hAnsiTheme="minorHAnsi"/>
                <w:sz w:val="22"/>
                <w:szCs w:val="22"/>
              </w:rPr>
            </w:pPr>
            <w:ins w:id="63" w:author="Author">
              <w:r w:rsidRPr="008060A5">
                <w:rPr>
                  <w:rFonts w:asciiTheme="minorHAnsi" w:hAnsiTheme="minorHAnsi"/>
                  <w:sz w:val="22"/>
                  <w:szCs w:val="22"/>
                  <w:highlight w:val="yellow"/>
                </w:rPr>
                <w:t>[insert date when made]</w:t>
              </w:r>
            </w:ins>
          </w:p>
        </w:tc>
        <w:tc>
          <w:tcPr>
            <w:tcW w:w="6895" w:type="dxa"/>
            <w:gridSpan w:val="2"/>
            <w:tcBorders>
              <w:top w:val="single" w:sz="4" w:space="0" w:color="auto"/>
              <w:left w:val="single" w:sz="6" w:space="0" w:color="auto"/>
              <w:bottom w:val="single" w:sz="6" w:space="0" w:color="auto"/>
              <w:right w:val="single" w:sz="4" w:space="0" w:color="auto"/>
            </w:tcBorders>
            <w:shd w:val="clear" w:color="auto" w:fill="auto"/>
          </w:tcPr>
          <w:p w14:paraId="374D834D" w14:textId="584009DF" w:rsidR="00F749C2" w:rsidRDefault="00F749C2" w:rsidP="008060A5">
            <w:pPr>
              <w:pStyle w:val="ACMABodyText"/>
              <w:spacing w:before="0" w:after="0"/>
              <w:rPr>
                <w:ins w:id="64" w:author="Author"/>
                <w:rFonts w:asciiTheme="minorHAnsi" w:hAnsiTheme="minorHAnsi"/>
                <w:sz w:val="22"/>
                <w:szCs w:val="22"/>
              </w:rPr>
            </w:pPr>
            <w:ins w:id="65" w:author="Author">
              <w:r>
                <w:rPr>
                  <w:rFonts w:asciiTheme="minorHAnsi" w:hAnsiTheme="minorHAnsi"/>
                  <w:sz w:val="22"/>
                  <w:szCs w:val="22"/>
                </w:rPr>
                <w:t>Update</w:t>
              </w:r>
              <w:r w:rsidR="00D66EC9">
                <w:rPr>
                  <w:rFonts w:asciiTheme="minorHAnsi" w:hAnsiTheme="minorHAnsi"/>
                  <w:sz w:val="22"/>
                  <w:szCs w:val="22"/>
                </w:rPr>
                <w:t>d coordination criteria for better reading. Other updates</w:t>
              </w:r>
              <w:r>
                <w:rPr>
                  <w:rFonts w:asciiTheme="minorHAnsi" w:hAnsiTheme="minorHAnsi"/>
                  <w:sz w:val="22"/>
                  <w:szCs w:val="22"/>
                </w:rPr>
                <w:t xml:space="preserve"> including:</w:t>
              </w:r>
            </w:ins>
          </w:p>
          <w:p w14:paraId="060F9ECE" w14:textId="0FA216AB" w:rsidR="00B11324" w:rsidRDefault="00F749C2" w:rsidP="008060A5">
            <w:pPr>
              <w:pStyle w:val="ACMABodyText"/>
              <w:numPr>
                <w:ilvl w:val="0"/>
                <w:numId w:val="65"/>
              </w:numPr>
              <w:spacing w:before="0" w:after="0"/>
              <w:rPr>
                <w:ins w:id="66" w:author="Author"/>
                <w:rFonts w:asciiTheme="minorHAnsi" w:hAnsiTheme="minorHAnsi"/>
                <w:sz w:val="22"/>
                <w:szCs w:val="22"/>
              </w:rPr>
            </w:pPr>
            <w:ins w:id="67" w:author="Author">
              <w:r>
                <w:rPr>
                  <w:rFonts w:asciiTheme="minorHAnsi" w:hAnsiTheme="minorHAnsi"/>
                  <w:sz w:val="22"/>
                  <w:szCs w:val="22"/>
                </w:rPr>
                <w:t>Improved</w:t>
              </w:r>
              <w:r w:rsidR="00C451A4">
                <w:rPr>
                  <w:rFonts w:asciiTheme="minorHAnsi" w:hAnsiTheme="minorHAnsi"/>
                  <w:sz w:val="22"/>
                  <w:szCs w:val="22"/>
                </w:rPr>
                <w:t xml:space="preserve"> descri</w:t>
              </w:r>
              <w:r>
                <w:rPr>
                  <w:rFonts w:asciiTheme="minorHAnsi" w:hAnsiTheme="minorHAnsi"/>
                  <w:sz w:val="22"/>
                  <w:szCs w:val="22"/>
                </w:rPr>
                <w:t xml:space="preserve">ption of the </w:t>
              </w:r>
              <w:r w:rsidR="00C451A4">
                <w:rPr>
                  <w:rFonts w:asciiTheme="minorHAnsi" w:hAnsiTheme="minorHAnsi"/>
                  <w:sz w:val="22"/>
                  <w:szCs w:val="22"/>
                </w:rPr>
                <w:t>coordination criteria</w:t>
              </w:r>
            </w:ins>
          </w:p>
          <w:p w14:paraId="19673259" w14:textId="3A86C77E" w:rsidR="00C451A4" w:rsidRDefault="00F749C2" w:rsidP="008060A5">
            <w:pPr>
              <w:pStyle w:val="ACMABodyText"/>
              <w:numPr>
                <w:ilvl w:val="0"/>
                <w:numId w:val="65"/>
              </w:numPr>
              <w:spacing w:before="0" w:after="0"/>
              <w:rPr>
                <w:ins w:id="68" w:author="Author"/>
                <w:rFonts w:asciiTheme="minorHAnsi" w:hAnsiTheme="minorHAnsi"/>
                <w:sz w:val="22"/>
                <w:szCs w:val="22"/>
              </w:rPr>
            </w:pPr>
            <w:ins w:id="69" w:author="Author">
              <w:r>
                <w:rPr>
                  <w:rFonts w:asciiTheme="minorHAnsi" w:hAnsiTheme="minorHAnsi"/>
                  <w:sz w:val="22"/>
                  <w:szCs w:val="22"/>
                </w:rPr>
                <w:t>Clarification of t</w:t>
              </w:r>
              <w:r w:rsidR="003F2019">
                <w:rPr>
                  <w:rFonts w:asciiTheme="minorHAnsi" w:hAnsiTheme="minorHAnsi"/>
                  <w:sz w:val="22"/>
                  <w:szCs w:val="22"/>
                </w:rPr>
                <w:t xml:space="preserve">he ‘self-coordinated’ nature of </w:t>
              </w:r>
              <w:r w:rsidR="007C4630">
                <w:rPr>
                  <w:rFonts w:asciiTheme="minorHAnsi" w:hAnsiTheme="minorHAnsi"/>
                  <w:sz w:val="22"/>
                  <w:szCs w:val="22"/>
                </w:rPr>
                <w:t>these links</w:t>
              </w:r>
              <w:r>
                <w:rPr>
                  <w:rFonts w:asciiTheme="minorHAnsi" w:hAnsiTheme="minorHAnsi"/>
                  <w:sz w:val="22"/>
                  <w:szCs w:val="22"/>
                </w:rPr>
                <w:t xml:space="preserve"> and the role of Accredited Persons</w:t>
              </w:r>
            </w:ins>
          </w:p>
          <w:p w14:paraId="035D0C4E" w14:textId="5C8EE51B" w:rsidR="00F749C2" w:rsidRDefault="00F749C2" w:rsidP="008060A5">
            <w:pPr>
              <w:pStyle w:val="ACMABodyText"/>
              <w:numPr>
                <w:ilvl w:val="0"/>
                <w:numId w:val="65"/>
              </w:numPr>
              <w:spacing w:before="0" w:after="0"/>
              <w:rPr>
                <w:ins w:id="70" w:author="Author"/>
                <w:rFonts w:asciiTheme="minorHAnsi" w:hAnsiTheme="minorHAnsi"/>
                <w:sz w:val="22"/>
                <w:szCs w:val="22"/>
              </w:rPr>
            </w:pPr>
            <w:ins w:id="71" w:author="Author">
              <w:r>
                <w:rPr>
                  <w:rFonts w:asciiTheme="minorHAnsi" w:hAnsiTheme="minorHAnsi"/>
                  <w:sz w:val="22"/>
                  <w:szCs w:val="22"/>
                </w:rPr>
                <w:t>Refinement of the no-interference/no-protection condition</w:t>
              </w:r>
            </w:ins>
          </w:p>
          <w:p w14:paraId="0C96E474" w14:textId="0AFD12C0" w:rsidR="003F50B8" w:rsidRPr="0028025D" w:rsidRDefault="00F749C2" w:rsidP="008060A5">
            <w:pPr>
              <w:pStyle w:val="ACMABodyText"/>
              <w:spacing w:before="0" w:after="0"/>
              <w:ind w:left="720"/>
              <w:rPr>
                <w:ins w:id="72" w:author="Author"/>
                <w:rFonts w:asciiTheme="minorHAnsi" w:hAnsiTheme="minorHAnsi"/>
                <w:sz w:val="22"/>
                <w:szCs w:val="22"/>
              </w:rPr>
            </w:pPr>
            <w:ins w:id="73" w:author="Author">
              <w:r>
                <w:rPr>
                  <w:rFonts w:asciiTheme="minorHAnsi" w:hAnsiTheme="minorHAnsi"/>
                  <w:sz w:val="22"/>
                  <w:szCs w:val="22"/>
                </w:rPr>
                <w:t>Moving notification</w:t>
              </w:r>
              <w:r w:rsidR="004C07A3">
                <w:rPr>
                  <w:rFonts w:asciiTheme="minorHAnsi" w:hAnsiTheme="minorHAnsi"/>
                  <w:sz w:val="22"/>
                  <w:szCs w:val="22"/>
                </w:rPr>
                <w:t xml:space="preserve"> distance for Radio Astronomy Stations</w:t>
              </w:r>
              <w:r>
                <w:rPr>
                  <w:rFonts w:asciiTheme="minorHAnsi" w:hAnsiTheme="minorHAnsi"/>
                  <w:sz w:val="22"/>
                  <w:szCs w:val="22"/>
                </w:rPr>
                <w:t xml:space="preserve"> to RALI</w:t>
              </w:r>
              <w:r w:rsidR="0023177D">
                <w:rPr>
                  <w:rFonts w:asciiTheme="minorHAnsi" w:hAnsiTheme="minorHAnsi"/>
                  <w:sz w:val="22"/>
                  <w:szCs w:val="22"/>
                </w:rPr>
                <w:t> </w:t>
              </w:r>
              <w:r>
                <w:rPr>
                  <w:rFonts w:asciiTheme="minorHAnsi" w:hAnsiTheme="minorHAnsi"/>
                  <w:sz w:val="22"/>
                  <w:szCs w:val="22"/>
                </w:rPr>
                <w:t>MS31</w:t>
              </w:r>
            </w:ins>
          </w:p>
        </w:tc>
      </w:tr>
      <w:bookmarkEnd w:id="31"/>
    </w:tbl>
    <w:p w14:paraId="7DC2781C" w14:textId="77777777" w:rsidR="0032153C" w:rsidRDefault="0032153C" w:rsidP="0032153C">
      <w:pPr>
        <w:pStyle w:val="ACMAContentsHeading"/>
        <w:jc w:val="both"/>
        <w:rPr>
          <w:lang w:val="en-AU"/>
        </w:rPr>
      </w:pPr>
    </w:p>
    <w:p w14:paraId="2886B94B" w14:textId="77777777" w:rsidR="0032153C" w:rsidRDefault="0032153C">
      <w:pPr>
        <w:overflowPunct/>
        <w:autoSpaceDE/>
        <w:autoSpaceDN/>
        <w:adjustRightInd/>
        <w:textAlignment w:val="auto"/>
        <w:rPr>
          <w:sz w:val="56"/>
          <w:szCs w:val="56"/>
          <w:lang w:eastAsia="en-US"/>
        </w:rPr>
      </w:pPr>
      <w:r>
        <w:br w:type="page"/>
      </w:r>
    </w:p>
    <w:p w14:paraId="537F341B" w14:textId="77777777" w:rsidR="0032153C" w:rsidRPr="00012627" w:rsidRDefault="0032153C" w:rsidP="0032153C">
      <w:pPr>
        <w:pStyle w:val="ACMAContentsHeading"/>
        <w:jc w:val="both"/>
        <w:rPr>
          <w:rFonts w:asciiTheme="minorHAnsi" w:hAnsiTheme="minorHAnsi"/>
          <w:lang w:val="en-AU"/>
        </w:rPr>
      </w:pPr>
      <w:r w:rsidRPr="00012627">
        <w:rPr>
          <w:rFonts w:asciiTheme="minorHAnsi" w:hAnsiTheme="minorHAnsi"/>
          <w:lang w:val="en-AU"/>
        </w:rPr>
        <w:lastRenderedPageBreak/>
        <w:t>Contents</w:t>
      </w:r>
    </w:p>
    <w:p w14:paraId="15697160" w14:textId="77777777" w:rsidR="00A60EAE" w:rsidRDefault="0032153C">
      <w:pPr>
        <w:pStyle w:val="TOC3"/>
        <w:tabs>
          <w:tab w:val="right" w:leader="dot" w:pos="9017"/>
        </w:tabs>
        <w:rPr>
          <w:del w:id="74" w:author="Author"/>
          <w:rFonts w:asciiTheme="minorHAnsi" w:eastAsiaTheme="minorEastAsia" w:hAnsiTheme="minorHAnsi" w:cstheme="minorBidi"/>
          <w:noProof/>
          <w:szCs w:val="22"/>
          <w:lang w:eastAsia="en-AU"/>
        </w:rPr>
      </w:pPr>
      <w:del w:id="75" w:author="Author">
        <w:r w:rsidRPr="00012627">
          <w:rPr>
            <w:rFonts w:asciiTheme="minorHAnsi" w:hAnsiTheme="minorHAnsi"/>
            <w:b/>
            <w:bCs/>
            <w:caps/>
            <w:sz w:val="24"/>
            <w:szCs w:val="22"/>
          </w:rPr>
          <w:fldChar w:fldCharType="begin"/>
        </w:r>
        <w:r w:rsidRPr="00012627">
          <w:rPr>
            <w:rFonts w:asciiTheme="minorHAnsi" w:hAnsiTheme="minorHAnsi"/>
            <w:sz w:val="24"/>
            <w:szCs w:val="22"/>
          </w:rPr>
          <w:delInstrText xml:space="preserve"> TOC \o "1-5" \h \z \u </w:delInstrText>
        </w:r>
        <w:r w:rsidRPr="00012627">
          <w:rPr>
            <w:rFonts w:asciiTheme="minorHAnsi" w:hAnsiTheme="minorHAnsi"/>
            <w:b/>
            <w:bCs/>
            <w:caps/>
            <w:sz w:val="24"/>
            <w:szCs w:val="22"/>
          </w:rPr>
          <w:fldChar w:fldCharType="separate"/>
        </w:r>
        <w:r w:rsidR="00AF5450">
          <w:fldChar w:fldCharType="begin"/>
        </w:r>
        <w:r w:rsidR="00AF5450">
          <w:delInstrText>HYPERLINK \l "_Toc446057784"</w:delInstrText>
        </w:r>
        <w:r w:rsidR="00AF5450">
          <w:fldChar w:fldCharType="separate"/>
        </w:r>
        <w:r w:rsidR="00A60EAE" w:rsidRPr="00C87483">
          <w:rPr>
            <w:rStyle w:val="Hyperlink"/>
            <w:bCs/>
            <w:noProof/>
          </w:rPr>
          <w:delText>1. Introduction</w:delText>
        </w:r>
        <w:r w:rsidR="00A60EAE">
          <w:rPr>
            <w:noProof/>
            <w:webHidden/>
          </w:rPr>
          <w:tab/>
        </w:r>
        <w:r w:rsidR="00A60EAE">
          <w:rPr>
            <w:noProof/>
            <w:webHidden/>
          </w:rPr>
          <w:fldChar w:fldCharType="begin"/>
        </w:r>
        <w:r w:rsidR="00A60EAE">
          <w:rPr>
            <w:noProof/>
            <w:webHidden/>
          </w:rPr>
          <w:delInstrText xml:space="preserve"> PAGEREF _Toc446057784 \h </w:delInstrText>
        </w:r>
        <w:r w:rsidR="00A60EAE">
          <w:rPr>
            <w:noProof/>
            <w:webHidden/>
          </w:rPr>
        </w:r>
        <w:r w:rsidR="00A60EAE">
          <w:rPr>
            <w:noProof/>
            <w:webHidden/>
          </w:rPr>
          <w:fldChar w:fldCharType="separate"/>
        </w:r>
        <w:r w:rsidR="000A31B3">
          <w:rPr>
            <w:noProof/>
            <w:webHidden/>
          </w:rPr>
          <w:delText>1</w:delText>
        </w:r>
        <w:r w:rsidR="00A60EAE">
          <w:rPr>
            <w:noProof/>
            <w:webHidden/>
          </w:rPr>
          <w:fldChar w:fldCharType="end"/>
        </w:r>
        <w:r w:rsidR="00AF5450">
          <w:rPr>
            <w:noProof/>
          </w:rPr>
          <w:fldChar w:fldCharType="end"/>
        </w:r>
      </w:del>
    </w:p>
    <w:p w14:paraId="092F34D0" w14:textId="77777777" w:rsidR="00A60EAE" w:rsidRDefault="00AF5450">
      <w:pPr>
        <w:pStyle w:val="TOC4"/>
        <w:tabs>
          <w:tab w:val="left" w:pos="1100"/>
          <w:tab w:val="right" w:leader="dot" w:pos="9017"/>
        </w:tabs>
        <w:rPr>
          <w:del w:id="76" w:author="Author"/>
          <w:rFonts w:asciiTheme="minorHAnsi" w:eastAsiaTheme="minorEastAsia" w:hAnsiTheme="minorHAnsi" w:cstheme="minorBidi"/>
          <w:noProof/>
          <w:sz w:val="22"/>
          <w:szCs w:val="22"/>
        </w:rPr>
      </w:pPr>
      <w:del w:id="77" w:author="Author">
        <w:r>
          <w:fldChar w:fldCharType="begin"/>
        </w:r>
        <w:r>
          <w:delInstrText>HYPERLINK \l "_Toc446057785"</w:delInstrText>
        </w:r>
        <w:r>
          <w:fldChar w:fldCharType="separate"/>
        </w:r>
        <w:r w:rsidR="00A60EAE" w:rsidRPr="00C87483">
          <w:rPr>
            <w:rStyle w:val="Hyperlink"/>
            <w:noProof/>
          </w:rPr>
          <w:delText>1.1</w:delText>
        </w:r>
        <w:r w:rsidR="00A60EAE">
          <w:rPr>
            <w:rFonts w:asciiTheme="minorHAnsi" w:eastAsiaTheme="minorEastAsia" w:hAnsiTheme="minorHAnsi" w:cstheme="minorBidi"/>
            <w:noProof/>
            <w:sz w:val="22"/>
            <w:szCs w:val="22"/>
          </w:rPr>
          <w:tab/>
        </w:r>
        <w:r w:rsidR="00A60EAE" w:rsidRPr="00C87483">
          <w:rPr>
            <w:rStyle w:val="Hyperlink"/>
            <w:noProof/>
          </w:rPr>
          <w:delText>Purpose</w:delText>
        </w:r>
        <w:r w:rsidR="00A60EAE">
          <w:rPr>
            <w:noProof/>
            <w:webHidden/>
          </w:rPr>
          <w:tab/>
        </w:r>
        <w:r w:rsidR="00A60EAE">
          <w:rPr>
            <w:noProof/>
            <w:webHidden/>
          </w:rPr>
          <w:fldChar w:fldCharType="begin"/>
        </w:r>
        <w:r w:rsidR="00A60EAE">
          <w:rPr>
            <w:noProof/>
            <w:webHidden/>
          </w:rPr>
          <w:delInstrText xml:space="preserve"> PAGEREF _Toc446057785 \h </w:delInstrText>
        </w:r>
        <w:r w:rsidR="00A60EAE">
          <w:rPr>
            <w:noProof/>
            <w:webHidden/>
          </w:rPr>
        </w:r>
        <w:r w:rsidR="00A60EAE">
          <w:rPr>
            <w:noProof/>
            <w:webHidden/>
          </w:rPr>
          <w:fldChar w:fldCharType="separate"/>
        </w:r>
        <w:r w:rsidR="000A31B3">
          <w:rPr>
            <w:noProof/>
            <w:webHidden/>
          </w:rPr>
          <w:delText>1</w:delText>
        </w:r>
        <w:r w:rsidR="00A60EAE">
          <w:rPr>
            <w:noProof/>
            <w:webHidden/>
          </w:rPr>
          <w:fldChar w:fldCharType="end"/>
        </w:r>
        <w:r>
          <w:rPr>
            <w:noProof/>
          </w:rPr>
          <w:fldChar w:fldCharType="end"/>
        </w:r>
      </w:del>
    </w:p>
    <w:p w14:paraId="7309C73B" w14:textId="77777777" w:rsidR="00A60EAE" w:rsidRDefault="00AF5450">
      <w:pPr>
        <w:pStyle w:val="TOC4"/>
        <w:tabs>
          <w:tab w:val="left" w:pos="1100"/>
          <w:tab w:val="right" w:leader="dot" w:pos="9017"/>
        </w:tabs>
        <w:rPr>
          <w:del w:id="78" w:author="Author"/>
          <w:rFonts w:asciiTheme="minorHAnsi" w:eastAsiaTheme="minorEastAsia" w:hAnsiTheme="minorHAnsi" w:cstheme="minorBidi"/>
          <w:noProof/>
          <w:sz w:val="22"/>
          <w:szCs w:val="22"/>
        </w:rPr>
      </w:pPr>
      <w:del w:id="79" w:author="Author">
        <w:r>
          <w:fldChar w:fldCharType="begin"/>
        </w:r>
        <w:r>
          <w:delInstrText>HYPERLINK \l "_Toc446057786"</w:delInstrText>
        </w:r>
        <w:r>
          <w:fldChar w:fldCharType="separate"/>
        </w:r>
        <w:r w:rsidR="00A60EAE" w:rsidRPr="00C87483">
          <w:rPr>
            <w:rStyle w:val="Hyperlink"/>
            <w:noProof/>
          </w:rPr>
          <w:delText>1.2</w:delText>
        </w:r>
        <w:r w:rsidR="00A60EAE">
          <w:rPr>
            <w:rFonts w:asciiTheme="minorHAnsi" w:eastAsiaTheme="minorEastAsia" w:hAnsiTheme="minorHAnsi" w:cstheme="minorBidi"/>
            <w:noProof/>
            <w:sz w:val="22"/>
            <w:szCs w:val="22"/>
          </w:rPr>
          <w:tab/>
        </w:r>
        <w:r w:rsidR="00A60EAE" w:rsidRPr="00C87483">
          <w:rPr>
            <w:rStyle w:val="Hyperlink"/>
            <w:noProof/>
          </w:rPr>
          <w:delText>Scope</w:delText>
        </w:r>
        <w:r w:rsidR="00A60EAE">
          <w:rPr>
            <w:noProof/>
            <w:webHidden/>
          </w:rPr>
          <w:tab/>
        </w:r>
        <w:r w:rsidR="00A60EAE">
          <w:rPr>
            <w:noProof/>
            <w:webHidden/>
          </w:rPr>
          <w:fldChar w:fldCharType="begin"/>
        </w:r>
        <w:r w:rsidR="00A60EAE">
          <w:rPr>
            <w:noProof/>
            <w:webHidden/>
          </w:rPr>
          <w:delInstrText xml:space="preserve"> PAGEREF _Toc446057786 \h </w:delInstrText>
        </w:r>
        <w:r w:rsidR="00A60EAE">
          <w:rPr>
            <w:noProof/>
            <w:webHidden/>
          </w:rPr>
        </w:r>
        <w:r w:rsidR="00A60EAE">
          <w:rPr>
            <w:noProof/>
            <w:webHidden/>
          </w:rPr>
          <w:fldChar w:fldCharType="separate"/>
        </w:r>
        <w:r w:rsidR="000A31B3">
          <w:rPr>
            <w:noProof/>
            <w:webHidden/>
          </w:rPr>
          <w:delText>1</w:delText>
        </w:r>
        <w:r w:rsidR="00A60EAE">
          <w:rPr>
            <w:noProof/>
            <w:webHidden/>
          </w:rPr>
          <w:fldChar w:fldCharType="end"/>
        </w:r>
        <w:r>
          <w:rPr>
            <w:noProof/>
          </w:rPr>
          <w:fldChar w:fldCharType="end"/>
        </w:r>
      </w:del>
    </w:p>
    <w:p w14:paraId="592D2110" w14:textId="77777777" w:rsidR="00A60EAE" w:rsidRDefault="00AF5450">
      <w:pPr>
        <w:pStyle w:val="TOC3"/>
        <w:tabs>
          <w:tab w:val="right" w:leader="dot" w:pos="9017"/>
        </w:tabs>
        <w:rPr>
          <w:del w:id="80" w:author="Author"/>
          <w:rFonts w:asciiTheme="minorHAnsi" w:eastAsiaTheme="minorEastAsia" w:hAnsiTheme="minorHAnsi" w:cstheme="minorBidi"/>
          <w:noProof/>
          <w:szCs w:val="22"/>
          <w:lang w:eastAsia="en-AU"/>
        </w:rPr>
      </w:pPr>
      <w:del w:id="81" w:author="Author">
        <w:r>
          <w:fldChar w:fldCharType="begin"/>
        </w:r>
        <w:r>
          <w:delInstrText>HYPERLINK \l "_Toc446057787"</w:delInstrText>
        </w:r>
        <w:r>
          <w:fldChar w:fldCharType="separate"/>
        </w:r>
        <w:r w:rsidR="00A60EAE" w:rsidRPr="00C87483">
          <w:rPr>
            <w:rStyle w:val="Hyperlink"/>
            <w:bCs/>
            <w:noProof/>
          </w:rPr>
          <w:delText>2. Background</w:delText>
        </w:r>
        <w:r w:rsidR="00A60EAE">
          <w:rPr>
            <w:noProof/>
            <w:webHidden/>
          </w:rPr>
          <w:tab/>
        </w:r>
        <w:r w:rsidR="00A60EAE">
          <w:rPr>
            <w:noProof/>
            <w:webHidden/>
          </w:rPr>
          <w:fldChar w:fldCharType="begin"/>
        </w:r>
        <w:r w:rsidR="00A60EAE">
          <w:rPr>
            <w:noProof/>
            <w:webHidden/>
          </w:rPr>
          <w:delInstrText xml:space="preserve"> PAGEREF _Toc446057787 \h </w:delInstrText>
        </w:r>
        <w:r w:rsidR="00A60EAE">
          <w:rPr>
            <w:noProof/>
            <w:webHidden/>
          </w:rPr>
        </w:r>
        <w:r w:rsidR="00A60EAE">
          <w:rPr>
            <w:noProof/>
            <w:webHidden/>
          </w:rPr>
          <w:fldChar w:fldCharType="separate"/>
        </w:r>
        <w:r w:rsidR="000A31B3">
          <w:rPr>
            <w:noProof/>
            <w:webHidden/>
          </w:rPr>
          <w:delText>1</w:delText>
        </w:r>
        <w:r w:rsidR="00A60EAE">
          <w:rPr>
            <w:noProof/>
            <w:webHidden/>
          </w:rPr>
          <w:fldChar w:fldCharType="end"/>
        </w:r>
        <w:r>
          <w:rPr>
            <w:noProof/>
          </w:rPr>
          <w:fldChar w:fldCharType="end"/>
        </w:r>
      </w:del>
    </w:p>
    <w:p w14:paraId="335A3BC1" w14:textId="77777777" w:rsidR="00A60EAE" w:rsidRDefault="00AF5450">
      <w:pPr>
        <w:pStyle w:val="TOC4"/>
        <w:tabs>
          <w:tab w:val="left" w:pos="1100"/>
          <w:tab w:val="right" w:leader="dot" w:pos="9017"/>
        </w:tabs>
        <w:rPr>
          <w:del w:id="82" w:author="Author"/>
          <w:rFonts w:asciiTheme="minorHAnsi" w:eastAsiaTheme="minorEastAsia" w:hAnsiTheme="minorHAnsi" w:cstheme="minorBidi"/>
          <w:noProof/>
          <w:sz w:val="22"/>
          <w:szCs w:val="22"/>
        </w:rPr>
      </w:pPr>
      <w:del w:id="83" w:author="Author">
        <w:r>
          <w:fldChar w:fldCharType="begin"/>
        </w:r>
        <w:r>
          <w:delInstrText>HYPERLINK \l "_Toc446057788"</w:delInstrText>
        </w:r>
        <w:r>
          <w:fldChar w:fldCharType="separate"/>
        </w:r>
        <w:r w:rsidR="00A60EAE" w:rsidRPr="00C87483">
          <w:rPr>
            <w:rStyle w:val="Hyperlink"/>
            <w:bCs/>
            <w:noProof/>
          </w:rPr>
          <w:delText>2.1</w:delText>
        </w:r>
        <w:r w:rsidR="00A60EAE">
          <w:rPr>
            <w:rFonts w:asciiTheme="minorHAnsi" w:eastAsiaTheme="minorEastAsia" w:hAnsiTheme="minorHAnsi" w:cstheme="minorBidi"/>
            <w:noProof/>
            <w:sz w:val="22"/>
            <w:szCs w:val="22"/>
          </w:rPr>
          <w:tab/>
        </w:r>
        <w:r w:rsidR="00A60EAE" w:rsidRPr="00C87483">
          <w:rPr>
            <w:rStyle w:val="Hyperlink"/>
            <w:bCs/>
            <w:noProof/>
          </w:rPr>
          <w:delText>Millimetre Wave Fixed Links</w:delText>
        </w:r>
        <w:r w:rsidR="00A60EAE">
          <w:rPr>
            <w:noProof/>
            <w:webHidden/>
          </w:rPr>
          <w:tab/>
        </w:r>
        <w:r w:rsidR="00A60EAE">
          <w:rPr>
            <w:noProof/>
            <w:webHidden/>
          </w:rPr>
          <w:fldChar w:fldCharType="begin"/>
        </w:r>
        <w:r w:rsidR="00A60EAE">
          <w:rPr>
            <w:noProof/>
            <w:webHidden/>
          </w:rPr>
          <w:delInstrText xml:space="preserve"> PAGEREF _Toc446057788 \h </w:delInstrText>
        </w:r>
        <w:r w:rsidR="00A60EAE">
          <w:rPr>
            <w:noProof/>
            <w:webHidden/>
          </w:rPr>
        </w:r>
        <w:r w:rsidR="00A60EAE">
          <w:rPr>
            <w:noProof/>
            <w:webHidden/>
          </w:rPr>
          <w:fldChar w:fldCharType="separate"/>
        </w:r>
        <w:r w:rsidR="000A31B3">
          <w:rPr>
            <w:noProof/>
            <w:webHidden/>
          </w:rPr>
          <w:delText>1</w:delText>
        </w:r>
        <w:r w:rsidR="00A60EAE">
          <w:rPr>
            <w:noProof/>
            <w:webHidden/>
          </w:rPr>
          <w:fldChar w:fldCharType="end"/>
        </w:r>
        <w:r>
          <w:rPr>
            <w:noProof/>
          </w:rPr>
          <w:fldChar w:fldCharType="end"/>
        </w:r>
      </w:del>
    </w:p>
    <w:p w14:paraId="27B325E5" w14:textId="77777777" w:rsidR="00A60EAE" w:rsidRDefault="00AF5450">
      <w:pPr>
        <w:pStyle w:val="TOC4"/>
        <w:tabs>
          <w:tab w:val="left" w:pos="1100"/>
          <w:tab w:val="right" w:leader="dot" w:pos="9017"/>
        </w:tabs>
        <w:rPr>
          <w:del w:id="84" w:author="Author"/>
          <w:rFonts w:asciiTheme="minorHAnsi" w:eastAsiaTheme="minorEastAsia" w:hAnsiTheme="minorHAnsi" w:cstheme="minorBidi"/>
          <w:noProof/>
          <w:sz w:val="22"/>
          <w:szCs w:val="22"/>
        </w:rPr>
      </w:pPr>
      <w:del w:id="85" w:author="Author">
        <w:r>
          <w:fldChar w:fldCharType="begin"/>
        </w:r>
        <w:r>
          <w:delInstrText>HYPERLINK \l "_Toc446057789"</w:delInstrText>
        </w:r>
        <w:r>
          <w:fldChar w:fldCharType="separate"/>
        </w:r>
        <w:r w:rsidR="00A60EAE" w:rsidRPr="00C87483">
          <w:rPr>
            <w:rStyle w:val="Hyperlink"/>
            <w:bCs/>
            <w:noProof/>
          </w:rPr>
          <w:delText>2.2</w:delText>
        </w:r>
        <w:r w:rsidR="00A60EAE">
          <w:rPr>
            <w:rFonts w:asciiTheme="minorHAnsi" w:eastAsiaTheme="minorEastAsia" w:hAnsiTheme="minorHAnsi" w:cstheme="minorBidi"/>
            <w:noProof/>
            <w:sz w:val="22"/>
            <w:szCs w:val="22"/>
          </w:rPr>
          <w:tab/>
        </w:r>
        <w:r w:rsidR="00A60EAE" w:rsidRPr="00C87483">
          <w:rPr>
            <w:rStyle w:val="Hyperlink"/>
            <w:bCs/>
            <w:noProof/>
          </w:rPr>
          <w:delText>Band and Channel Arrangements</w:delText>
        </w:r>
        <w:r w:rsidR="00A60EAE">
          <w:rPr>
            <w:noProof/>
            <w:webHidden/>
          </w:rPr>
          <w:tab/>
        </w:r>
        <w:r w:rsidR="00A60EAE">
          <w:rPr>
            <w:noProof/>
            <w:webHidden/>
          </w:rPr>
          <w:fldChar w:fldCharType="begin"/>
        </w:r>
        <w:r w:rsidR="00A60EAE">
          <w:rPr>
            <w:noProof/>
            <w:webHidden/>
          </w:rPr>
          <w:delInstrText xml:space="preserve"> PAGEREF _Toc446057789 \h </w:delInstrText>
        </w:r>
        <w:r w:rsidR="00A60EAE">
          <w:rPr>
            <w:noProof/>
            <w:webHidden/>
          </w:rPr>
        </w:r>
        <w:r w:rsidR="00A60EAE">
          <w:rPr>
            <w:noProof/>
            <w:webHidden/>
          </w:rPr>
          <w:fldChar w:fldCharType="separate"/>
        </w:r>
        <w:r w:rsidR="000A31B3">
          <w:rPr>
            <w:noProof/>
            <w:webHidden/>
          </w:rPr>
          <w:delText>2</w:delText>
        </w:r>
        <w:r w:rsidR="00A60EAE">
          <w:rPr>
            <w:noProof/>
            <w:webHidden/>
          </w:rPr>
          <w:fldChar w:fldCharType="end"/>
        </w:r>
        <w:r>
          <w:rPr>
            <w:noProof/>
          </w:rPr>
          <w:fldChar w:fldCharType="end"/>
        </w:r>
      </w:del>
    </w:p>
    <w:p w14:paraId="1EC1804F" w14:textId="77777777" w:rsidR="00A60EAE" w:rsidRDefault="00AF5450">
      <w:pPr>
        <w:pStyle w:val="TOC4"/>
        <w:tabs>
          <w:tab w:val="left" w:pos="1100"/>
          <w:tab w:val="right" w:leader="dot" w:pos="9017"/>
        </w:tabs>
        <w:rPr>
          <w:del w:id="86" w:author="Author"/>
          <w:rFonts w:asciiTheme="minorHAnsi" w:eastAsiaTheme="minorEastAsia" w:hAnsiTheme="minorHAnsi" w:cstheme="minorBidi"/>
          <w:noProof/>
          <w:sz w:val="22"/>
          <w:szCs w:val="22"/>
        </w:rPr>
      </w:pPr>
      <w:del w:id="87" w:author="Author">
        <w:r>
          <w:fldChar w:fldCharType="begin"/>
        </w:r>
        <w:r>
          <w:delInstrText>HYPERLINK \l "_Toc446057790"</w:delInstrText>
        </w:r>
        <w:r>
          <w:fldChar w:fldCharType="separate"/>
        </w:r>
        <w:r w:rsidR="00A60EAE" w:rsidRPr="00C87483">
          <w:rPr>
            <w:rStyle w:val="Hyperlink"/>
            <w:bCs/>
            <w:noProof/>
          </w:rPr>
          <w:delText>2.3</w:delText>
        </w:r>
        <w:r w:rsidR="00A60EAE">
          <w:rPr>
            <w:rFonts w:asciiTheme="minorHAnsi" w:eastAsiaTheme="minorEastAsia" w:hAnsiTheme="minorHAnsi" w:cstheme="minorBidi"/>
            <w:noProof/>
            <w:sz w:val="22"/>
            <w:szCs w:val="22"/>
          </w:rPr>
          <w:tab/>
        </w:r>
        <w:r w:rsidR="00A60EAE" w:rsidRPr="00C87483">
          <w:rPr>
            <w:rStyle w:val="Hyperlink"/>
            <w:bCs/>
            <w:noProof/>
          </w:rPr>
          <w:delText>Equipment Standards</w:delText>
        </w:r>
        <w:r w:rsidR="00A60EAE">
          <w:rPr>
            <w:noProof/>
            <w:webHidden/>
          </w:rPr>
          <w:tab/>
        </w:r>
        <w:r w:rsidR="00A60EAE">
          <w:rPr>
            <w:noProof/>
            <w:webHidden/>
          </w:rPr>
          <w:fldChar w:fldCharType="begin"/>
        </w:r>
        <w:r w:rsidR="00A60EAE">
          <w:rPr>
            <w:noProof/>
            <w:webHidden/>
          </w:rPr>
          <w:delInstrText xml:space="preserve"> PAGEREF _Toc446057790 \h </w:delInstrText>
        </w:r>
        <w:r w:rsidR="00A60EAE">
          <w:rPr>
            <w:noProof/>
            <w:webHidden/>
          </w:rPr>
        </w:r>
        <w:r w:rsidR="00A60EAE">
          <w:rPr>
            <w:noProof/>
            <w:webHidden/>
          </w:rPr>
          <w:fldChar w:fldCharType="separate"/>
        </w:r>
        <w:r w:rsidR="000A31B3">
          <w:rPr>
            <w:noProof/>
            <w:webHidden/>
          </w:rPr>
          <w:delText>2</w:delText>
        </w:r>
        <w:r w:rsidR="00A60EAE">
          <w:rPr>
            <w:noProof/>
            <w:webHidden/>
          </w:rPr>
          <w:fldChar w:fldCharType="end"/>
        </w:r>
        <w:r>
          <w:rPr>
            <w:noProof/>
          </w:rPr>
          <w:fldChar w:fldCharType="end"/>
        </w:r>
      </w:del>
    </w:p>
    <w:p w14:paraId="0064206F" w14:textId="77777777" w:rsidR="00A60EAE" w:rsidRDefault="00AF5450">
      <w:pPr>
        <w:pStyle w:val="TOC4"/>
        <w:tabs>
          <w:tab w:val="left" w:pos="1100"/>
          <w:tab w:val="right" w:leader="dot" w:pos="9017"/>
        </w:tabs>
        <w:rPr>
          <w:del w:id="88" w:author="Author"/>
          <w:rFonts w:asciiTheme="minorHAnsi" w:eastAsiaTheme="minorEastAsia" w:hAnsiTheme="minorHAnsi" w:cstheme="minorBidi"/>
          <w:noProof/>
          <w:sz w:val="22"/>
          <w:szCs w:val="22"/>
        </w:rPr>
      </w:pPr>
      <w:del w:id="89" w:author="Author">
        <w:r>
          <w:fldChar w:fldCharType="begin"/>
        </w:r>
        <w:r>
          <w:delInstrText>HYPERLINK \l "_Toc446057791"</w:delInstrText>
        </w:r>
        <w:r>
          <w:fldChar w:fldCharType="separate"/>
        </w:r>
        <w:r w:rsidR="00A60EAE" w:rsidRPr="00C87483">
          <w:rPr>
            <w:rStyle w:val="Hyperlink"/>
            <w:bCs/>
            <w:noProof/>
          </w:rPr>
          <w:delText>2.4</w:delText>
        </w:r>
        <w:r w:rsidR="00A60EAE">
          <w:rPr>
            <w:rFonts w:asciiTheme="minorHAnsi" w:eastAsiaTheme="minorEastAsia" w:hAnsiTheme="minorHAnsi" w:cstheme="minorBidi"/>
            <w:noProof/>
            <w:sz w:val="22"/>
            <w:szCs w:val="22"/>
          </w:rPr>
          <w:tab/>
        </w:r>
        <w:r w:rsidR="00A60EAE" w:rsidRPr="00C87483">
          <w:rPr>
            <w:rStyle w:val="Hyperlink"/>
            <w:bCs/>
            <w:noProof/>
          </w:rPr>
          <w:delText>Registration and Licensing</w:delText>
        </w:r>
        <w:r w:rsidR="00A60EAE">
          <w:rPr>
            <w:noProof/>
            <w:webHidden/>
          </w:rPr>
          <w:tab/>
        </w:r>
        <w:r w:rsidR="00A60EAE">
          <w:rPr>
            <w:noProof/>
            <w:webHidden/>
          </w:rPr>
          <w:fldChar w:fldCharType="begin"/>
        </w:r>
        <w:r w:rsidR="00A60EAE">
          <w:rPr>
            <w:noProof/>
            <w:webHidden/>
          </w:rPr>
          <w:delInstrText xml:space="preserve"> PAGEREF _Toc446057791 \h </w:delInstrText>
        </w:r>
        <w:r w:rsidR="00A60EAE">
          <w:rPr>
            <w:noProof/>
            <w:webHidden/>
          </w:rPr>
        </w:r>
        <w:r w:rsidR="00A60EAE">
          <w:rPr>
            <w:noProof/>
            <w:webHidden/>
          </w:rPr>
          <w:fldChar w:fldCharType="separate"/>
        </w:r>
        <w:r w:rsidR="000A31B3">
          <w:rPr>
            <w:noProof/>
            <w:webHidden/>
          </w:rPr>
          <w:delText>2</w:delText>
        </w:r>
        <w:r w:rsidR="00A60EAE">
          <w:rPr>
            <w:noProof/>
            <w:webHidden/>
          </w:rPr>
          <w:fldChar w:fldCharType="end"/>
        </w:r>
        <w:r>
          <w:rPr>
            <w:noProof/>
          </w:rPr>
          <w:fldChar w:fldCharType="end"/>
        </w:r>
      </w:del>
    </w:p>
    <w:p w14:paraId="1C3CEB9D" w14:textId="77777777" w:rsidR="00A60EAE" w:rsidRDefault="00AF5450">
      <w:pPr>
        <w:pStyle w:val="TOC3"/>
        <w:tabs>
          <w:tab w:val="right" w:leader="dot" w:pos="9017"/>
        </w:tabs>
        <w:rPr>
          <w:del w:id="90" w:author="Author"/>
          <w:rFonts w:asciiTheme="minorHAnsi" w:eastAsiaTheme="minorEastAsia" w:hAnsiTheme="minorHAnsi" w:cstheme="minorBidi"/>
          <w:noProof/>
          <w:szCs w:val="22"/>
          <w:lang w:eastAsia="en-AU"/>
        </w:rPr>
      </w:pPr>
      <w:del w:id="91" w:author="Author">
        <w:r>
          <w:fldChar w:fldCharType="begin"/>
        </w:r>
        <w:r>
          <w:delInstrText>HYPERLINK \l "_Toc446057792"</w:delInstrText>
        </w:r>
        <w:r>
          <w:fldChar w:fldCharType="separate"/>
        </w:r>
        <w:r w:rsidR="00A60EAE" w:rsidRPr="00C87483">
          <w:rPr>
            <w:rStyle w:val="Hyperlink"/>
            <w:bCs/>
            <w:noProof/>
          </w:rPr>
          <w:delText>3. System Planning</w:delText>
        </w:r>
        <w:r w:rsidR="00A60EAE">
          <w:rPr>
            <w:noProof/>
            <w:webHidden/>
          </w:rPr>
          <w:tab/>
        </w:r>
        <w:r w:rsidR="00A60EAE">
          <w:rPr>
            <w:noProof/>
            <w:webHidden/>
          </w:rPr>
          <w:fldChar w:fldCharType="begin"/>
        </w:r>
        <w:r w:rsidR="00A60EAE">
          <w:rPr>
            <w:noProof/>
            <w:webHidden/>
          </w:rPr>
          <w:delInstrText xml:space="preserve"> PAGEREF _Toc446057792 \h </w:delInstrText>
        </w:r>
        <w:r w:rsidR="00A60EAE">
          <w:rPr>
            <w:noProof/>
            <w:webHidden/>
          </w:rPr>
        </w:r>
        <w:r w:rsidR="00A60EAE">
          <w:rPr>
            <w:noProof/>
            <w:webHidden/>
          </w:rPr>
          <w:fldChar w:fldCharType="separate"/>
        </w:r>
        <w:r w:rsidR="000A31B3">
          <w:rPr>
            <w:noProof/>
            <w:webHidden/>
          </w:rPr>
          <w:delText>4</w:delText>
        </w:r>
        <w:r w:rsidR="00A60EAE">
          <w:rPr>
            <w:noProof/>
            <w:webHidden/>
          </w:rPr>
          <w:fldChar w:fldCharType="end"/>
        </w:r>
        <w:r>
          <w:rPr>
            <w:noProof/>
          </w:rPr>
          <w:fldChar w:fldCharType="end"/>
        </w:r>
      </w:del>
    </w:p>
    <w:p w14:paraId="68279CBB" w14:textId="77777777" w:rsidR="00A60EAE" w:rsidRDefault="00AF5450">
      <w:pPr>
        <w:pStyle w:val="TOC4"/>
        <w:tabs>
          <w:tab w:val="left" w:pos="1100"/>
          <w:tab w:val="right" w:leader="dot" w:pos="9017"/>
        </w:tabs>
        <w:rPr>
          <w:del w:id="92" w:author="Author"/>
          <w:rFonts w:asciiTheme="minorHAnsi" w:eastAsiaTheme="minorEastAsia" w:hAnsiTheme="minorHAnsi" w:cstheme="minorBidi"/>
          <w:noProof/>
          <w:sz w:val="22"/>
          <w:szCs w:val="22"/>
        </w:rPr>
      </w:pPr>
      <w:del w:id="93" w:author="Author">
        <w:r>
          <w:fldChar w:fldCharType="begin"/>
        </w:r>
        <w:r>
          <w:delInstrText>HYPERLINK \l "_Toc446057793"</w:delInstrText>
        </w:r>
        <w:r>
          <w:fldChar w:fldCharType="separate"/>
        </w:r>
        <w:r w:rsidR="00A60EAE" w:rsidRPr="00C87483">
          <w:rPr>
            <w:rStyle w:val="Hyperlink"/>
            <w:bCs/>
            <w:noProof/>
          </w:rPr>
          <w:delText>3.1</w:delText>
        </w:r>
        <w:r w:rsidR="00A60EAE">
          <w:rPr>
            <w:rFonts w:asciiTheme="minorHAnsi" w:eastAsiaTheme="minorEastAsia" w:hAnsiTheme="minorHAnsi" w:cstheme="minorBidi"/>
            <w:noProof/>
            <w:sz w:val="22"/>
            <w:szCs w:val="22"/>
          </w:rPr>
          <w:tab/>
        </w:r>
        <w:r w:rsidR="00A60EAE" w:rsidRPr="00C87483">
          <w:rPr>
            <w:rStyle w:val="Hyperlink"/>
            <w:bCs/>
            <w:noProof/>
          </w:rPr>
          <w:delText>Band by Band Requirements</w:delText>
        </w:r>
        <w:r w:rsidR="00A60EAE">
          <w:rPr>
            <w:noProof/>
            <w:webHidden/>
          </w:rPr>
          <w:tab/>
        </w:r>
        <w:r w:rsidR="00A60EAE">
          <w:rPr>
            <w:noProof/>
            <w:webHidden/>
          </w:rPr>
          <w:fldChar w:fldCharType="begin"/>
        </w:r>
        <w:r w:rsidR="00A60EAE">
          <w:rPr>
            <w:noProof/>
            <w:webHidden/>
          </w:rPr>
          <w:delInstrText xml:space="preserve"> PAGEREF _Toc446057793 \h </w:delInstrText>
        </w:r>
        <w:r w:rsidR="00A60EAE">
          <w:rPr>
            <w:noProof/>
            <w:webHidden/>
          </w:rPr>
        </w:r>
        <w:r w:rsidR="00A60EAE">
          <w:rPr>
            <w:noProof/>
            <w:webHidden/>
          </w:rPr>
          <w:fldChar w:fldCharType="separate"/>
        </w:r>
        <w:r w:rsidR="000A31B3">
          <w:rPr>
            <w:noProof/>
            <w:webHidden/>
          </w:rPr>
          <w:delText>4</w:delText>
        </w:r>
        <w:r w:rsidR="00A60EAE">
          <w:rPr>
            <w:noProof/>
            <w:webHidden/>
          </w:rPr>
          <w:fldChar w:fldCharType="end"/>
        </w:r>
        <w:r>
          <w:rPr>
            <w:noProof/>
          </w:rPr>
          <w:fldChar w:fldCharType="end"/>
        </w:r>
      </w:del>
    </w:p>
    <w:p w14:paraId="52B4B116" w14:textId="77777777" w:rsidR="00A60EAE" w:rsidRDefault="00AF5450">
      <w:pPr>
        <w:pStyle w:val="TOC4"/>
        <w:tabs>
          <w:tab w:val="left" w:pos="1100"/>
          <w:tab w:val="right" w:leader="dot" w:pos="9017"/>
        </w:tabs>
        <w:rPr>
          <w:del w:id="94" w:author="Author"/>
          <w:rFonts w:asciiTheme="minorHAnsi" w:eastAsiaTheme="minorEastAsia" w:hAnsiTheme="minorHAnsi" w:cstheme="minorBidi"/>
          <w:noProof/>
          <w:sz w:val="22"/>
          <w:szCs w:val="22"/>
        </w:rPr>
      </w:pPr>
      <w:del w:id="95" w:author="Author">
        <w:r>
          <w:fldChar w:fldCharType="begin"/>
        </w:r>
        <w:r>
          <w:delInstrText>HYPERLINK \l "_Toc446057794"</w:delInstrText>
        </w:r>
        <w:r>
          <w:fldChar w:fldCharType="separate"/>
        </w:r>
        <w:r w:rsidR="00A60EAE" w:rsidRPr="00C87483">
          <w:rPr>
            <w:rStyle w:val="Hyperlink"/>
            <w:bCs/>
            <w:noProof/>
          </w:rPr>
          <w:delText>3.2</w:delText>
        </w:r>
        <w:r w:rsidR="00A60EAE">
          <w:rPr>
            <w:rFonts w:asciiTheme="minorHAnsi" w:eastAsiaTheme="minorEastAsia" w:hAnsiTheme="minorHAnsi" w:cstheme="minorBidi"/>
            <w:noProof/>
            <w:sz w:val="22"/>
            <w:szCs w:val="22"/>
          </w:rPr>
          <w:tab/>
        </w:r>
        <w:r w:rsidR="00A60EAE" w:rsidRPr="00C87483">
          <w:rPr>
            <w:rStyle w:val="Hyperlink"/>
            <w:bCs/>
            <w:noProof/>
          </w:rPr>
          <w:delText>Radio Equipment Considerations</w:delText>
        </w:r>
        <w:r w:rsidR="00A60EAE">
          <w:rPr>
            <w:noProof/>
            <w:webHidden/>
          </w:rPr>
          <w:tab/>
        </w:r>
        <w:r w:rsidR="00A60EAE">
          <w:rPr>
            <w:noProof/>
            <w:webHidden/>
          </w:rPr>
          <w:fldChar w:fldCharType="begin"/>
        </w:r>
        <w:r w:rsidR="00A60EAE">
          <w:rPr>
            <w:noProof/>
            <w:webHidden/>
          </w:rPr>
          <w:delInstrText xml:space="preserve"> PAGEREF _Toc446057794 \h </w:delInstrText>
        </w:r>
        <w:r w:rsidR="00A60EAE">
          <w:rPr>
            <w:noProof/>
            <w:webHidden/>
          </w:rPr>
        </w:r>
        <w:r w:rsidR="00A60EAE">
          <w:rPr>
            <w:noProof/>
            <w:webHidden/>
          </w:rPr>
          <w:fldChar w:fldCharType="separate"/>
        </w:r>
        <w:r w:rsidR="000A31B3">
          <w:rPr>
            <w:noProof/>
            <w:webHidden/>
          </w:rPr>
          <w:delText>4</w:delText>
        </w:r>
        <w:r w:rsidR="00A60EAE">
          <w:rPr>
            <w:noProof/>
            <w:webHidden/>
          </w:rPr>
          <w:fldChar w:fldCharType="end"/>
        </w:r>
        <w:r>
          <w:rPr>
            <w:noProof/>
          </w:rPr>
          <w:fldChar w:fldCharType="end"/>
        </w:r>
      </w:del>
    </w:p>
    <w:p w14:paraId="78FA7C32" w14:textId="77777777" w:rsidR="00A60EAE" w:rsidRDefault="00AF5450">
      <w:pPr>
        <w:pStyle w:val="TOC4"/>
        <w:tabs>
          <w:tab w:val="left" w:pos="1100"/>
          <w:tab w:val="right" w:leader="dot" w:pos="9017"/>
        </w:tabs>
        <w:rPr>
          <w:del w:id="96" w:author="Author"/>
          <w:rFonts w:asciiTheme="minorHAnsi" w:eastAsiaTheme="minorEastAsia" w:hAnsiTheme="minorHAnsi" w:cstheme="minorBidi"/>
          <w:noProof/>
          <w:sz w:val="22"/>
          <w:szCs w:val="22"/>
        </w:rPr>
      </w:pPr>
      <w:del w:id="97" w:author="Author">
        <w:r>
          <w:fldChar w:fldCharType="begin"/>
        </w:r>
        <w:r>
          <w:delInstrText>HYPERLINK \l "_Toc446057795"</w:delInstrText>
        </w:r>
        <w:r>
          <w:fldChar w:fldCharType="separate"/>
        </w:r>
        <w:r w:rsidR="00A60EAE" w:rsidRPr="00C87483">
          <w:rPr>
            <w:rStyle w:val="Hyperlink"/>
            <w:bCs/>
            <w:noProof/>
          </w:rPr>
          <w:delText>3.3</w:delText>
        </w:r>
        <w:r w:rsidR="00A60EAE">
          <w:rPr>
            <w:rFonts w:asciiTheme="minorHAnsi" w:eastAsiaTheme="minorEastAsia" w:hAnsiTheme="minorHAnsi" w:cstheme="minorBidi"/>
            <w:noProof/>
            <w:sz w:val="22"/>
            <w:szCs w:val="22"/>
          </w:rPr>
          <w:tab/>
        </w:r>
        <w:r w:rsidR="00A60EAE" w:rsidRPr="00C87483">
          <w:rPr>
            <w:rStyle w:val="Hyperlink"/>
            <w:bCs/>
            <w:noProof/>
          </w:rPr>
          <w:delText>Minimum antenna performance requirements</w:delText>
        </w:r>
        <w:r w:rsidR="00A60EAE">
          <w:rPr>
            <w:noProof/>
            <w:webHidden/>
          </w:rPr>
          <w:tab/>
        </w:r>
        <w:r w:rsidR="00A60EAE">
          <w:rPr>
            <w:noProof/>
            <w:webHidden/>
          </w:rPr>
          <w:fldChar w:fldCharType="begin"/>
        </w:r>
        <w:r w:rsidR="00A60EAE">
          <w:rPr>
            <w:noProof/>
            <w:webHidden/>
          </w:rPr>
          <w:delInstrText xml:space="preserve"> PAGEREF _Toc446057795 \h </w:delInstrText>
        </w:r>
        <w:r w:rsidR="00A60EAE">
          <w:rPr>
            <w:noProof/>
            <w:webHidden/>
          </w:rPr>
        </w:r>
        <w:r w:rsidR="00A60EAE">
          <w:rPr>
            <w:noProof/>
            <w:webHidden/>
          </w:rPr>
          <w:fldChar w:fldCharType="separate"/>
        </w:r>
        <w:r w:rsidR="000A31B3">
          <w:rPr>
            <w:noProof/>
            <w:webHidden/>
          </w:rPr>
          <w:delText>4</w:delText>
        </w:r>
        <w:r w:rsidR="00A60EAE">
          <w:rPr>
            <w:noProof/>
            <w:webHidden/>
          </w:rPr>
          <w:fldChar w:fldCharType="end"/>
        </w:r>
        <w:r>
          <w:rPr>
            <w:noProof/>
          </w:rPr>
          <w:fldChar w:fldCharType="end"/>
        </w:r>
      </w:del>
    </w:p>
    <w:p w14:paraId="3C7B76E3" w14:textId="77777777" w:rsidR="00A60EAE" w:rsidRDefault="00AF5450">
      <w:pPr>
        <w:pStyle w:val="TOC4"/>
        <w:tabs>
          <w:tab w:val="left" w:pos="1100"/>
          <w:tab w:val="right" w:leader="dot" w:pos="9017"/>
        </w:tabs>
        <w:rPr>
          <w:del w:id="98" w:author="Author"/>
          <w:rFonts w:asciiTheme="minorHAnsi" w:eastAsiaTheme="minorEastAsia" w:hAnsiTheme="minorHAnsi" w:cstheme="minorBidi"/>
          <w:noProof/>
          <w:sz w:val="22"/>
          <w:szCs w:val="22"/>
        </w:rPr>
      </w:pPr>
      <w:del w:id="99" w:author="Author">
        <w:r>
          <w:fldChar w:fldCharType="begin"/>
        </w:r>
        <w:r>
          <w:delInstrText>HYPERLINK \l "_Toc446057796"</w:delInstrText>
        </w:r>
        <w:r>
          <w:fldChar w:fldCharType="separate"/>
        </w:r>
        <w:r w:rsidR="00A60EAE" w:rsidRPr="00C87483">
          <w:rPr>
            <w:rStyle w:val="Hyperlink"/>
            <w:bCs/>
            <w:noProof/>
          </w:rPr>
          <w:delText>3.4</w:delText>
        </w:r>
        <w:r w:rsidR="00A60EAE">
          <w:rPr>
            <w:rFonts w:asciiTheme="minorHAnsi" w:eastAsiaTheme="minorEastAsia" w:hAnsiTheme="minorHAnsi" w:cstheme="minorBidi"/>
            <w:noProof/>
            <w:sz w:val="22"/>
            <w:szCs w:val="22"/>
          </w:rPr>
          <w:tab/>
        </w:r>
        <w:r w:rsidR="00A60EAE" w:rsidRPr="00C87483">
          <w:rPr>
            <w:rStyle w:val="Hyperlink"/>
            <w:bCs/>
            <w:noProof/>
          </w:rPr>
          <w:delText>Radiocommunications Site and System Planning Considerations</w:delText>
        </w:r>
        <w:r w:rsidR="00A60EAE">
          <w:rPr>
            <w:noProof/>
            <w:webHidden/>
          </w:rPr>
          <w:tab/>
        </w:r>
        <w:r w:rsidR="00A60EAE">
          <w:rPr>
            <w:noProof/>
            <w:webHidden/>
          </w:rPr>
          <w:fldChar w:fldCharType="begin"/>
        </w:r>
        <w:r w:rsidR="00A60EAE">
          <w:rPr>
            <w:noProof/>
            <w:webHidden/>
          </w:rPr>
          <w:delInstrText xml:space="preserve"> PAGEREF _Toc446057796 \h </w:delInstrText>
        </w:r>
        <w:r w:rsidR="00A60EAE">
          <w:rPr>
            <w:noProof/>
            <w:webHidden/>
          </w:rPr>
        </w:r>
        <w:r w:rsidR="00A60EAE">
          <w:rPr>
            <w:noProof/>
            <w:webHidden/>
          </w:rPr>
          <w:fldChar w:fldCharType="separate"/>
        </w:r>
        <w:r w:rsidR="000A31B3">
          <w:rPr>
            <w:noProof/>
            <w:webHidden/>
          </w:rPr>
          <w:delText>5</w:delText>
        </w:r>
        <w:r w:rsidR="00A60EAE">
          <w:rPr>
            <w:noProof/>
            <w:webHidden/>
          </w:rPr>
          <w:fldChar w:fldCharType="end"/>
        </w:r>
        <w:r>
          <w:rPr>
            <w:noProof/>
          </w:rPr>
          <w:fldChar w:fldCharType="end"/>
        </w:r>
      </w:del>
    </w:p>
    <w:p w14:paraId="678CAB85" w14:textId="77777777" w:rsidR="00A60EAE" w:rsidRDefault="00AF5450">
      <w:pPr>
        <w:pStyle w:val="TOC4"/>
        <w:tabs>
          <w:tab w:val="left" w:pos="1100"/>
          <w:tab w:val="right" w:leader="dot" w:pos="9017"/>
        </w:tabs>
        <w:rPr>
          <w:del w:id="100" w:author="Author"/>
          <w:rFonts w:asciiTheme="minorHAnsi" w:eastAsiaTheme="minorEastAsia" w:hAnsiTheme="minorHAnsi" w:cstheme="minorBidi"/>
          <w:noProof/>
          <w:sz w:val="22"/>
          <w:szCs w:val="22"/>
        </w:rPr>
      </w:pPr>
      <w:del w:id="101" w:author="Author">
        <w:r>
          <w:fldChar w:fldCharType="begin"/>
        </w:r>
        <w:r>
          <w:delInstrText>HYPERLINK \l "_Toc446057797"</w:delInstrText>
        </w:r>
        <w:r>
          <w:fldChar w:fldCharType="separate"/>
        </w:r>
        <w:r w:rsidR="00A60EAE" w:rsidRPr="00C87483">
          <w:rPr>
            <w:rStyle w:val="Hyperlink"/>
            <w:noProof/>
          </w:rPr>
          <w:delText>3.5</w:delText>
        </w:r>
        <w:r w:rsidR="00A60EAE">
          <w:rPr>
            <w:rFonts w:asciiTheme="minorHAnsi" w:eastAsiaTheme="minorEastAsia" w:hAnsiTheme="minorHAnsi" w:cstheme="minorBidi"/>
            <w:noProof/>
            <w:sz w:val="22"/>
            <w:szCs w:val="22"/>
          </w:rPr>
          <w:tab/>
        </w:r>
        <w:r w:rsidR="00A60EAE" w:rsidRPr="00C87483">
          <w:rPr>
            <w:rStyle w:val="Hyperlink"/>
            <w:bCs/>
            <w:noProof/>
          </w:rPr>
          <w:delText>Emission Criteria</w:delText>
        </w:r>
        <w:r w:rsidR="00A60EAE">
          <w:rPr>
            <w:noProof/>
            <w:webHidden/>
          </w:rPr>
          <w:tab/>
        </w:r>
        <w:r w:rsidR="00A60EAE">
          <w:rPr>
            <w:noProof/>
            <w:webHidden/>
          </w:rPr>
          <w:fldChar w:fldCharType="begin"/>
        </w:r>
        <w:r w:rsidR="00A60EAE">
          <w:rPr>
            <w:noProof/>
            <w:webHidden/>
          </w:rPr>
          <w:delInstrText xml:space="preserve"> PAGEREF _Toc446057797 \h </w:delInstrText>
        </w:r>
        <w:r w:rsidR="00A60EAE">
          <w:rPr>
            <w:noProof/>
            <w:webHidden/>
          </w:rPr>
        </w:r>
        <w:r w:rsidR="00A60EAE">
          <w:rPr>
            <w:noProof/>
            <w:webHidden/>
          </w:rPr>
          <w:fldChar w:fldCharType="separate"/>
        </w:r>
        <w:r w:rsidR="000A31B3">
          <w:rPr>
            <w:noProof/>
            <w:webHidden/>
          </w:rPr>
          <w:delText>5</w:delText>
        </w:r>
        <w:r w:rsidR="00A60EAE">
          <w:rPr>
            <w:noProof/>
            <w:webHidden/>
          </w:rPr>
          <w:fldChar w:fldCharType="end"/>
        </w:r>
        <w:r>
          <w:rPr>
            <w:noProof/>
          </w:rPr>
          <w:fldChar w:fldCharType="end"/>
        </w:r>
      </w:del>
    </w:p>
    <w:p w14:paraId="1A9CEAFB" w14:textId="77777777" w:rsidR="00A60EAE" w:rsidRDefault="00AF5450">
      <w:pPr>
        <w:pStyle w:val="TOC3"/>
        <w:tabs>
          <w:tab w:val="right" w:leader="dot" w:pos="9017"/>
        </w:tabs>
        <w:rPr>
          <w:del w:id="102" w:author="Author"/>
          <w:rFonts w:asciiTheme="minorHAnsi" w:eastAsiaTheme="minorEastAsia" w:hAnsiTheme="minorHAnsi" w:cstheme="minorBidi"/>
          <w:noProof/>
          <w:szCs w:val="22"/>
          <w:lang w:eastAsia="en-AU"/>
        </w:rPr>
      </w:pPr>
      <w:del w:id="103" w:author="Author">
        <w:r>
          <w:fldChar w:fldCharType="begin"/>
        </w:r>
        <w:r>
          <w:delInstrText>HYPERLINK \l "_Toc446057798"</w:delInstrText>
        </w:r>
        <w:r>
          <w:fldChar w:fldCharType="separate"/>
        </w:r>
        <w:r w:rsidR="00A60EAE" w:rsidRPr="00C87483">
          <w:rPr>
            <w:rStyle w:val="Hyperlink"/>
            <w:bCs/>
            <w:noProof/>
          </w:rPr>
          <w:delText>4. Self coordination</w:delText>
        </w:r>
        <w:r w:rsidR="00A60EAE">
          <w:rPr>
            <w:noProof/>
            <w:webHidden/>
          </w:rPr>
          <w:tab/>
        </w:r>
        <w:r w:rsidR="00A60EAE">
          <w:rPr>
            <w:noProof/>
            <w:webHidden/>
          </w:rPr>
          <w:fldChar w:fldCharType="begin"/>
        </w:r>
        <w:r w:rsidR="00A60EAE">
          <w:rPr>
            <w:noProof/>
            <w:webHidden/>
          </w:rPr>
          <w:delInstrText xml:space="preserve"> PAGEREF _Toc446057798 \h </w:delInstrText>
        </w:r>
        <w:r w:rsidR="00A60EAE">
          <w:rPr>
            <w:noProof/>
            <w:webHidden/>
          </w:rPr>
        </w:r>
        <w:r w:rsidR="00A60EAE">
          <w:rPr>
            <w:noProof/>
            <w:webHidden/>
          </w:rPr>
          <w:fldChar w:fldCharType="separate"/>
        </w:r>
        <w:r w:rsidR="000A31B3">
          <w:rPr>
            <w:noProof/>
            <w:webHidden/>
          </w:rPr>
          <w:delText>5</w:delText>
        </w:r>
        <w:r w:rsidR="00A60EAE">
          <w:rPr>
            <w:noProof/>
            <w:webHidden/>
          </w:rPr>
          <w:fldChar w:fldCharType="end"/>
        </w:r>
        <w:r>
          <w:rPr>
            <w:noProof/>
          </w:rPr>
          <w:fldChar w:fldCharType="end"/>
        </w:r>
      </w:del>
    </w:p>
    <w:p w14:paraId="10EF549C" w14:textId="77777777" w:rsidR="00A60EAE" w:rsidRDefault="00AF5450">
      <w:pPr>
        <w:pStyle w:val="TOC4"/>
        <w:tabs>
          <w:tab w:val="left" w:pos="1100"/>
          <w:tab w:val="right" w:leader="dot" w:pos="9017"/>
        </w:tabs>
        <w:rPr>
          <w:del w:id="104" w:author="Author"/>
          <w:rFonts w:asciiTheme="minorHAnsi" w:eastAsiaTheme="minorEastAsia" w:hAnsiTheme="minorHAnsi" w:cstheme="minorBidi"/>
          <w:noProof/>
          <w:sz w:val="22"/>
          <w:szCs w:val="22"/>
        </w:rPr>
      </w:pPr>
      <w:del w:id="105" w:author="Author">
        <w:r>
          <w:fldChar w:fldCharType="begin"/>
        </w:r>
        <w:r>
          <w:delInstrText>HYPERLINK \l "_Toc446057799"</w:delInstrText>
        </w:r>
        <w:r>
          <w:fldChar w:fldCharType="separate"/>
        </w:r>
        <w:r w:rsidR="00A60EAE" w:rsidRPr="00C87483">
          <w:rPr>
            <w:rStyle w:val="Hyperlink"/>
            <w:bCs/>
            <w:noProof/>
          </w:rPr>
          <w:delText>4.1</w:delText>
        </w:r>
        <w:r w:rsidR="00A60EAE">
          <w:rPr>
            <w:rFonts w:asciiTheme="minorHAnsi" w:eastAsiaTheme="minorEastAsia" w:hAnsiTheme="minorHAnsi" w:cstheme="minorBidi"/>
            <w:noProof/>
            <w:sz w:val="22"/>
            <w:szCs w:val="22"/>
          </w:rPr>
          <w:tab/>
        </w:r>
        <w:r w:rsidR="00A60EAE" w:rsidRPr="00C87483">
          <w:rPr>
            <w:rStyle w:val="Hyperlink"/>
            <w:bCs/>
            <w:noProof/>
          </w:rPr>
          <w:delText>Self-coordination</w:delText>
        </w:r>
        <w:r w:rsidR="00A60EAE">
          <w:rPr>
            <w:noProof/>
            <w:webHidden/>
          </w:rPr>
          <w:tab/>
        </w:r>
        <w:r w:rsidR="00A60EAE">
          <w:rPr>
            <w:noProof/>
            <w:webHidden/>
          </w:rPr>
          <w:fldChar w:fldCharType="begin"/>
        </w:r>
        <w:r w:rsidR="00A60EAE">
          <w:rPr>
            <w:noProof/>
            <w:webHidden/>
          </w:rPr>
          <w:delInstrText xml:space="preserve"> PAGEREF _Toc446057799 \h </w:delInstrText>
        </w:r>
        <w:r w:rsidR="00A60EAE">
          <w:rPr>
            <w:noProof/>
            <w:webHidden/>
          </w:rPr>
        </w:r>
        <w:r w:rsidR="00A60EAE">
          <w:rPr>
            <w:noProof/>
            <w:webHidden/>
          </w:rPr>
          <w:fldChar w:fldCharType="separate"/>
        </w:r>
        <w:r w:rsidR="000A31B3">
          <w:rPr>
            <w:noProof/>
            <w:webHidden/>
          </w:rPr>
          <w:delText>5</w:delText>
        </w:r>
        <w:r w:rsidR="00A60EAE">
          <w:rPr>
            <w:noProof/>
            <w:webHidden/>
          </w:rPr>
          <w:fldChar w:fldCharType="end"/>
        </w:r>
        <w:r>
          <w:rPr>
            <w:noProof/>
          </w:rPr>
          <w:fldChar w:fldCharType="end"/>
        </w:r>
      </w:del>
    </w:p>
    <w:p w14:paraId="488DABB4" w14:textId="77777777" w:rsidR="00A60EAE" w:rsidRDefault="00AF5450">
      <w:pPr>
        <w:pStyle w:val="TOC4"/>
        <w:tabs>
          <w:tab w:val="left" w:pos="1100"/>
          <w:tab w:val="right" w:leader="dot" w:pos="9017"/>
        </w:tabs>
        <w:rPr>
          <w:del w:id="106" w:author="Author"/>
          <w:rFonts w:asciiTheme="minorHAnsi" w:eastAsiaTheme="minorEastAsia" w:hAnsiTheme="minorHAnsi" w:cstheme="minorBidi"/>
          <w:noProof/>
          <w:sz w:val="22"/>
          <w:szCs w:val="22"/>
        </w:rPr>
      </w:pPr>
      <w:del w:id="107" w:author="Author">
        <w:r>
          <w:fldChar w:fldCharType="begin"/>
        </w:r>
        <w:r>
          <w:delInstrText>HYPERLINK \l "_Toc446057800"</w:delInstrText>
        </w:r>
        <w:r>
          <w:fldChar w:fldCharType="separate"/>
        </w:r>
        <w:r w:rsidR="00A60EAE" w:rsidRPr="00C87483">
          <w:rPr>
            <w:rStyle w:val="Hyperlink"/>
            <w:noProof/>
          </w:rPr>
          <w:delText>4.2</w:delText>
        </w:r>
        <w:r w:rsidR="00A60EAE">
          <w:rPr>
            <w:rFonts w:asciiTheme="minorHAnsi" w:eastAsiaTheme="minorEastAsia" w:hAnsiTheme="minorHAnsi" w:cstheme="minorBidi"/>
            <w:noProof/>
            <w:sz w:val="22"/>
            <w:szCs w:val="22"/>
          </w:rPr>
          <w:tab/>
        </w:r>
        <w:r w:rsidR="00A60EAE" w:rsidRPr="00C87483">
          <w:rPr>
            <w:rStyle w:val="Hyperlink"/>
            <w:noProof/>
          </w:rPr>
          <w:delText>Coordination criteria</w:delText>
        </w:r>
        <w:r w:rsidR="00A60EAE">
          <w:rPr>
            <w:noProof/>
            <w:webHidden/>
          </w:rPr>
          <w:tab/>
        </w:r>
        <w:r w:rsidR="00A60EAE">
          <w:rPr>
            <w:noProof/>
            <w:webHidden/>
          </w:rPr>
          <w:fldChar w:fldCharType="begin"/>
        </w:r>
        <w:r w:rsidR="00A60EAE">
          <w:rPr>
            <w:noProof/>
            <w:webHidden/>
          </w:rPr>
          <w:delInstrText xml:space="preserve"> PAGEREF _Toc446057800 \h </w:delInstrText>
        </w:r>
        <w:r w:rsidR="00A60EAE">
          <w:rPr>
            <w:noProof/>
            <w:webHidden/>
          </w:rPr>
        </w:r>
        <w:r w:rsidR="00A60EAE">
          <w:rPr>
            <w:noProof/>
            <w:webHidden/>
          </w:rPr>
          <w:fldChar w:fldCharType="separate"/>
        </w:r>
        <w:r w:rsidR="000A31B3">
          <w:rPr>
            <w:noProof/>
            <w:webHidden/>
          </w:rPr>
          <w:delText>7</w:delText>
        </w:r>
        <w:r w:rsidR="00A60EAE">
          <w:rPr>
            <w:noProof/>
            <w:webHidden/>
          </w:rPr>
          <w:fldChar w:fldCharType="end"/>
        </w:r>
        <w:r>
          <w:rPr>
            <w:noProof/>
          </w:rPr>
          <w:fldChar w:fldCharType="end"/>
        </w:r>
      </w:del>
    </w:p>
    <w:p w14:paraId="7E00F9B8" w14:textId="77777777" w:rsidR="00A60EAE" w:rsidRDefault="00AF5450">
      <w:pPr>
        <w:pStyle w:val="TOC4"/>
        <w:tabs>
          <w:tab w:val="left" w:pos="1100"/>
          <w:tab w:val="right" w:leader="dot" w:pos="9017"/>
        </w:tabs>
        <w:rPr>
          <w:del w:id="108" w:author="Author"/>
          <w:rFonts w:asciiTheme="minorHAnsi" w:eastAsiaTheme="minorEastAsia" w:hAnsiTheme="minorHAnsi" w:cstheme="minorBidi"/>
          <w:noProof/>
          <w:sz w:val="22"/>
          <w:szCs w:val="22"/>
        </w:rPr>
      </w:pPr>
      <w:del w:id="109" w:author="Author">
        <w:r>
          <w:fldChar w:fldCharType="begin"/>
        </w:r>
        <w:r>
          <w:delInstrText>HYPERLINK \l "_Toc446057801"</w:delInstrText>
        </w:r>
        <w:r>
          <w:fldChar w:fldCharType="separate"/>
        </w:r>
        <w:r w:rsidR="00A60EAE" w:rsidRPr="00C87483">
          <w:rPr>
            <w:rStyle w:val="Hyperlink"/>
            <w:noProof/>
          </w:rPr>
          <w:delText>4.3</w:delText>
        </w:r>
        <w:r w:rsidR="00A60EAE">
          <w:rPr>
            <w:rFonts w:asciiTheme="minorHAnsi" w:eastAsiaTheme="minorEastAsia" w:hAnsiTheme="minorHAnsi" w:cstheme="minorBidi"/>
            <w:noProof/>
            <w:sz w:val="22"/>
            <w:szCs w:val="22"/>
          </w:rPr>
          <w:tab/>
        </w:r>
        <w:r w:rsidR="00A60EAE" w:rsidRPr="00C87483">
          <w:rPr>
            <w:rStyle w:val="Hyperlink"/>
            <w:noProof/>
          </w:rPr>
          <w:delText>Self-coordination with links not yet operating</w:delText>
        </w:r>
        <w:r w:rsidR="00A60EAE">
          <w:rPr>
            <w:noProof/>
            <w:webHidden/>
          </w:rPr>
          <w:tab/>
        </w:r>
        <w:r w:rsidR="00A60EAE">
          <w:rPr>
            <w:noProof/>
            <w:webHidden/>
          </w:rPr>
          <w:fldChar w:fldCharType="begin"/>
        </w:r>
        <w:r w:rsidR="00A60EAE">
          <w:rPr>
            <w:noProof/>
            <w:webHidden/>
          </w:rPr>
          <w:delInstrText xml:space="preserve"> PAGEREF _Toc446057801 \h </w:delInstrText>
        </w:r>
        <w:r w:rsidR="00A60EAE">
          <w:rPr>
            <w:noProof/>
            <w:webHidden/>
          </w:rPr>
        </w:r>
        <w:r w:rsidR="00A60EAE">
          <w:rPr>
            <w:noProof/>
            <w:webHidden/>
          </w:rPr>
          <w:fldChar w:fldCharType="separate"/>
        </w:r>
        <w:r w:rsidR="000A31B3">
          <w:rPr>
            <w:noProof/>
            <w:webHidden/>
          </w:rPr>
          <w:delText>8</w:delText>
        </w:r>
        <w:r w:rsidR="00A60EAE">
          <w:rPr>
            <w:noProof/>
            <w:webHidden/>
          </w:rPr>
          <w:fldChar w:fldCharType="end"/>
        </w:r>
        <w:r>
          <w:rPr>
            <w:noProof/>
          </w:rPr>
          <w:fldChar w:fldCharType="end"/>
        </w:r>
      </w:del>
    </w:p>
    <w:p w14:paraId="0679062D" w14:textId="77777777" w:rsidR="00A60EAE" w:rsidRDefault="00AF5450">
      <w:pPr>
        <w:pStyle w:val="TOC4"/>
        <w:tabs>
          <w:tab w:val="left" w:pos="1100"/>
          <w:tab w:val="right" w:leader="dot" w:pos="9017"/>
        </w:tabs>
        <w:rPr>
          <w:del w:id="110" w:author="Author"/>
          <w:rFonts w:asciiTheme="minorHAnsi" w:eastAsiaTheme="minorEastAsia" w:hAnsiTheme="minorHAnsi" w:cstheme="minorBidi"/>
          <w:noProof/>
          <w:sz w:val="22"/>
          <w:szCs w:val="22"/>
        </w:rPr>
      </w:pPr>
      <w:del w:id="111" w:author="Author">
        <w:r>
          <w:fldChar w:fldCharType="begin"/>
        </w:r>
        <w:r>
          <w:delInstrText>HYPERLINK \l "_Toc446057802"</w:delInstrText>
        </w:r>
        <w:r>
          <w:fldChar w:fldCharType="separate"/>
        </w:r>
        <w:r w:rsidR="00A60EAE" w:rsidRPr="00C87483">
          <w:rPr>
            <w:rStyle w:val="Hyperlink"/>
            <w:noProof/>
          </w:rPr>
          <w:delText>4.4</w:delText>
        </w:r>
        <w:r w:rsidR="00A60EAE">
          <w:rPr>
            <w:rFonts w:asciiTheme="minorHAnsi" w:eastAsiaTheme="minorEastAsia" w:hAnsiTheme="minorHAnsi" w:cstheme="minorBidi"/>
            <w:noProof/>
            <w:sz w:val="22"/>
            <w:szCs w:val="22"/>
          </w:rPr>
          <w:tab/>
        </w:r>
        <w:r w:rsidR="00A60EAE" w:rsidRPr="00C87483">
          <w:rPr>
            <w:rStyle w:val="Hyperlink"/>
            <w:noProof/>
          </w:rPr>
          <w:delText>Coordination with other services</w:delText>
        </w:r>
        <w:r w:rsidR="00A60EAE">
          <w:rPr>
            <w:noProof/>
            <w:webHidden/>
          </w:rPr>
          <w:tab/>
        </w:r>
        <w:r w:rsidR="00A60EAE">
          <w:rPr>
            <w:noProof/>
            <w:webHidden/>
          </w:rPr>
          <w:fldChar w:fldCharType="begin"/>
        </w:r>
        <w:r w:rsidR="00A60EAE">
          <w:rPr>
            <w:noProof/>
            <w:webHidden/>
          </w:rPr>
          <w:delInstrText xml:space="preserve"> PAGEREF _Toc446057802 \h </w:delInstrText>
        </w:r>
        <w:r w:rsidR="00A60EAE">
          <w:rPr>
            <w:noProof/>
            <w:webHidden/>
          </w:rPr>
        </w:r>
        <w:r w:rsidR="00A60EAE">
          <w:rPr>
            <w:noProof/>
            <w:webHidden/>
          </w:rPr>
          <w:fldChar w:fldCharType="separate"/>
        </w:r>
        <w:r w:rsidR="000A31B3">
          <w:rPr>
            <w:noProof/>
            <w:webHidden/>
          </w:rPr>
          <w:delText>8</w:delText>
        </w:r>
        <w:r w:rsidR="00A60EAE">
          <w:rPr>
            <w:noProof/>
            <w:webHidden/>
          </w:rPr>
          <w:fldChar w:fldCharType="end"/>
        </w:r>
        <w:r>
          <w:rPr>
            <w:noProof/>
          </w:rPr>
          <w:fldChar w:fldCharType="end"/>
        </w:r>
      </w:del>
    </w:p>
    <w:p w14:paraId="6BEEA969" w14:textId="77777777" w:rsidR="00A60EAE" w:rsidRDefault="00AF5450">
      <w:pPr>
        <w:pStyle w:val="TOC3"/>
        <w:tabs>
          <w:tab w:val="right" w:leader="dot" w:pos="9017"/>
        </w:tabs>
        <w:rPr>
          <w:del w:id="112" w:author="Author"/>
          <w:rFonts w:asciiTheme="minorHAnsi" w:eastAsiaTheme="minorEastAsia" w:hAnsiTheme="minorHAnsi" w:cstheme="minorBidi"/>
          <w:noProof/>
          <w:szCs w:val="22"/>
          <w:lang w:eastAsia="en-AU"/>
        </w:rPr>
      </w:pPr>
      <w:del w:id="113" w:author="Author">
        <w:r>
          <w:fldChar w:fldCharType="begin"/>
        </w:r>
        <w:r>
          <w:delInstrText>HYPERLINK \l "_Toc446057803"</w:delInstrText>
        </w:r>
        <w:r>
          <w:fldChar w:fldCharType="separate"/>
        </w:r>
        <w:r w:rsidR="00A60EAE" w:rsidRPr="00C87483">
          <w:rPr>
            <w:rStyle w:val="Hyperlink"/>
            <w:rFonts w:cs="Arial"/>
            <w:noProof/>
          </w:rPr>
          <w:delText>5. RALI Authorisation</w:delText>
        </w:r>
        <w:r w:rsidR="00A60EAE">
          <w:rPr>
            <w:noProof/>
            <w:webHidden/>
          </w:rPr>
          <w:tab/>
        </w:r>
        <w:r w:rsidR="00A60EAE">
          <w:rPr>
            <w:noProof/>
            <w:webHidden/>
          </w:rPr>
          <w:fldChar w:fldCharType="begin"/>
        </w:r>
        <w:r w:rsidR="00A60EAE">
          <w:rPr>
            <w:noProof/>
            <w:webHidden/>
          </w:rPr>
          <w:delInstrText xml:space="preserve"> PAGEREF _Toc446057803 \h </w:delInstrText>
        </w:r>
        <w:r w:rsidR="00A60EAE">
          <w:rPr>
            <w:noProof/>
            <w:webHidden/>
          </w:rPr>
        </w:r>
        <w:r w:rsidR="00A60EAE">
          <w:rPr>
            <w:noProof/>
            <w:webHidden/>
          </w:rPr>
          <w:fldChar w:fldCharType="separate"/>
        </w:r>
        <w:r w:rsidR="000A31B3">
          <w:rPr>
            <w:noProof/>
            <w:webHidden/>
          </w:rPr>
          <w:delText>10</w:delText>
        </w:r>
        <w:r w:rsidR="00A60EAE">
          <w:rPr>
            <w:noProof/>
            <w:webHidden/>
          </w:rPr>
          <w:fldChar w:fldCharType="end"/>
        </w:r>
        <w:r>
          <w:rPr>
            <w:noProof/>
          </w:rPr>
          <w:fldChar w:fldCharType="end"/>
        </w:r>
      </w:del>
    </w:p>
    <w:p w14:paraId="3DE622C5" w14:textId="77777777" w:rsidR="00A60EAE" w:rsidRDefault="00AF5450">
      <w:pPr>
        <w:pStyle w:val="TOC1"/>
        <w:tabs>
          <w:tab w:val="right" w:leader="dot" w:pos="9017"/>
        </w:tabs>
        <w:rPr>
          <w:del w:id="114" w:author="Author"/>
          <w:rFonts w:asciiTheme="minorHAnsi" w:eastAsiaTheme="minorEastAsia" w:hAnsiTheme="minorHAnsi" w:cstheme="minorBidi"/>
          <w:b w:val="0"/>
          <w:bCs w:val="0"/>
          <w:caps w:val="0"/>
          <w:noProof/>
          <w:sz w:val="22"/>
          <w:szCs w:val="22"/>
          <w:lang w:eastAsia="en-AU"/>
        </w:rPr>
      </w:pPr>
      <w:del w:id="115" w:author="Author">
        <w:r>
          <w:fldChar w:fldCharType="begin"/>
        </w:r>
        <w:r>
          <w:delInstrText>HYPERLINK \l "_Toc446057804"</w:delInstrText>
        </w:r>
        <w:r>
          <w:fldChar w:fldCharType="separate"/>
        </w:r>
        <w:r w:rsidR="00A60EAE" w:rsidRPr="00C87483">
          <w:rPr>
            <w:rStyle w:val="Hyperlink"/>
            <w:noProof/>
          </w:rPr>
          <w:delText>References</w:delText>
        </w:r>
        <w:r w:rsidR="00A60EAE">
          <w:rPr>
            <w:noProof/>
            <w:webHidden/>
          </w:rPr>
          <w:tab/>
        </w:r>
        <w:r w:rsidR="00A60EAE">
          <w:rPr>
            <w:noProof/>
            <w:webHidden/>
          </w:rPr>
          <w:fldChar w:fldCharType="begin"/>
        </w:r>
        <w:r w:rsidR="00A60EAE">
          <w:rPr>
            <w:noProof/>
            <w:webHidden/>
          </w:rPr>
          <w:delInstrText xml:space="preserve"> PAGEREF _Toc446057804 \h </w:delInstrText>
        </w:r>
        <w:r w:rsidR="00A60EAE">
          <w:rPr>
            <w:noProof/>
            <w:webHidden/>
          </w:rPr>
        </w:r>
        <w:r w:rsidR="00A60EAE">
          <w:rPr>
            <w:noProof/>
            <w:webHidden/>
          </w:rPr>
          <w:fldChar w:fldCharType="separate"/>
        </w:r>
        <w:r w:rsidR="000A31B3">
          <w:rPr>
            <w:noProof/>
            <w:webHidden/>
          </w:rPr>
          <w:delText>11</w:delText>
        </w:r>
        <w:r w:rsidR="00A60EAE">
          <w:rPr>
            <w:noProof/>
            <w:webHidden/>
          </w:rPr>
          <w:fldChar w:fldCharType="end"/>
        </w:r>
        <w:r>
          <w:rPr>
            <w:noProof/>
          </w:rPr>
          <w:fldChar w:fldCharType="end"/>
        </w:r>
      </w:del>
    </w:p>
    <w:p w14:paraId="40D0C2B2" w14:textId="77777777" w:rsidR="00A60EAE" w:rsidRDefault="00AF5450">
      <w:pPr>
        <w:pStyle w:val="TOC2"/>
        <w:tabs>
          <w:tab w:val="right" w:leader="dot" w:pos="9017"/>
        </w:tabs>
        <w:rPr>
          <w:del w:id="116" w:author="Author"/>
          <w:rFonts w:asciiTheme="minorHAnsi" w:eastAsiaTheme="minorEastAsia" w:hAnsiTheme="minorHAnsi" w:cstheme="minorBidi"/>
          <w:bCs w:val="0"/>
          <w:noProof/>
          <w:szCs w:val="22"/>
          <w:lang w:eastAsia="en-AU"/>
        </w:rPr>
      </w:pPr>
      <w:del w:id="117" w:author="Author">
        <w:r>
          <w:fldChar w:fldCharType="begin"/>
        </w:r>
        <w:r>
          <w:delInstrText>HYPERLINK \l "_Toc446057805"</w:delInstrText>
        </w:r>
        <w:r>
          <w:fldChar w:fldCharType="separate"/>
        </w:r>
        <w:r w:rsidR="00A60EAE" w:rsidRPr="00C87483">
          <w:rPr>
            <w:rStyle w:val="Hyperlink"/>
            <w:noProof/>
          </w:rPr>
          <w:delText>Appendix 1</w:delText>
        </w:r>
        <w:r w:rsidR="00A60EAE">
          <w:rPr>
            <w:noProof/>
            <w:webHidden/>
          </w:rPr>
          <w:tab/>
        </w:r>
        <w:r w:rsidR="00A60EAE">
          <w:rPr>
            <w:noProof/>
            <w:webHidden/>
          </w:rPr>
          <w:fldChar w:fldCharType="begin"/>
        </w:r>
        <w:r w:rsidR="00A60EAE">
          <w:rPr>
            <w:noProof/>
            <w:webHidden/>
          </w:rPr>
          <w:delInstrText xml:space="preserve"> PAGEREF _Toc446057805 \h </w:delInstrText>
        </w:r>
        <w:r w:rsidR="00A60EAE">
          <w:rPr>
            <w:noProof/>
            <w:webHidden/>
          </w:rPr>
        </w:r>
        <w:r w:rsidR="00A60EAE">
          <w:rPr>
            <w:noProof/>
            <w:webHidden/>
          </w:rPr>
          <w:fldChar w:fldCharType="separate"/>
        </w:r>
        <w:r w:rsidR="000A31B3">
          <w:rPr>
            <w:noProof/>
            <w:webHidden/>
          </w:rPr>
          <w:delText>12</w:delText>
        </w:r>
        <w:r w:rsidR="00A60EAE">
          <w:rPr>
            <w:noProof/>
            <w:webHidden/>
          </w:rPr>
          <w:fldChar w:fldCharType="end"/>
        </w:r>
        <w:r>
          <w:rPr>
            <w:noProof/>
          </w:rPr>
          <w:fldChar w:fldCharType="end"/>
        </w:r>
      </w:del>
    </w:p>
    <w:p w14:paraId="23CA0C6B" w14:textId="77777777" w:rsidR="00A60EAE" w:rsidRDefault="00AF5450">
      <w:pPr>
        <w:pStyle w:val="TOC2"/>
        <w:tabs>
          <w:tab w:val="right" w:leader="dot" w:pos="9017"/>
        </w:tabs>
        <w:rPr>
          <w:del w:id="118" w:author="Author"/>
          <w:rFonts w:asciiTheme="minorHAnsi" w:eastAsiaTheme="minorEastAsia" w:hAnsiTheme="minorHAnsi" w:cstheme="minorBidi"/>
          <w:bCs w:val="0"/>
          <w:noProof/>
          <w:szCs w:val="22"/>
          <w:lang w:eastAsia="en-AU"/>
        </w:rPr>
      </w:pPr>
      <w:del w:id="119" w:author="Author">
        <w:r>
          <w:fldChar w:fldCharType="begin"/>
        </w:r>
        <w:r>
          <w:delInstrText>HYPERLINK \l "_Toc446057806"</w:delInstrText>
        </w:r>
        <w:r>
          <w:fldChar w:fldCharType="separate"/>
        </w:r>
        <w:r w:rsidR="00A60EAE" w:rsidRPr="00C87483">
          <w:rPr>
            <w:rStyle w:val="Hyperlink"/>
            <w:noProof/>
          </w:rPr>
          <w:delText>THE 58 GHz BAND (57–59 GHz)</w:delText>
        </w:r>
        <w:r w:rsidR="00A60EAE">
          <w:rPr>
            <w:noProof/>
            <w:webHidden/>
          </w:rPr>
          <w:tab/>
        </w:r>
        <w:r w:rsidR="00A60EAE">
          <w:rPr>
            <w:noProof/>
            <w:webHidden/>
          </w:rPr>
          <w:fldChar w:fldCharType="begin"/>
        </w:r>
        <w:r w:rsidR="00A60EAE">
          <w:rPr>
            <w:noProof/>
            <w:webHidden/>
          </w:rPr>
          <w:delInstrText xml:space="preserve"> PAGEREF _Toc446057806 \h </w:delInstrText>
        </w:r>
        <w:r w:rsidR="00A60EAE">
          <w:rPr>
            <w:noProof/>
            <w:webHidden/>
          </w:rPr>
        </w:r>
        <w:r w:rsidR="00A60EAE">
          <w:rPr>
            <w:noProof/>
            <w:webHidden/>
          </w:rPr>
          <w:fldChar w:fldCharType="separate"/>
        </w:r>
        <w:r w:rsidR="000A31B3">
          <w:rPr>
            <w:noProof/>
            <w:webHidden/>
          </w:rPr>
          <w:delText>13</w:delText>
        </w:r>
        <w:r w:rsidR="00A60EAE">
          <w:rPr>
            <w:noProof/>
            <w:webHidden/>
          </w:rPr>
          <w:fldChar w:fldCharType="end"/>
        </w:r>
        <w:r>
          <w:rPr>
            <w:noProof/>
          </w:rPr>
          <w:fldChar w:fldCharType="end"/>
        </w:r>
      </w:del>
    </w:p>
    <w:p w14:paraId="194B31FA" w14:textId="77777777" w:rsidR="00A60EAE" w:rsidRDefault="00AF5450">
      <w:pPr>
        <w:pStyle w:val="TOC2"/>
        <w:tabs>
          <w:tab w:val="right" w:leader="dot" w:pos="9017"/>
        </w:tabs>
        <w:rPr>
          <w:del w:id="120" w:author="Author"/>
          <w:rFonts w:asciiTheme="minorHAnsi" w:eastAsiaTheme="minorEastAsia" w:hAnsiTheme="minorHAnsi" w:cstheme="minorBidi"/>
          <w:bCs w:val="0"/>
          <w:noProof/>
          <w:szCs w:val="22"/>
          <w:lang w:eastAsia="en-AU"/>
        </w:rPr>
      </w:pPr>
      <w:del w:id="121" w:author="Author">
        <w:r>
          <w:fldChar w:fldCharType="begin"/>
        </w:r>
        <w:r>
          <w:delInstrText>HYPERLINK \l "_Toc446057810"</w:delInstrText>
        </w:r>
        <w:r>
          <w:fldChar w:fldCharType="separate"/>
        </w:r>
        <w:r w:rsidR="00A60EAE" w:rsidRPr="00C87483">
          <w:rPr>
            <w:rStyle w:val="Hyperlink"/>
            <w:noProof/>
          </w:rPr>
          <w:delText>THE 75 GHz BAND (71 – 76 GHz)</w:delText>
        </w:r>
        <w:r w:rsidR="00A60EAE">
          <w:rPr>
            <w:noProof/>
            <w:webHidden/>
          </w:rPr>
          <w:tab/>
        </w:r>
        <w:r w:rsidR="00A60EAE">
          <w:rPr>
            <w:noProof/>
            <w:webHidden/>
          </w:rPr>
          <w:fldChar w:fldCharType="begin"/>
        </w:r>
        <w:r w:rsidR="00A60EAE">
          <w:rPr>
            <w:noProof/>
            <w:webHidden/>
          </w:rPr>
          <w:delInstrText xml:space="preserve"> PAGEREF _Toc446057810 \h </w:delInstrText>
        </w:r>
        <w:r w:rsidR="00A60EAE">
          <w:rPr>
            <w:noProof/>
            <w:webHidden/>
          </w:rPr>
        </w:r>
        <w:r w:rsidR="00A60EAE">
          <w:rPr>
            <w:noProof/>
            <w:webHidden/>
          </w:rPr>
          <w:fldChar w:fldCharType="separate"/>
        </w:r>
        <w:r w:rsidR="000A31B3">
          <w:rPr>
            <w:noProof/>
            <w:webHidden/>
          </w:rPr>
          <w:delText>17</w:delText>
        </w:r>
        <w:r w:rsidR="00A60EAE">
          <w:rPr>
            <w:noProof/>
            <w:webHidden/>
          </w:rPr>
          <w:fldChar w:fldCharType="end"/>
        </w:r>
        <w:r>
          <w:rPr>
            <w:noProof/>
          </w:rPr>
          <w:fldChar w:fldCharType="end"/>
        </w:r>
      </w:del>
    </w:p>
    <w:p w14:paraId="74C8F3C6" w14:textId="77777777" w:rsidR="00A60EAE" w:rsidRDefault="00AF5450">
      <w:pPr>
        <w:pStyle w:val="TOC2"/>
        <w:tabs>
          <w:tab w:val="right" w:leader="dot" w:pos="9017"/>
        </w:tabs>
        <w:rPr>
          <w:del w:id="122" w:author="Author"/>
          <w:rFonts w:asciiTheme="minorHAnsi" w:eastAsiaTheme="minorEastAsia" w:hAnsiTheme="minorHAnsi" w:cstheme="minorBidi"/>
          <w:bCs w:val="0"/>
          <w:noProof/>
          <w:szCs w:val="22"/>
          <w:lang w:eastAsia="en-AU"/>
        </w:rPr>
      </w:pPr>
      <w:del w:id="123" w:author="Author">
        <w:r>
          <w:fldChar w:fldCharType="begin"/>
        </w:r>
        <w:r>
          <w:delInstrText>HYPERLINK \l "_Toc446057811"</w:delInstrText>
        </w:r>
        <w:r>
          <w:fldChar w:fldCharType="separate"/>
        </w:r>
        <w:r w:rsidR="00A60EAE" w:rsidRPr="00C87483">
          <w:rPr>
            <w:rStyle w:val="Hyperlink"/>
            <w:noProof/>
          </w:rPr>
          <w:delText>THE 85 GHz BAND (81 – 86 GHz)</w:delText>
        </w:r>
        <w:r w:rsidR="00A60EAE">
          <w:rPr>
            <w:noProof/>
            <w:webHidden/>
          </w:rPr>
          <w:tab/>
        </w:r>
        <w:r w:rsidR="00A60EAE">
          <w:rPr>
            <w:noProof/>
            <w:webHidden/>
          </w:rPr>
          <w:fldChar w:fldCharType="begin"/>
        </w:r>
        <w:r w:rsidR="00A60EAE">
          <w:rPr>
            <w:noProof/>
            <w:webHidden/>
          </w:rPr>
          <w:delInstrText xml:space="preserve"> PAGEREF _Toc446057811 \h </w:delInstrText>
        </w:r>
        <w:r w:rsidR="00A60EAE">
          <w:rPr>
            <w:noProof/>
            <w:webHidden/>
          </w:rPr>
        </w:r>
        <w:r w:rsidR="00A60EAE">
          <w:rPr>
            <w:noProof/>
            <w:webHidden/>
          </w:rPr>
          <w:fldChar w:fldCharType="separate"/>
        </w:r>
        <w:r w:rsidR="000A31B3">
          <w:rPr>
            <w:noProof/>
            <w:webHidden/>
          </w:rPr>
          <w:delText>20</w:delText>
        </w:r>
        <w:r w:rsidR="00A60EAE">
          <w:rPr>
            <w:noProof/>
            <w:webHidden/>
          </w:rPr>
          <w:fldChar w:fldCharType="end"/>
        </w:r>
        <w:r>
          <w:rPr>
            <w:noProof/>
          </w:rPr>
          <w:fldChar w:fldCharType="end"/>
        </w:r>
      </w:del>
    </w:p>
    <w:p w14:paraId="2F5FA050" w14:textId="5C3CD65C" w:rsidR="00646B5A" w:rsidRPr="008060A5" w:rsidRDefault="0032153C" w:rsidP="008060A5">
      <w:pPr>
        <w:pStyle w:val="TOC3"/>
        <w:tabs>
          <w:tab w:val="right" w:leader="dot" w:pos="9017"/>
        </w:tabs>
        <w:ind w:left="0"/>
        <w:rPr>
          <w:ins w:id="124" w:author="Author"/>
          <w:rFonts w:asciiTheme="minorHAnsi" w:eastAsiaTheme="minorEastAsia" w:hAnsiTheme="minorHAnsi" w:cstheme="minorBidi"/>
          <w:noProof/>
          <w:kern w:val="2"/>
          <w:szCs w:val="22"/>
          <w:lang w:eastAsia="en-AU"/>
          <w14:ligatures w14:val="standardContextual"/>
        </w:rPr>
      </w:pPr>
      <w:del w:id="125" w:author="Author">
        <w:r w:rsidRPr="00012627">
          <w:rPr>
            <w:rFonts w:asciiTheme="minorHAnsi" w:hAnsiTheme="minorHAnsi"/>
            <w:sz w:val="24"/>
            <w:szCs w:val="22"/>
          </w:rPr>
          <w:fldChar w:fldCharType="end"/>
        </w:r>
      </w:del>
      <w:ins w:id="126" w:author="Author">
        <w:r w:rsidR="00646B5A">
          <w:fldChar w:fldCharType="begin"/>
        </w:r>
        <w:r w:rsidR="00646B5A">
          <w:instrText xml:space="preserve"> TOC \o "1-3" \h \z \u </w:instrText>
        </w:r>
        <w:r w:rsidR="00646B5A">
          <w:fldChar w:fldCharType="separate"/>
        </w:r>
        <w:r w:rsidR="00AF5450">
          <w:fldChar w:fldCharType="begin"/>
        </w:r>
        <w:r w:rsidR="00AF5450">
          <w:instrText>HYPERLINK \l "_Toc180066385"</w:instrText>
        </w:r>
        <w:r w:rsidR="00AF5450">
          <w:fldChar w:fldCharType="separate"/>
        </w:r>
        <w:r w:rsidR="00646B5A" w:rsidRPr="008060A5">
          <w:rPr>
            <w:rStyle w:val="Hyperlink"/>
            <w:bCs/>
            <w:noProof/>
          </w:rPr>
          <w:t>Introduction</w:t>
        </w:r>
        <w:r w:rsidR="00646B5A" w:rsidRPr="008060A5">
          <w:rPr>
            <w:noProof/>
            <w:webHidden/>
          </w:rPr>
          <w:tab/>
        </w:r>
        <w:r w:rsidR="00646B5A" w:rsidRPr="008060A5">
          <w:rPr>
            <w:noProof/>
            <w:webHidden/>
          </w:rPr>
          <w:fldChar w:fldCharType="begin"/>
        </w:r>
        <w:r w:rsidR="00646B5A" w:rsidRPr="008060A5">
          <w:rPr>
            <w:noProof/>
            <w:webHidden/>
          </w:rPr>
          <w:instrText xml:space="preserve"> PAGEREF _Toc180066385 \h </w:instrText>
        </w:r>
      </w:ins>
      <w:r w:rsidR="00646B5A" w:rsidRPr="008060A5">
        <w:rPr>
          <w:noProof/>
          <w:webHidden/>
        </w:rPr>
      </w:r>
      <w:ins w:id="127" w:author="Author">
        <w:r w:rsidR="00646B5A" w:rsidRPr="008060A5">
          <w:rPr>
            <w:noProof/>
            <w:webHidden/>
          </w:rPr>
          <w:fldChar w:fldCharType="separate"/>
        </w:r>
        <w:r w:rsidR="00646B5A" w:rsidRPr="008060A5">
          <w:rPr>
            <w:noProof/>
            <w:webHidden/>
          </w:rPr>
          <w:t>1</w:t>
        </w:r>
        <w:r w:rsidR="00646B5A" w:rsidRPr="008060A5">
          <w:rPr>
            <w:noProof/>
            <w:webHidden/>
          </w:rPr>
          <w:fldChar w:fldCharType="end"/>
        </w:r>
        <w:r w:rsidR="00AF5450">
          <w:rPr>
            <w:noProof/>
          </w:rPr>
          <w:fldChar w:fldCharType="end"/>
        </w:r>
      </w:ins>
    </w:p>
    <w:p w14:paraId="0295E12D" w14:textId="7BE63F21" w:rsidR="00646B5A" w:rsidRPr="008060A5" w:rsidRDefault="00AF5450" w:rsidP="008060A5">
      <w:pPr>
        <w:pStyle w:val="TOC3"/>
        <w:tabs>
          <w:tab w:val="right" w:leader="dot" w:pos="9017"/>
        </w:tabs>
        <w:ind w:left="0"/>
        <w:rPr>
          <w:ins w:id="128" w:author="Author"/>
          <w:rFonts w:asciiTheme="minorHAnsi" w:eastAsiaTheme="minorEastAsia" w:hAnsiTheme="minorHAnsi" w:cstheme="minorBidi"/>
          <w:noProof/>
          <w:kern w:val="2"/>
          <w:szCs w:val="22"/>
          <w:lang w:eastAsia="en-AU"/>
          <w14:ligatures w14:val="standardContextual"/>
        </w:rPr>
      </w:pPr>
      <w:ins w:id="129" w:author="Author">
        <w:r>
          <w:fldChar w:fldCharType="begin"/>
        </w:r>
        <w:r>
          <w:instrText>HYPERLINK \l "_Toc180066386"</w:instrText>
        </w:r>
        <w:r>
          <w:fldChar w:fldCharType="separate"/>
        </w:r>
        <w:r w:rsidR="00646B5A" w:rsidRPr="008060A5">
          <w:rPr>
            <w:rStyle w:val="Hyperlink"/>
            <w:bCs/>
            <w:noProof/>
          </w:rPr>
          <w:t>Background</w:t>
        </w:r>
        <w:r w:rsidR="00646B5A" w:rsidRPr="008060A5">
          <w:rPr>
            <w:noProof/>
            <w:webHidden/>
          </w:rPr>
          <w:tab/>
        </w:r>
        <w:r w:rsidR="00646B5A" w:rsidRPr="008060A5">
          <w:rPr>
            <w:noProof/>
            <w:webHidden/>
          </w:rPr>
          <w:fldChar w:fldCharType="begin"/>
        </w:r>
        <w:r w:rsidR="00646B5A" w:rsidRPr="008060A5">
          <w:rPr>
            <w:noProof/>
            <w:webHidden/>
          </w:rPr>
          <w:instrText xml:space="preserve"> PAGEREF _Toc180066386 \h </w:instrText>
        </w:r>
      </w:ins>
      <w:r w:rsidR="00646B5A" w:rsidRPr="008060A5">
        <w:rPr>
          <w:noProof/>
          <w:webHidden/>
        </w:rPr>
      </w:r>
      <w:ins w:id="130" w:author="Author">
        <w:r w:rsidR="00646B5A" w:rsidRPr="008060A5">
          <w:rPr>
            <w:noProof/>
            <w:webHidden/>
          </w:rPr>
          <w:fldChar w:fldCharType="separate"/>
        </w:r>
        <w:r w:rsidR="00646B5A" w:rsidRPr="008060A5">
          <w:rPr>
            <w:noProof/>
            <w:webHidden/>
          </w:rPr>
          <w:t>2</w:t>
        </w:r>
        <w:r w:rsidR="00646B5A" w:rsidRPr="008060A5">
          <w:rPr>
            <w:noProof/>
            <w:webHidden/>
          </w:rPr>
          <w:fldChar w:fldCharType="end"/>
        </w:r>
        <w:r>
          <w:rPr>
            <w:noProof/>
          </w:rPr>
          <w:fldChar w:fldCharType="end"/>
        </w:r>
      </w:ins>
    </w:p>
    <w:p w14:paraId="4AEC3318" w14:textId="1C03C97C" w:rsidR="00646B5A" w:rsidRPr="008060A5" w:rsidRDefault="00AF5450" w:rsidP="008060A5">
      <w:pPr>
        <w:pStyle w:val="TOC3"/>
        <w:tabs>
          <w:tab w:val="right" w:leader="dot" w:pos="9017"/>
        </w:tabs>
        <w:ind w:left="0"/>
        <w:rPr>
          <w:ins w:id="131" w:author="Author"/>
          <w:rFonts w:asciiTheme="minorHAnsi" w:eastAsiaTheme="minorEastAsia" w:hAnsiTheme="minorHAnsi" w:cstheme="minorBidi"/>
          <w:noProof/>
          <w:kern w:val="2"/>
          <w:szCs w:val="22"/>
          <w:lang w:eastAsia="en-AU"/>
          <w14:ligatures w14:val="standardContextual"/>
        </w:rPr>
      </w:pPr>
      <w:ins w:id="132" w:author="Author">
        <w:r>
          <w:fldChar w:fldCharType="begin"/>
        </w:r>
        <w:r>
          <w:instrText>HYPERLINK \l "_Toc180066387"</w:instrText>
        </w:r>
        <w:r>
          <w:fldChar w:fldCharType="separate"/>
        </w:r>
        <w:r w:rsidR="00646B5A" w:rsidRPr="008060A5">
          <w:rPr>
            <w:rStyle w:val="Hyperlink"/>
            <w:bCs/>
            <w:noProof/>
          </w:rPr>
          <w:t>System Planning</w:t>
        </w:r>
        <w:r w:rsidR="00646B5A" w:rsidRPr="008060A5">
          <w:rPr>
            <w:noProof/>
            <w:webHidden/>
          </w:rPr>
          <w:tab/>
        </w:r>
        <w:r w:rsidR="00646B5A" w:rsidRPr="008060A5">
          <w:rPr>
            <w:noProof/>
            <w:webHidden/>
          </w:rPr>
          <w:fldChar w:fldCharType="begin"/>
        </w:r>
        <w:r w:rsidR="00646B5A" w:rsidRPr="008060A5">
          <w:rPr>
            <w:noProof/>
            <w:webHidden/>
          </w:rPr>
          <w:instrText xml:space="preserve"> PAGEREF _Toc180066387 \h </w:instrText>
        </w:r>
      </w:ins>
      <w:r w:rsidR="00646B5A" w:rsidRPr="008060A5">
        <w:rPr>
          <w:noProof/>
          <w:webHidden/>
        </w:rPr>
      </w:r>
      <w:ins w:id="133" w:author="Author">
        <w:r w:rsidR="00646B5A" w:rsidRPr="008060A5">
          <w:rPr>
            <w:noProof/>
            <w:webHidden/>
          </w:rPr>
          <w:fldChar w:fldCharType="separate"/>
        </w:r>
        <w:r w:rsidR="00646B5A" w:rsidRPr="008060A5">
          <w:rPr>
            <w:noProof/>
            <w:webHidden/>
          </w:rPr>
          <w:t>3</w:t>
        </w:r>
        <w:r w:rsidR="00646B5A" w:rsidRPr="008060A5">
          <w:rPr>
            <w:noProof/>
            <w:webHidden/>
          </w:rPr>
          <w:fldChar w:fldCharType="end"/>
        </w:r>
        <w:r>
          <w:rPr>
            <w:noProof/>
          </w:rPr>
          <w:fldChar w:fldCharType="end"/>
        </w:r>
      </w:ins>
    </w:p>
    <w:p w14:paraId="6270FEF4" w14:textId="70803F85" w:rsidR="00646B5A" w:rsidRPr="008060A5" w:rsidRDefault="00AF5450" w:rsidP="008060A5">
      <w:pPr>
        <w:pStyle w:val="TOC3"/>
        <w:tabs>
          <w:tab w:val="right" w:leader="dot" w:pos="9017"/>
        </w:tabs>
        <w:ind w:left="0"/>
        <w:rPr>
          <w:ins w:id="134" w:author="Author"/>
          <w:rFonts w:asciiTheme="minorHAnsi" w:eastAsiaTheme="minorEastAsia" w:hAnsiTheme="minorHAnsi" w:cstheme="minorBidi"/>
          <w:noProof/>
          <w:kern w:val="2"/>
          <w:szCs w:val="22"/>
          <w:lang w:eastAsia="en-AU"/>
          <w14:ligatures w14:val="standardContextual"/>
        </w:rPr>
      </w:pPr>
      <w:ins w:id="135" w:author="Author">
        <w:r>
          <w:fldChar w:fldCharType="begin"/>
        </w:r>
        <w:r>
          <w:instrText>HYPERLINK \l "_Toc180066388"</w:instrText>
        </w:r>
        <w:r>
          <w:fldChar w:fldCharType="separate"/>
        </w:r>
        <w:r w:rsidR="00646B5A" w:rsidRPr="008060A5">
          <w:rPr>
            <w:rStyle w:val="Hyperlink"/>
            <w:bCs/>
            <w:noProof/>
          </w:rPr>
          <w:t>Self coordination</w:t>
        </w:r>
        <w:r w:rsidR="00646B5A" w:rsidRPr="008060A5">
          <w:rPr>
            <w:noProof/>
            <w:webHidden/>
          </w:rPr>
          <w:tab/>
        </w:r>
        <w:r w:rsidR="00646B5A" w:rsidRPr="008060A5">
          <w:rPr>
            <w:noProof/>
            <w:webHidden/>
          </w:rPr>
          <w:fldChar w:fldCharType="begin"/>
        </w:r>
        <w:r w:rsidR="00646B5A" w:rsidRPr="008060A5">
          <w:rPr>
            <w:noProof/>
            <w:webHidden/>
          </w:rPr>
          <w:instrText xml:space="preserve"> PAGEREF _Toc180066388 \h </w:instrText>
        </w:r>
      </w:ins>
      <w:r w:rsidR="00646B5A" w:rsidRPr="008060A5">
        <w:rPr>
          <w:noProof/>
          <w:webHidden/>
        </w:rPr>
      </w:r>
      <w:ins w:id="136" w:author="Author">
        <w:r w:rsidR="00646B5A" w:rsidRPr="008060A5">
          <w:rPr>
            <w:noProof/>
            <w:webHidden/>
          </w:rPr>
          <w:fldChar w:fldCharType="separate"/>
        </w:r>
        <w:r w:rsidR="00646B5A" w:rsidRPr="008060A5">
          <w:rPr>
            <w:noProof/>
            <w:webHidden/>
          </w:rPr>
          <w:t>4</w:t>
        </w:r>
        <w:r w:rsidR="00646B5A" w:rsidRPr="008060A5">
          <w:rPr>
            <w:noProof/>
            <w:webHidden/>
          </w:rPr>
          <w:fldChar w:fldCharType="end"/>
        </w:r>
        <w:r>
          <w:rPr>
            <w:noProof/>
          </w:rPr>
          <w:fldChar w:fldCharType="end"/>
        </w:r>
      </w:ins>
    </w:p>
    <w:p w14:paraId="23F1C251" w14:textId="009B75C2" w:rsidR="00646B5A" w:rsidRPr="008060A5" w:rsidRDefault="00AF5450" w:rsidP="008060A5">
      <w:pPr>
        <w:pStyle w:val="TOC3"/>
        <w:tabs>
          <w:tab w:val="right" w:leader="dot" w:pos="9017"/>
        </w:tabs>
        <w:ind w:left="0"/>
        <w:rPr>
          <w:ins w:id="137" w:author="Author"/>
          <w:rFonts w:asciiTheme="minorHAnsi" w:eastAsiaTheme="minorEastAsia" w:hAnsiTheme="minorHAnsi" w:cstheme="minorBidi"/>
          <w:noProof/>
          <w:kern w:val="2"/>
          <w:szCs w:val="22"/>
          <w:lang w:eastAsia="en-AU"/>
          <w14:ligatures w14:val="standardContextual"/>
        </w:rPr>
      </w:pPr>
      <w:ins w:id="138" w:author="Author">
        <w:r>
          <w:fldChar w:fldCharType="begin"/>
        </w:r>
        <w:r>
          <w:instrText>HYPERLINK \l "_Toc180066389"</w:instrText>
        </w:r>
        <w:r>
          <w:fldChar w:fldCharType="separate"/>
        </w:r>
        <w:r w:rsidR="00646B5A" w:rsidRPr="008060A5">
          <w:rPr>
            <w:rStyle w:val="Hyperlink"/>
            <w:rFonts w:cs="Arial"/>
            <w:noProof/>
          </w:rPr>
          <w:t>RALI Authorisation</w:t>
        </w:r>
        <w:r w:rsidR="00646B5A" w:rsidRPr="008060A5">
          <w:rPr>
            <w:noProof/>
            <w:webHidden/>
          </w:rPr>
          <w:tab/>
        </w:r>
        <w:r w:rsidR="00646B5A" w:rsidRPr="008060A5">
          <w:rPr>
            <w:noProof/>
            <w:webHidden/>
          </w:rPr>
          <w:fldChar w:fldCharType="begin"/>
        </w:r>
        <w:r w:rsidR="00646B5A" w:rsidRPr="008060A5">
          <w:rPr>
            <w:noProof/>
            <w:webHidden/>
          </w:rPr>
          <w:instrText xml:space="preserve"> PAGEREF _Toc180066389 \h </w:instrText>
        </w:r>
      </w:ins>
      <w:r w:rsidR="00646B5A" w:rsidRPr="008060A5">
        <w:rPr>
          <w:noProof/>
          <w:webHidden/>
        </w:rPr>
      </w:r>
      <w:ins w:id="139" w:author="Author">
        <w:r w:rsidR="00646B5A" w:rsidRPr="008060A5">
          <w:rPr>
            <w:noProof/>
            <w:webHidden/>
          </w:rPr>
          <w:fldChar w:fldCharType="separate"/>
        </w:r>
        <w:r w:rsidR="00646B5A" w:rsidRPr="008060A5">
          <w:rPr>
            <w:noProof/>
            <w:webHidden/>
          </w:rPr>
          <w:t>10</w:t>
        </w:r>
        <w:r w:rsidR="00646B5A" w:rsidRPr="008060A5">
          <w:rPr>
            <w:noProof/>
            <w:webHidden/>
          </w:rPr>
          <w:fldChar w:fldCharType="end"/>
        </w:r>
        <w:r>
          <w:rPr>
            <w:noProof/>
          </w:rPr>
          <w:fldChar w:fldCharType="end"/>
        </w:r>
      </w:ins>
    </w:p>
    <w:p w14:paraId="0CB85194" w14:textId="0792E4CD" w:rsidR="00646B5A" w:rsidRDefault="00AF5450">
      <w:pPr>
        <w:pStyle w:val="TOC1"/>
        <w:tabs>
          <w:tab w:val="right" w:leader="dot" w:pos="9017"/>
        </w:tabs>
        <w:rPr>
          <w:ins w:id="140" w:author="Author"/>
          <w:rFonts w:asciiTheme="minorHAnsi" w:eastAsiaTheme="minorEastAsia" w:hAnsiTheme="minorHAnsi" w:cstheme="minorBidi"/>
          <w:b w:val="0"/>
          <w:bCs w:val="0"/>
          <w:caps w:val="0"/>
          <w:noProof/>
          <w:kern w:val="2"/>
          <w:sz w:val="22"/>
          <w:szCs w:val="22"/>
          <w:lang w:eastAsia="en-AU"/>
          <w14:ligatures w14:val="standardContextual"/>
        </w:rPr>
      </w:pPr>
      <w:ins w:id="141" w:author="Author">
        <w:r>
          <w:fldChar w:fldCharType="begin"/>
        </w:r>
        <w:r>
          <w:instrText>HYPERLINK \l "_Toc180066390"</w:instrText>
        </w:r>
        <w:r>
          <w:fldChar w:fldCharType="separate"/>
        </w:r>
        <w:r w:rsidR="00646B5A" w:rsidRPr="00691EE4">
          <w:rPr>
            <w:rStyle w:val="Hyperlink"/>
            <w:noProof/>
          </w:rPr>
          <w:t>References</w:t>
        </w:r>
        <w:r w:rsidR="00646B5A">
          <w:rPr>
            <w:noProof/>
            <w:webHidden/>
          </w:rPr>
          <w:tab/>
        </w:r>
        <w:r w:rsidR="00646B5A">
          <w:rPr>
            <w:noProof/>
            <w:webHidden/>
          </w:rPr>
          <w:fldChar w:fldCharType="begin"/>
        </w:r>
        <w:r w:rsidR="00646B5A">
          <w:rPr>
            <w:noProof/>
            <w:webHidden/>
          </w:rPr>
          <w:instrText xml:space="preserve"> PAGEREF _Toc180066390 \h </w:instrText>
        </w:r>
      </w:ins>
      <w:r w:rsidR="00646B5A">
        <w:rPr>
          <w:noProof/>
          <w:webHidden/>
        </w:rPr>
      </w:r>
      <w:ins w:id="142" w:author="Author">
        <w:r w:rsidR="00646B5A">
          <w:rPr>
            <w:noProof/>
            <w:webHidden/>
          </w:rPr>
          <w:fldChar w:fldCharType="separate"/>
        </w:r>
        <w:r w:rsidR="00646B5A">
          <w:rPr>
            <w:noProof/>
            <w:webHidden/>
          </w:rPr>
          <w:t>10</w:t>
        </w:r>
        <w:r w:rsidR="00646B5A">
          <w:rPr>
            <w:noProof/>
            <w:webHidden/>
          </w:rPr>
          <w:fldChar w:fldCharType="end"/>
        </w:r>
        <w:r>
          <w:rPr>
            <w:noProof/>
          </w:rPr>
          <w:fldChar w:fldCharType="end"/>
        </w:r>
      </w:ins>
    </w:p>
    <w:p w14:paraId="161E5E6E" w14:textId="7A3E38C6" w:rsidR="00646B5A" w:rsidRDefault="00AF5450">
      <w:pPr>
        <w:pStyle w:val="TOC2"/>
        <w:tabs>
          <w:tab w:val="right" w:leader="dot" w:pos="9017"/>
        </w:tabs>
        <w:rPr>
          <w:ins w:id="143" w:author="Author"/>
          <w:rFonts w:asciiTheme="minorHAnsi" w:eastAsiaTheme="minorEastAsia" w:hAnsiTheme="minorHAnsi" w:cstheme="minorBidi"/>
          <w:bCs w:val="0"/>
          <w:noProof/>
          <w:kern w:val="2"/>
          <w:szCs w:val="22"/>
          <w:lang w:eastAsia="en-AU"/>
          <w14:ligatures w14:val="standardContextual"/>
        </w:rPr>
      </w:pPr>
      <w:ins w:id="144" w:author="Author">
        <w:r>
          <w:fldChar w:fldCharType="begin"/>
        </w:r>
        <w:r>
          <w:instrText>HYPERLINK \l "_Toc180066391"</w:instrText>
        </w:r>
        <w:r>
          <w:fldChar w:fldCharType="separate"/>
        </w:r>
        <w:r w:rsidR="00646B5A" w:rsidRPr="00691EE4">
          <w:rPr>
            <w:rStyle w:val="Hyperlink"/>
            <w:noProof/>
          </w:rPr>
          <w:t>Appendix 1</w:t>
        </w:r>
        <w:r w:rsidR="00646B5A">
          <w:rPr>
            <w:noProof/>
            <w:webHidden/>
          </w:rPr>
          <w:tab/>
        </w:r>
        <w:r w:rsidR="00646B5A">
          <w:rPr>
            <w:noProof/>
            <w:webHidden/>
          </w:rPr>
          <w:fldChar w:fldCharType="begin"/>
        </w:r>
        <w:r w:rsidR="00646B5A">
          <w:rPr>
            <w:noProof/>
            <w:webHidden/>
          </w:rPr>
          <w:instrText xml:space="preserve"> PAGEREF _Toc180066391 \h </w:instrText>
        </w:r>
      </w:ins>
      <w:r w:rsidR="00646B5A">
        <w:rPr>
          <w:noProof/>
          <w:webHidden/>
        </w:rPr>
      </w:r>
      <w:ins w:id="145" w:author="Author">
        <w:r w:rsidR="00646B5A">
          <w:rPr>
            <w:noProof/>
            <w:webHidden/>
          </w:rPr>
          <w:fldChar w:fldCharType="separate"/>
        </w:r>
        <w:r w:rsidR="00646B5A">
          <w:rPr>
            <w:noProof/>
            <w:webHidden/>
          </w:rPr>
          <w:t>12</w:t>
        </w:r>
        <w:r w:rsidR="00646B5A">
          <w:rPr>
            <w:noProof/>
            <w:webHidden/>
          </w:rPr>
          <w:fldChar w:fldCharType="end"/>
        </w:r>
        <w:r>
          <w:rPr>
            <w:noProof/>
          </w:rPr>
          <w:fldChar w:fldCharType="end"/>
        </w:r>
      </w:ins>
    </w:p>
    <w:p w14:paraId="26195643" w14:textId="55C4F3F2" w:rsidR="00646B5A" w:rsidRDefault="00AF5450">
      <w:pPr>
        <w:pStyle w:val="TOC2"/>
        <w:tabs>
          <w:tab w:val="right" w:leader="dot" w:pos="9017"/>
        </w:tabs>
        <w:rPr>
          <w:ins w:id="146" w:author="Author"/>
          <w:rFonts w:asciiTheme="minorHAnsi" w:eastAsiaTheme="minorEastAsia" w:hAnsiTheme="minorHAnsi" w:cstheme="minorBidi"/>
          <w:bCs w:val="0"/>
          <w:noProof/>
          <w:kern w:val="2"/>
          <w:szCs w:val="22"/>
          <w:lang w:eastAsia="en-AU"/>
          <w14:ligatures w14:val="standardContextual"/>
        </w:rPr>
      </w:pPr>
      <w:ins w:id="147" w:author="Author">
        <w:r>
          <w:fldChar w:fldCharType="begin"/>
        </w:r>
        <w:r>
          <w:instrText>HYPERLINK \l "_Toc180066392"</w:instrText>
        </w:r>
        <w:r>
          <w:fldChar w:fldCharType="separate"/>
        </w:r>
        <w:r w:rsidR="00646B5A" w:rsidRPr="00691EE4">
          <w:rPr>
            <w:rStyle w:val="Hyperlink"/>
            <w:noProof/>
          </w:rPr>
          <w:t>THE 58 GHz BAND (57–59 GHz)</w:t>
        </w:r>
        <w:r w:rsidR="00646B5A">
          <w:rPr>
            <w:noProof/>
            <w:webHidden/>
          </w:rPr>
          <w:tab/>
        </w:r>
        <w:r w:rsidR="00646B5A">
          <w:rPr>
            <w:noProof/>
            <w:webHidden/>
          </w:rPr>
          <w:fldChar w:fldCharType="begin"/>
        </w:r>
        <w:r w:rsidR="00646B5A">
          <w:rPr>
            <w:noProof/>
            <w:webHidden/>
          </w:rPr>
          <w:instrText xml:space="preserve"> PAGEREF _Toc180066392 \h </w:instrText>
        </w:r>
      </w:ins>
      <w:r w:rsidR="00646B5A">
        <w:rPr>
          <w:noProof/>
          <w:webHidden/>
        </w:rPr>
      </w:r>
      <w:ins w:id="148" w:author="Author">
        <w:r w:rsidR="00646B5A">
          <w:rPr>
            <w:noProof/>
            <w:webHidden/>
          </w:rPr>
          <w:fldChar w:fldCharType="separate"/>
        </w:r>
        <w:r w:rsidR="00646B5A">
          <w:rPr>
            <w:noProof/>
            <w:webHidden/>
          </w:rPr>
          <w:t>13</w:t>
        </w:r>
        <w:r w:rsidR="00646B5A">
          <w:rPr>
            <w:noProof/>
            <w:webHidden/>
          </w:rPr>
          <w:fldChar w:fldCharType="end"/>
        </w:r>
        <w:r>
          <w:rPr>
            <w:noProof/>
          </w:rPr>
          <w:fldChar w:fldCharType="end"/>
        </w:r>
      </w:ins>
    </w:p>
    <w:p w14:paraId="350F19F0" w14:textId="5AF2E140" w:rsidR="00646B5A" w:rsidRDefault="00AF5450">
      <w:pPr>
        <w:pStyle w:val="TOC2"/>
        <w:tabs>
          <w:tab w:val="right" w:leader="dot" w:pos="9017"/>
        </w:tabs>
        <w:rPr>
          <w:ins w:id="149" w:author="Author"/>
          <w:rFonts w:asciiTheme="minorHAnsi" w:eastAsiaTheme="minorEastAsia" w:hAnsiTheme="minorHAnsi" w:cstheme="minorBidi"/>
          <w:bCs w:val="0"/>
          <w:noProof/>
          <w:kern w:val="2"/>
          <w:szCs w:val="22"/>
          <w:lang w:eastAsia="en-AU"/>
          <w14:ligatures w14:val="standardContextual"/>
        </w:rPr>
      </w:pPr>
      <w:ins w:id="150" w:author="Author">
        <w:r>
          <w:fldChar w:fldCharType="begin"/>
        </w:r>
        <w:r>
          <w:instrText>HYPERLINK \l "_Toc180066393"</w:instrText>
        </w:r>
        <w:r>
          <w:fldChar w:fldCharType="separate"/>
        </w:r>
        <w:r w:rsidR="00646B5A" w:rsidRPr="00691EE4">
          <w:rPr>
            <w:rStyle w:val="Hyperlink"/>
            <w:noProof/>
          </w:rPr>
          <w:t>THE 58 GHz BAND (57–59 GHz) Continued</w:t>
        </w:r>
        <w:r w:rsidR="00646B5A">
          <w:rPr>
            <w:noProof/>
            <w:webHidden/>
          </w:rPr>
          <w:tab/>
        </w:r>
        <w:r w:rsidR="00646B5A">
          <w:rPr>
            <w:noProof/>
            <w:webHidden/>
          </w:rPr>
          <w:fldChar w:fldCharType="begin"/>
        </w:r>
        <w:r w:rsidR="00646B5A">
          <w:rPr>
            <w:noProof/>
            <w:webHidden/>
          </w:rPr>
          <w:instrText xml:space="preserve"> PAGEREF _Toc180066393 \h </w:instrText>
        </w:r>
      </w:ins>
      <w:r w:rsidR="00646B5A">
        <w:rPr>
          <w:noProof/>
          <w:webHidden/>
        </w:rPr>
      </w:r>
      <w:ins w:id="151" w:author="Author">
        <w:r w:rsidR="00646B5A">
          <w:rPr>
            <w:noProof/>
            <w:webHidden/>
          </w:rPr>
          <w:fldChar w:fldCharType="separate"/>
        </w:r>
        <w:r w:rsidR="00646B5A">
          <w:rPr>
            <w:noProof/>
            <w:webHidden/>
          </w:rPr>
          <w:t>14</w:t>
        </w:r>
        <w:r w:rsidR="00646B5A">
          <w:rPr>
            <w:noProof/>
            <w:webHidden/>
          </w:rPr>
          <w:fldChar w:fldCharType="end"/>
        </w:r>
        <w:r>
          <w:rPr>
            <w:noProof/>
          </w:rPr>
          <w:fldChar w:fldCharType="end"/>
        </w:r>
      </w:ins>
    </w:p>
    <w:p w14:paraId="1F62DE9C" w14:textId="7FDEF0DD" w:rsidR="00646B5A" w:rsidRDefault="00AF5450">
      <w:pPr>
        <w:pStyle w:val="TOC2"/>
        <w:tabs>
          <w:tab w:val="right" w:leader="dot" w:pos="9017"/>
        </w:tabs>
        <w:rPr>
          <w:ins w:id="152" w:author="Author"/>
          <w:rFonts w:asciiTheme="minorHAnsi" w:eastAsiaTheme="minorEastAsia" w:hAnsiTheme="minorHAnsi" w:cstheme="minorBidi"/>
          <w:bCs w:val="0"/>
          <w:noProof/>
          <w:kern w:val="2"/>
          <w:szCs w:val="22"/>
          <w:lang w:eastAsia="en-AU"/>
          <w14:ligatures w14:val="standardContextual"/>
        </w:rPr>
      </w:pPr>
      <w:ins w:id="153" w:author="Author">
        <w:r>
          <w:fldChar w:fldCharType="begin"/>
        </w:r>
        <w:r>
          <w:instrText>HYPERLINK \l "_Toc180066394"</w:instrText>
        </w:r>
        <w:r>
          <w:fldChar w:fldCharType="separate"/>
        </w:r>
        <w:r w:rsidR="00646B5A" w:rsidRPr="00691EE4">
          <w:rPr>
            <w:rStyle w:val="Hyperlink"/>
            <w:noProof/>
          </w:rPr>
          <w:t>THE 58 GHz BAND (57–59 GHz) Continued</w:t>
        </w:r>
        <w:r w:rsidR="00646B5A">
          <w:rPr>
            <w:noProof/>
            <w:webHidden/>
          </w:rPr>
          <w:tab/>
        </w:r>
        <w:r w:rsidR="00646B5A">
          <w:rPr>
            <w:noProof/>
            <w:webHidden/>
          </w:rPr>
          <w:fldChar w:fldCharType="begin"/>
        </w:r>
        <w:r w:rsidR="00646B5A">
          <w:rPr>
            <w:noProof/>
            <w:webHidden/>
          </w:rPr>
          <w:instrText xml:space="preserve"> PAGEREF _Toc180066394 \h </w:instrText>
        </w:r>
      </w:ins>
      <w:r w:rsidR="00646B5A">
        <w:rPr>
          <w:noProof/>
          <w:webHidden/>
        </w:rPr>
      </w:r>
      <w:ins w:id="154" w:author="Author">
        <w:r w:rsidR="00646B5A">
          <w:rPr>
            <w:noProof/>
            <w:webHidden/>
          </w:rPr>
          <w:fldChar w:fldCharType="separate"/>
        </w:r>
        <w:r w:rsidR="00646B5A">
          <w:rPr>
            <w:noProof/>
            <w:webHidden/>
          </w:rPr>
          <w:t>15</w:t>
        </w:r>
        <w:r w:rsidR="00646B5A">
          <w:rPr>
            <w:noProof/>
            <w:webHidden/>
          </w:rPr>
          <w:fldChar w:fldCharType="end"/>
        </w:r>
        <w:r>
          <w:rPr>
            <w:noProof/>
          </w:rPr>
          <w:fldChar w:fldCharType="end"/>
        </w:r>
      </w:ins>
    </w:p>
    <w:p w14:paraId="2F02D905" w14:textId="1DC6FD74" w:rsidR="00646B5A" w:rsidRDefault="00AF5450">
      <w:pPr>
        <w:pStyle w:val="TOC2"/>
        <w:tabs>
          <w:tab w:val="right" w:leader="dot" w:pos="9017"/>
        </w:tabs>
        <w:rPr>
          <w:ins w:id="155" w:author="Author"/>
          <w:rFonts w:asciiTheme="minorHAnsi" w:eastAsiaTheme="minorEastAsia" w:hAnsiTheme="minorHAnsi" w:cstheme="minorBidi"/>
          <w:bCs w:val="0"/>
          <w:noProof/>
          <w:kern w:val="2"/>
          <w:szCs w:val="22"/>
          <w:lang w:eastAsia="en-AU"/>
          <w14:ligatures w14:val="standardContextual"/>
        </w:rPr>
      </w:pPr>
      <w:ins w:id="156" w:author="Author">
        <w:r>
          <w:fldChar w:fldCharType="begin"/>
        </w:r>
        <w:r>
          <w:instrText>HYPERLINK \l "_Toc180066395"</w:instrText>
        </w:r>
        <w:r>
          <w:fldChar w:fldCharType="separate"/>
        </w:r>
        <w:r w:rsidR="00646B5A" w:rsidRPr="00691EE4">
          <w:rPr>
            <w:rStyle w:val="Hyperlink"/>
            <w:noProof/>
          </w:rPr>
          <w:t>THE 58 GHz BAND (57–59 GHz) Continued</w:t>
        </w:r>
        <w:r w:rsidR="00646B5A">
          <w:rPr>
            <w:noProof/>
            <w:webHidden/>
          </w:rPr>
          <w:tab/>
        </w:r>
        <w:r w:rsidR="00646B5A">
          <w:rPr>
            <w:noProof/>
            <w:webHidden/>
          </w:rPr>
          <w:fldChar w:fldCharType="begin"/>
        </w:r>
        <w:r w:rsidR="00646B5A">
          <w:rPr>
            <w:noProof/>
            <w:webHidden/>
          </w:rPr>
          <w:instrText xml:space="preserve"> PAGEREF _Toc180066395 \h </w:instrText>
        </w:r>
      </w:ins>
      <w:r w:rsidR="00646B5A">
        <w:rPr>
          <w:noProof/>
          <w:webHidden/>
        </w:rPr>
      </w:r>
      <w:ins w:id="157" w:author="Author">
        <w:r w:rsidR="00646B5A">
          <w:rPr>
            <w:noProof/>
            <w:webHidden/>
          </w:rPr>
          <w:fldChar w:fldCharType="separate"/>
        </w:r>
        <w:r w:rsidR="00646B5A">
          <w:rPr>
            <w:noProof/>
            <w:webHidden/>
          </w:rPr>
          <w:t>16</w:t>
        </w:r>
        <w:r w:rsidR="00646B5A">
          <w:rPr>
            <w:noProof/>
            <w:webHidden/>
          </w:rPr>
          <w:fldChar w:fldCharType="end"/>
        </w:r>
        <w:r>
          <w:rPr>
            <w:noProof/>
          </w:rPr>
          <w:fldChar w:fldCharType="end"/>
        </w:r>
      </w:ins>
    </w:p>
    <w:p w14:paraId="1B4C6032" w14:textId="53674DB9" w:rsidR="00646B5A" w:rsidRDefault="00AF5450">
      <w:pPr>
        <w:pStyle w:val="TOC2"/>
        <w:tabs>
          <w:tab w:val="right" w:leader="dot" w:pos="9017"/>
        </w:tabs>
        <w:rPr>
          <w:ins w:id="158" w:author="Author"/>
          <w:rFonts w:asciiTheme="minorHAnsi" w:eastAsiaTheme="minorEastAsia" w:hAnsiTheme="minorHAnsi" w:cstheme="minorBidi"/>
          <w:bCs w:val="0"/>
          <w:noProof/>
          <w:kern w:val="2"/>
          <w:szCs w:val="22"/>
          <w:lang w:eastAsia="en-AU"/>
          <w14:ligatures w14:val="standardContextual"/>
        </w:rPr>
      </w:pPr>
      <w:ins w:id="159" w:author="Author">
        <w:r>
          <w:fldChar w:fldCharType="begin"/>
        </w:r>
        <w:r>
          <w:instrText>HYPERLINK \l "_Toc180066396"</w:instrText>
        </w:r>
        <w:r>
          <w:fldChar w:fldCharType="separate"/>
        </w:r>
        <w:r w:rsidR="00646B5A" w:rsidRPr="00691EE4">
          <w:rPr>
            <w:rStyle w:val="Hyperlink"/>
            <w:noProof/>
          </w:rPr>
          <w:t>THE 75 GHz BAND (71 – 76 GHz)</w:t>
        </w:r>
        <w:r w:rsidR="00646B5A">
          <w:rPr>
            <w:noProof/>
            <w:webHidden/>
          </w:rPr>
          <w:tab/>
        </w:r>
        <w:r w:rsidR="00646B5A">
          <w:rPr>
            <w:noProof/>
            <w:webHidden/>
          </w:rPr>
          <w:fldChar w:fldCharType="begin"/>
        </w:r>
        <w:r w:rsidR="00646B5A">
          <w:rPr>
            <w:noProof/>
            <w:webHidden/>
          </w:rPr>
          <w:instrText xml:space="preserve"> PAGEREF _Toc180066396 \h </w:instrText>
        </w:r>
      </w:ins>
      <w:r w:rsidR="00646B5A">
        <w:rPr>
          <w:noProof/>
          <w:webHidden/>
        </w:rPr>
      </w:r>
      <w:ins w:id="160" w:author="Author">
        <w:r w:rsidR="00646B5A">
          <w:rPr>
            <w:noProof/>
            <w:webHidden/>
          </w:rPr>
          <w:fldChar w:fldCharType="separate"/>
        </w:r>
        <w:r w:rsidR="00646B5A">
          <w:rPr>
            <w:noProof/>
            <w:webHidden/>
          </w:rPr>
          <w:t>17</w:t>
        </w:r>
        <w:r w:rsidR="00646B5A">
          <w:rPr>
            <w:noProof/>
            <w:webHidden/>
          </w:rPr>
          <w:fldChar w:fldCharType="end"/>
        </w:r>
        <w:r>
          <w:rPr>
            <w:noProof/>
          </w:rPr>
          <w:fldChar w:fldCharType="end"/>
        </w:r>
      </w:ins>
    </w:p>
    <w:p w14:paraId="5C132DA9" w14:textId="655F470A" w:rsidR="00646B5A" w:rsidRDefault="00AF5450">
      <w:pPr>
        <w:pStyle w:val="TOC2"/>
        <w:tabs>
          <w:tab w:val="right" w:leader="dot" w:pos="9017"/>
        </w:tabs>
        <w:rPr>
          <w:ins w:id="161" w:author="Author"/>
          <w:rFonts w:asciiTheme="minorHAnsi" w:eastAsiaTheme="minorEastAsia" w:hAnsiTheme="minorHAnsi" w:cstheme="minorBidi"/>
          <w:bCs w:val="0"/>
          <w:noProof/>
          <w:kern w:val="2"/>
          <w:szCs w:val="22"/>
          <w:lang w:eastAsia="en-AU"/>
          <w14:ligatures w14:val="standardContextual"/>
        </w:rPr>
      </w:pPr>
      <w:ins w:id="162" w:author="Author">
        <w:r>
          <w:fldChar w:fldCharType="begin"/>
        </w:r>
        <w:r>
          <w:instrText>HYPERLINK \l "_Toc180066397"</w:instrText>
        </w:r>
        <w:r>
          <w:fldChar w:fldCharType="separate"/>
        </w:r>
        <w:r w:rsidR="00646B5A" w:rsidRPr="00691EE4">
          <w:rPr>
            <w:rStyle w:val="Hyperlink"/>
            <w:noProof/>
          </w:rPr>
          <w:t>THE 85 GHz BAND (81 – 86 GHz)</w:t>
        </w:r>
        <w:r w:rsidR="00646B5A">
          <w:rPr>
            <w:noProof/>
            <w:webHidden/>
          </w:rPr>
          <w:tab/>
        </w:r>
        <w:r w:rsidR="00646B5A">
          <w:rPr>
            <w:noProof/>
            <w:webHidden/>
          </w:rPr>
          <w:fldChar w:fldCharType="begin"/>
        </w:r>
        <w:r w:rsidR="00646B5A">
          <w:rPr>
            <w:noProof/>
            <w:webHidden/>
          </w:rPr>
          <w:instrText xml:space="preserve"> PAGEREF _Toc180066397 \h </w:instrText>
        </w:r>
      </w:ins>
      <w:r w:rsidR="00646B5A">
        <w:rPr>
          <w:noProof/>
          <w:webHidden/>
        </w:rPr>
      </w:r>
      <w:ins w:id="163" w:author="Author">
        <w:r w:rsidR="00646B5A">
          <w:rPr>
            <w:noProof/>
            <w:webHidden/>
          </w:rPr>
          <w:fldChar w:fldCharType="separate"/>
        </w:r>
        <w:r w:rsidR="00646B5A">
          <w:rPr>
            <w:noProof/>
            <w:webHidden/>
          </w:rPr>
          <w:t>20</w:t>
        </w:r>
        <w:r w:rsidR="00646B5A">
          <w:rPr>
            <w:noProof/>
            <w:webHidden/>
          </w:rPr>
          <w:fldChar w:fldCharType="end"/>
        </w:r>
        <w:r>
          <w:rPr>
            <w:noProof/>
          </w:rPr>
          <w:fldChar w:fldCharType="end"/>
        </w:r>
      </w:ins>
    </w:p>
    <w:p w14:paraId="35006440" w14:textId="66CBA1E1" w:rsidR="0032153C" w:rsidRDefault="00646B5A" w:rsidP="0032153C">
      <w:pPr>
        <w:pStyle w:val="ACMAContentsHeading"/>
        <w:spacing w:before="720" w:after="360"/>
        <w:jc w:val="both"/>
        <w:rPr>
          <w:sz w:val="22"/>
          <w:szCs w:val="24"/>
          <w:lang w:val="en-AU"/>
        </w:rPr>
      </w:pPr>
      <w:ins w:id="164" w:author="Author">
        <w:r>
          <w:rPr>
            <w:sz w:val="22"/>
            <w:szCs w:val="24"/>
            <w:lang w:val="en-AU"/>
          </w:rPr>
          <w:fldChar w:fldCharType="end"/>
        </w:r>
      </w:ins>
    </w:p>
    <w:p w14:paraId="6B12A8EA" w14:textId="77777777" w:rsidR="001D2FE7" w:rsidRDefault="0032153C" w:rsidP="0032153C">
      <w:pPr>
        <w:pStyle w:val="ACMABodyText"/>
        <w:jc w:val="both"/>
        <w:sectPr w:rsidR="001D2FE7" w:rsidSect="00156DD6">
          <w:headerReference w:type="even" r:id="rId17"/>
          <w:headerReference w:type="default" r:id="rId18"/>
          <w:footerReference w:type="default" r:id="rId19"/>
          <w:headerReference w:type="first" r:id="rId20"/>
          <w:pgSz w:w="11907" w:h="16840" w:code="9"/>
          <w:pgMar w:top="1276" w:right="1440" w:bottom="1440" w:left="1440" w:header="851" w:footer="794" w:gutter="0"/>
          <w:pgNumType w:fmt="lowerRoman" w:start="2"/>
          <w:cols w:space="708"/>
          <w:titlePg/>
          <w:docGrid w:linePitch="360"/>
          <w:sectPrChange w:id="174" w:author="Author">
            <w:sectPr w:rsidR="001D2FE7" w:rsidSect="00156DD6">
              <w:pgMar w:top="1440" w:right="1440" w:bottom="1440" w:left="1440" w:header="851" w:footer="794" w:gutter="0"/>
              <w:titlePg w:val="0"/>
            </w:sectPr>
          </w:sectPrChange>
        </w:sectPr>
      </w:pPr>
      <w:r>
        <w:rPr>
          <w:sz w:val="22"/>
          <w:szCs w:val="24"/>
        </w:rPr>
        <w:br w:type="page"/>
      </w:r>
    </w:p>
    <w:p w14:paraId="45E705A7" w14:textId="77777777" w:rsidR="00012627" w:rsidRDefault="00012627" w:rsidP="00012627">
      <w:pPr>
        <w:pStyle w:val="ACMABodyText"/>
        <w:jc w:val="center"/>
        <w:rPr>
          <w:rFonts w:asciiTheme="minorHAnsi" w:hAnsiTheme="minorHAnsi"/>
          <w:b/>
          <w:sz w:val="32"/>
          <w:szCs w:val="32"/>
        </w:rPr>
      </w:pPr>
      <w:bookmarkStart w:id="175" w:name="_Toc162425971"/>
      <w:bookmarkStart w:id="176" w:name="_Toc162672031"/>
      <w:bookmarkStart w:id="177" w:name="_Toc162692704"/>
      <w:bookmarkStart w:id="178" w:name="_Toc177361390"/>
      <w:bookmarkStart w:id="179" w:name="_Toc178416363"/>
      <w:bookmarkStart w:id="180" w:name="OLE_LINK19"/>
      <w:bookmarkStart w:id="181" w:name="OLE_LINK7"/>
      <w:bookmarkStart w:id="182" w:name="OLE_LINK8"/>
      <w:bookmarkStart w:id="183" w:name="_Hlk180066602"/>
      <w:r w:rsidRPr="00012627">
        <w:rPr>
          <w:rFonts w:asciiTheme="minorHAnsi" w:hAnsiTheme="minorHAnsi"/>
          <w:b/>
          <w:sz w:val="32"/>
          <w:szCs w:val="32"/>
        </w:rPr>
        <w:lastRenderedPageBreak/>
        <w:t>MILLIMETRE WAVE</w:t>
      </w:r>
      <w:r>
        <w:rPr>
          <w:rFonts w:asciiTheme="minorHAnsi" w:hAnsiTheme="minorHAnsi"/>
          <w:b/>
          <w:sz w:val="32"/>
          <w:szCs w:val="32"/>
        </w:rPr>
        <w:t xml:space="preserve"> </w:t>
      </w:r>
      <w:r w:rsidRPr="00012627">
        <w:rPr>
          <w:rFonts w:asciiTheme="minorHAnsi" w:hAnsiTheme="minorHAnsi"/>
          <w:b/>
          <w:sz w:val="32"/>
          <w:szCs w:val="32"/>
        </w:rPr>
        <w:t xml:space="preserve">POINT TO POINT </w:t>
      </w:r>
    </w:p>
    <w:p w14:paraId="4AD0C031" w14:textId="77777777" w:rsidR="00012627" w:rsidRPr="00012627" w:rsidRDefault="00012627" w:rsidP="00012627">
      <w:pPr>
        <w:pStyle w:val="ACMABodyText"/>
        <w:jc w:val="center"/>
        <w:rPr>
          <w:rFonts w:asciiTheme="minorHAnsi" w:hAnsiTheme="minorHAnsi"/>
          <w:b/>
          <w:sz w:val="32"/>
          <w:szCs w:val="32"/>
        </w:rPr>
      </w:pPr>
      <w:r w:rsidRPr="00012627">
        <w:rPr>
          <w:rFonts w:asciiTheme="minorHAnsi" w:hAnsiTheme="minorHAnsi"/>
          <w:b/>
          <w:sz w:val="32"/>
          <w:szCs w:val="32"/>
        </w:rPr>
        <w:t>(SELF-COORDINATED) STATIONS</w:t>
      </w:r>
    </w:p>
    <w:p w14:paraId="456A008D" w14:textId="77777777" w:rsidR="00012627" w:rsidRDefault="00012627" w:rsidP="00A60EAE"/>
    <w:p w14:paraId="0EA3F884" w14:textId="77777777" w:rsidR="0049078F" w:rsidRPr="00012627" w:rsidRDefault="0091136F" w:rsidP="0017342C">
      <w:pPr>
        <w:pStyle w:val="ACMAHeading2"/>
        <w:ind w:left="0" w:firstLine="0"/>
        <w:rPr>
          <w:rFonts w:asciiTheme="minorHAnsi" w:hAnsiTheme="minorHAnsi"/>
          <w:bCs/>
          <w:sz w:val="32"/>
          <w:szCs w:val="32"/>
        </w:rPr>
      </w:pPr>
      <w:bookmarkStart w:id="184" w:name="_Toc446057784"/>
      <w:bookmarkStart w:id="185" w:name="_Toc180066385"/>
      <w:r w:rsidRPr="00012627">
        <w:rPr>
          <w:rFonts w:asciiTheme="minorHAnsi" w:hAnsiTheme="minorHAnsi"/>
          <w:bCs/>
          <w:sz w:val="32"/>
          <w:szCs w:val="32"/>
        </w:rPr>
        <w:t>Introduction</w:t>
      </w:r>
      <w:bookmarkEnd w:id="175"/>
      <w:bookmarkEnd w:id="176"/>
      <w:bookmarkEnd w:id="177"/>
      <w:bookmarkEnd w:id="178"/>
      <w:bookmarkEnd w:id="179"/>
      <w:bookmarkEnd w:id="184"/>
      <w:bookmarkEnd w:id="185"/>
    </w:p>
    <w:p w14:paraId="4381AAE2" w14:textId="77777777" w:rsidR="00180A72" w:rsidRPr="00C25D71" w:rsidRDefault="00180A72" w:rsidP="0017342C">
      <w:pPr>
        <w:pStyle w:val="ACMAHeading3"/>
        <w:rPr>
          <w:rFonts w:asciiTheme="minorHAnsi" w:hAnsiTheme="minorHAnsi"/>
          <w:sz w:val="28"/>
          <w:szCs w:val="28"/>
        </w:rPr>
      </w:pPr>
      <w:bookmarkStart w:id="186" w:name="_Toc177361391"/>
      <w:bookmarkStart w:id="187" w:name="_Toc178416364"/>
      <w:bookmarkStart w:id="188" w:name="_Toc446057785"/>
      <w:r w:rsidRPr="00C25D71">
        <w:rPr>
          <w:rFonts w:asciiTheme="minorHAnsi" w:hAnsiTheme="minorHAnsi"/>
          <w:sz w:val="28"/>
          <w:szCs w:val="28"/>
        </w:rPr>
        <w:t>Purpose</w:t>
      </w:r>
      <w:bookmarkEnd w:id="186"/>
      <w:bookmarkEnd w:id="187"/>
      <w:bookmarkEnd w:id="188"/>
    </w:p>
    <w:p w14:paraId="60856C27" w14:textId="2088FAE1" w:rsidR="00A33BAD" w:rsidRPr="00012627" w:rsidRDefault="00A33BAD" w:rsidP="00C25D71">
      <w:pPr>
        <w:overflowPunct/>
        <w:textAlignment w:val="auto"/>
        <w:rPr>
          <w:rFonts w:asciiTheme="minorHAnsi" w:hAnsiTheme="minorHAnsi"/>
          <w:sz w:val="24"/>
          <w:szCs w:val="24"/>
        </w:rPr>
      </w:pPr>
      <w:bookmarkStart w:id="189" w:name="_Toc162425972"/>
      <w:bookmarkStart w:id="190" w:name="_Toc162672032"/>
      <w:bookmarkStart w:id="191" w:name="_Toc162692705"/>
      <w:bookmarkStart w:id="192" w:name="_Toc162692835"/>
      <w:bookmarkStart w:id="193" w:name="_Toc162693450"/>
      <w:bookmarkStart w:id="194" w:name="_Toc162693742"/>
      <w:bookmarkStart w:id="195" w:name="_Toc162425973"/>
      <w:bookmarkStart w:id="196" w:name="_Toc162672033"/>
      <w:bookmarkStart w:id="197" w:name="_Toc162692706"/>
      <w:bookmarkStart w:id="198" w:name="_Toc162692836"/>
      <w:bookmarkStart w:id="199" w:name="_Toc162693451"/>
      <w:bookmarkStart w:id="200" w:name="_Toc162693743"/>
      <w:bookmarkStart w:id="201" w:name="_Toc162425974"/>
      <w:bookmarkStart w:id="202" w:name="_Toc162672034"/>
      <w:bookmarkStart w:id="203" w:name="_Toc162692707"/>
      <w:bookmarkStart w:id="204" w:name="_Toc162692837"/>
      <w:bookmarkStart w:id="205" w:name="_Toc162693452"/>
      <w:bookmarkStart w:id="206" w:name="_Toc162693744"/>
      <w:bookmarkStart w:id="207" w:name="_Toc162425975"/>
      <w:bookmarkStart w:id="208" w:name="_Toc162672035"/>
      <w:bookmarkStart w:id="209" w:name="_Toc162692708"/>
      <w:bookmarkStart w:id="210" w:name="_Toc162692838"/>
      <w:bookmarkStart w:id="211" w:name="_Toc162693453"/>
      <w:bookmarkStart w:id="212" w:name="_Toc162693745"/>
      <w:bookmarkStart w:id="213" w:name="_Toc162425976"/>
      <w:bookmarkStart w:id="214" w:name="_Toc162672036"/>
      <w:bookmarkStart w:id="215" w:name="_Toc162692709"/>
      <w:bookmarkStart w:id="216" w:name="_Toc162692839"/>
      <w:bookmarkStart w:id="217" w:name="_Toc162693454"/>
      <w:bookmarkStart w:id="218" w:name="_Toc162693746"/>
      <w:bookmarkStart w:id="219" w:name="_Toc162425977"/>
      <w:bookmarkStart w:id="220" w:name="_Toc162672037"/>
      <w:bookmarkStart w:id="221" w:name="_Toc162692710"/>
      <w:bookmarkStart w:id="222" w:name="_Toc162692840"/>
      <w:bookmarkStart w:id="223" w:name="_Toc162693455"/>
      <w:bookmarkStart w:id="224" w:name="_Toc162693747"/>
      <w:bookmarkStart w:id="225" w:name="OLE_LINK5"/>
      <w:bookmarkStart w:id="226" w:name="OLE_LINK6"/>
      <w:bookmarkStart w:id="227" w:name="OLE_LINK9"/>
      <w:bookmarkStart w:id="228" w:name="OLE_LINK86"/>
      <w:bookmarkStart w:id="229" w:name="OLE_LINK87"/>
      <w:bookmarkStart w:id="230" w:name="OLE_LINK59"/>
      <w:bookmarkStart w:id="231" w:name="_Toc162426023"/>
      <w:bookmarkStart w:id="232" w:name="_Toc162672082"/>
      <w:bookmarkStart w:id="233" w:name="_Toc162692721"/>
      <w:bookmarkEnd w:id="180"/>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r w:rsidRPr="00012627">
        <w:rPr>
          <w:rFonts w:asciiTheme="minorHAnsi" w:hAnsiTheme="minorHAnsi"/>
          <w:sz w:val="24"/>
          <w:szCs w:val="24"/>
        </w:rPr>
        <w:t xml:space="preserve">The purpose of </w:t>
      </w:r>
      <w:del w:id="234" w:author="Author">
        <w:r w:rsidRPr="00012627">
          <w:rPr>
            <w:rFonts w:asciiTheme="minorHAnsi" w:hAnsiTheme="minorHAnsi"/>
            <w:sz w:val="24"/>
            <w:szCs w:val="24"/>
          </w:rPr>
          <w:delText xml:space="preserve">this </w:delText>
        </w:r>
      </w:del>
      <w:r w:rsidRPr="00012627">
        <w:rPr>
          <w:rFonts w:asciiTheme="minorHAnsi" w:hAnsiTheme="minorHAnsi"/>
          <w:sz w:val="24"/>
          <w:szCs w:val="24"/>
        </w:rPr>
        <w:t>Radiocommunications Assignment and Licensing Instruction</w:t>
      </w:r>
      <w:r w:rsidR="001428E2" w:rsidRPr="00012627">
        <w:rPr>
          <w:rFonts w:asciiTheme="minorHAnsi" w:hAnsiTheme="minorHAnsi"/>
          <w:sz w:val="24"/>
          <w:szCs w:val="24"/>
        </w:rPr>
        <w:t xml:space="preserve"> </w:t>
      </w:r>
      <w:r w:rsidRPr="00012627">
        <w:rPr>
          <w:rFonts w:asciiTheme="minorHAnsi" w:hAnsiTheme="minorHAnsi"/>
          <w:sz w:val="24"/>
          <w:szCs w:val="24"/>
        </w:rPr>
        <w:t xml:space="preserve">(RALI) </w:t>
      </w:r>
      <w:del w:id="235" w:author="Author">
        <w:r w:rsidRPr="00012627">
          <w:rPr>
            <w:rFonts w:asciiTheme="minorHAnsi" w:hAnsiTheme="minorHAnsi"/>
            <w:sz w:val="24"/>
            <w:szCs w:val="24"/>
          </w:rPr>
          <w:delText>FX</w:delText>
        </w:r>
        <w:r w:rsidR="003E756E" w:rsidRPr="00012627">
          <w:rPr>
            <w:rFonts w:asciiTheme="minorHAnsi" w:hAnsiTheme="minorHAnsi"/>
            <w:sz w:val="24"/>
            <w:szCs w:val="24"/>
          </w:rPr>
          <w:delText> </w:delText>
        </w:r>
        <w:r w:rsidR="00D91A02" w:rsidRPr="00012627">
          <w:rPr>
            <w:rFonts w:asciiTheme="minorHAnsi" w:hAnsiTheme="minorHAnsi"/>
            <w:sz w:val="24"/>
            <w:szCs w:val="24"/>
          </w:rPr>
          <w:delText>20</w:delText>
        </w:r>
      </w:del>
      <w:ins w:id="236" w:author="Author">
        <w:r w:rsidRPr="00012627">
          <w:rPr>
            <w:rFonts w:asciiTheme="minorHAnsi" w:hAnsiTheme="minorHAnsi"/>
            <w:sz w:val="24"/>
            <w:szCs w:val="24"/>
          </w:rPr>
          <w:t>FX</w:t>
        </w:r>
        <w:r w:rsidR="00D91A02" w:rsidRPr="00012627">
          <w:rPr>
            <w:rFonts w:asciiTheme="minorHAnsi" w:hAnsiTheme="minorHAnsi"/>
            <w:sz w:val="24"/>
            <w:szCs w:val="24"/>
          </w:rPr>
          <w:t>20</w:t>
        </w:r>
      </w:ins>
      <w:r w:rsidRPr="00012627">
        <w:rPr>
          <w:rFonts w:asciiTheme="minorHAnsi" w:hAnsiTheme="minorHAnsi"/>
          <w:sz w:val="24"/>
          <w:szCs w:val="24"/>
        </w:rPr>
        <w:t xml:space="preserve"> “</w:t>
      </w:r>
      <w:r w:rsidR="00D66319" w:rsidRPr="00012627">
        <w:rPr>
          <w:rFonts w:asciiTheme="minorHAnsi" w:hAnsiTheme="minorHAnsi"/>
          <w:i/>
          <w:iCs/>
          <w:sz w:val="24"/>
          <w:szCs w:val="24"/>
        </w:rPr>
        <w:t xml:space="preserve">Millimetre Wave </w:t>
      </w:r>
      <w:r w:rsidR="00226CC2" w:rsidRPr="00012627">
        <w:rPr>
          <w:rFonts w:asciiTheme="minorHAnsi" w:hAnsiTheme="minorHAnsi"/>
          <w:i/>
          <w:iCs/>
          <w:sz w:val="24"/>
          <w:szCs w:val="24"/>
        </w:rPr>
        <w:t>Point</w:t>
      </w:r>
      <w:r w:rsidR="00D66319" w:rsidRPr="00012627">
        <w:rPr>
          <w:rFonts w:asciiTheme="minorHAnsi" w:hAnsiTheme="minorHAnsi"/>
          <w:i/>
          <w:iCs/>
          <w:sz w:val="24"/>
          <w:szCs w:val="24"/>
        </w:rPr>
        <w:t xml:space="preserve"> </w:t>
      </w:r>
      <w:r w:rsidR="00226CC2" w:rsidRPr="00012627">
        <w:rPr>
          <w:rFonts w:asciiTheme="minorHAnsi" w:hAnsiTheme="minorHAnsi"/>
          <w:i/>
          <w:iCs/>
          <w:sz w:val="24"/>
          <w:szCs w:val="24"/>
        </w:rPr>
        <w:t>to</w:t>
      </w:r>
      <w:r w:rsidR="00D66319" w:rsidRPr="00012627">
        <w:rPr>
          <w:rFonts w:asciiTheme="minorHAnsi" w:hAnsiTheme="minorHAnsi"/>
          <w:i/>
          <w:iCs/>
          <w:sz w:val="24"/>
          <w:szCs w:val="24"/>
        </w:rPr>
        <w:t xml:space="preserve"> </w:t>
      </w:r>
      <w:r w:rsidR="004407F4" w:rsidRPr="00012627">
        <w:rPr>
          <w:rFonts w:asciiTheme="minorHAnsi" w:hAnsiTheme="minorHAnsi"/>
          <w:i/>
          <w:iCs/>
          <w:sz w:val="24"/>
          <w:szCs w:val="24"/>
        </w:rPr>
        <w:t>P</w:t>
      </w:r>
      <w:r w:rsidR="00226CC2" w:rsidRPr="00012627">
        <w:rPr>
          <w:rFonts w:asciiTheme="minorHAnsi" w:hAnsiTheme="minorHAnsi"/>
          <w:i/>
          <w:iCs/>
          <w:sz w:val="24"/>
          <w:szCs w:val="24"/>
        </w:rPr>
        <w:t xml:space="preserve">oint </w:t>
      </w:r>
      <w:r w:rsidR="004407F4" w:rsidRPr="00012627">
        <w:rPr>
          <w:rFonts w:asciiTheme="minorHAnsi" w:hAnsiTheme="minorHAnsi"/>
          <w:i/>
          <w:iCs/>
          <w:sz w:val="24"/>
          <w:szCs w:val="24"/>
        </w:rPr>
        <w:t>(</w:t>
      </w:r>
      <w:r w:rsidR="00677817" w:rsidRPr="00012627">
        <w:rPr>
          <w:rFonts w:asciiTheme="minorHAnsi" w:hAnsiTheme="minorHAnsi"/>
          <w:i/>
          <w:iCs/>
          <w:sz w:val="24"/>
          <w:szCs w:val="24"/>
        </w:rPr>
        <w:t>Self-coordinated</w:t>
      </w:r>
      <w:r w:rsidR="004407F4" w:rsidRPr="00012627">
        <w:rPr>
          <w:rFonts w:asciiTheme="minorHAnsi" w:hAnsiTheme="minorHAnsi"/>
          <w:i/>
          <w:iCs/>
          <w:sz w:val="24"/>
          <w:szCs w:val="24"/>
        </w:rPr>
        <w:t>)</w:t>
      </w:r>
      <w:r w:rsidRPr="00012627">
        <w:rPr>
          <w:rFonts w:asciiTheme="minorHAnsi" w:hAnsiTheme="minorHAnsi"/>
          <w:i/>
          <w:iCs/>
          <w:sz w:val="24"/>
          <w:szCs w:val="24"/>
        </w:rPr>
        <w:t xml:space="preserve"> </w:t>
      </w:r>
      <w:r w:rsidR="00226CC2" w:rsidRPr="00012627">
        <w:rPr>
          <w:rFonts w:asciiTheme="minorHAnsi" w:hAnsiTheme="minorHAnsi"/>
          <w:i/>
          <w:iCs/>
          <w:sz w:val="24"/>
          <w:szCs w:val="24"/>
        </w:rPr>
        <w:t>Stations</w:t>
      </w:r>
      <w:r w:rsidRPr="00012627">
        <w:rPr>
          <w:rFonts w:asciiTheme="minorHAnsi" w:hAnsiTheme="minorHAnsi"/>
          <w:sz w:val="24"/>
          <w:szCs w:val="24"/>
        </w:rPr>
        <w:t>” is to</w:t>
      </w:r>
      <w:r w:rsidR="001428E2" w:rsidRPr="00012627">
        <w:rPr>
          <w:rFonts w:asciiTheme="minorHAnsi" w:hAnsiTheme="minorHAnsi"/>
          <w:sz w:val="24"/>
          <w:szCs w:val="24"/>
        </w:rPr>
        <w:t xml:space="preserve"> </w:t>
      </w:r>
      <w:r w:rsidR="003B040B" w:rsidRPr="00012627">
        <w:rPr>
          <w:rFonts w:asciiTheme="minorHAnsi" w:hAnsiTheme="minorHAnsi"/>
          <w:sz w:val="24"/>
          <w:szCs w:val="24"/>
        </w:rPr>
        <w:t xml:space="preserve">provide information about, and </w:t>
      </w:r>
      <w:r w:rsidR="009C157E" w:rsidRPr="00012627">
        <w:rPr>
          <w:rFonts w:asciiTheme="minorHAnsi" w:hAnsiTheme="minorHAnsi"/>
          <w:sz w:val="24"/>
          <w:szCs w:val="24"/>
        </w:rPr>
        <w:t>outline</w:t>
      </w:r>
      <w:ins w:id="237" w:author="Author">
        <w:r w:rsidR="00F03ECE">
          <w:rPr>
            <w:rFonts w:asciiTheme="minorHAnsi" w:hAnsiTheme="minorHAnsi"/>
            <w:sz w:val="24"/>
            <w:szCs w:val="24"/>
          </w:rPr>
          <w:t>,</w:t>
        </w:r>
      </w:ins>
      <w:r w:rsidR="003B040B" w:rsidRPr="00012627">
        <w:rPr>
          <w:rFonts w:asciiTheme="minorHAnsi" w:hAnsiTheme="minorHAnsi"/>
          <w:sz w:val="24"/>
          <w:szCs w:val="24"/>
        </w:rPr>
        <w:t xml:space="preserve"> the necessary steps in the coordination and licensing of</w:t>
      </w:r>
      <w:ins w:id="238" w:author="Author">
        <w:r w:rsidR="00D55E36">
          <w:rPr>
            <w:rFonts w:asciiTheme="minorHAnsi" w:hAnsiTheme="minorHAnsi"/>
            <w:sz w:val="24"/>
            <w:szCs w:val="24"/>
          </w:rPr>
          <w:t>,</w:t>
        </w:r>
        <w:r w:rsidR="003B040B" w:rsidRPr="00012627">
          <w:rPr>
            <w:rFonts w:asciiTheme="minorHAnsi" w:hAnsiTheme="minorHAnsi"/>
            <w:sz w:val="24"/>
            <w:szCs w:val="24"/>
          </w:rPr>
          <w:t xml:space="preserve"> </w:t>
        </w:r>
        <w:r w:rsidR="00FA1578">
          <w:rPr>
            <w:rFonts w:asciiTheme="minorHAnsi" w:hAnsiTheme="minorHAnsi"/>
            <w:sz w:val="24"/>
            <w:szCs w:val="24"/>
          </w:rPr>
          <w:t>fixed</w:t>
        </w:r>
      </w:ins>
      <w:r w:rsidR="00FA1578">
        <w:rPr>
          <w:rFonts w:asciiTheme="minorHAnsi" w:hAnsiTheme="minorHAnsi"/>
          <w:sz w:val="24"/>
          <w:szCs w:val="24"/>
        </w:rPr>
        <w:t xml:space="preserve"> </w:t>
      </w:r>
      <w:r w:rsidR="003B040B" w:rsidRPr="00012627">
        <w:rPr>
          <w:rFonts w:asciiTheme="minorHAnsi" w:hAnsiTheme="minorHAnsi"/>
          <w:sz w:val="24"/>
          <w:szCs w:val="24"/>
        </w:rPr>
        <w:t>point to point</w:t>
      </w:r>
      <w:r w:rsidR="00FA1578">
        <w:rPr>
          <w:rFonts w:asciiTheme="minorHAnsi" w:hAnsiTheme="minorHAnsi"/>
          <w:sz w:val="24"/>
          <w:szCs w:val="24"/>
        </w:rPr>
        <w:t xml:space="preserve"> </w:t>
      </w:r>
      <w:del w:id="239" w:author="Author">
        <w:r w:rsidR="00A93681" w:rsidRPr="00012627">
          <w:rPr>
            <w:rFonts w:asciiTheme="minorHAnsi" w:hAnsiTheme="minorHAnsi"/>
            <w:sz w:val="24"/>
            <w:szCs w:val="24"/>
          </w:rPr>
          <w:delText>Fixed</w:delText>
        </w:r>
      </w:del>
      <w:ins w:id="240" w:author="Author">
        <w:r w:rsidR="00FA1578">
          <w:rPr>
            <w:rFonts w:asciiTheme="minorHAnsi" w:hAnsiTheme="minorHAnsi"/>
            <w:sz w:val="24"/>
            <w:szCs w:val="24"/>
          </w:rPr>
          <w:t>(PTP)</w:t>
        </w:r>
      </w:ins>
      <w:r w:rsidR="003B040B" w:rsidRPr="00012627">
        <w:rPr>
          <w:rFonts w:asciiTheme="minorHAnsi" w:hAnsiTheme="minorHAnsi"/>
          <w:sz w:val="24"/>
          <w:szCs w:val="24"/>
        </w:rPr>
        <w:t xml:space="preserve"> links in the </w:t>
      </w:r>
      <w:r w:rsidR="00FA249E" w:rsidRPr="00012627">
        <w:rPr>
          <w:rFonts w:asciiTheme="minorHAnsi" w:hAnsiTheme="minorHAnsi"/>
          <w:sz w:val="24"/>
          <w:szCs w:val="24"/>
        </w:rPr>
        <w:t>58 (</w:t>
      </w:r>
      <w:r w:rsidR="003B040B" w:rsidRPr="00012627">
        <w:rPr>
          <w:rFonts w:asciiTheme="minorHAnsi" w:hAnsiTheme="minorHAnsi"/>
          <w:sz w:val="24"/>
          <w:szCs w:val="24"/>
        </w:rPr>
        <w:t>57</w:t>
      </w:r>
      <w:del w:id="241" w:author="Author">
        <w:r w:rsidR="003B040B" w:rsidRPr="00012627">
          <w:rPr>
            <w:rFonts w:asciiTheme="minorHAnsi" w:hAnsiTheme="minorHAnsi"/>
            <w:sz w:val="24"/>
            <w:szCs w:val="24"/>
          </w:rPr>
          <w:delText>-</w:delText>
        </w:r>
      </w:del>
      <w:ins w:id="242" w:author="Author">
        <w:r w:rsidR="00E954FF">
          <w:rPr>
            <w:rFonts w:asciiTheme="minorHAnsi" w:hAnsiTheme="minorHAnsi"/>
            <w:sz w:val="24"/>
            <w:szCs w:val="24"/>
          </w:rPr>
          <w:t>–</w:t>
        </w:r>
      </w:ins>
      <w:r w:rsidR="003B040B" w:rsidRPr="00012627">
        <w:rPr>
          <w:rFonts w:asciiTheme="minorHAnsi" w:hAnsiTheme="minorHAnsi"/>
          <w:sz w:val="24"/>
          <w:szCs w:val="24"/>
        </w:rPr>
        <w:t>59</w:t>
      </w:r>
      <w:r w:rsidR="00FA249E" w:rsidRPr="00012627">
        <w:rPr>
          <w:rFonts w:asciiTheme="minorHAnsi" w:hAnsiTheme="minorHAnsi"/>
          <w:sz w:val="24"/>
          <w:szCs w:val="24"/>
        </w:rPr>
        <w:t>)</w:t>
      </w:r>
      <w:r w:rsidR="003B040B" w:rsidRPr="00012627">
        <w:rPr>
          <w:rFonts w:asciiTheme="minorHAnsi" w:hAnsiTheme="minorHAnsi"/>
          <w:sz w:val="24"/>
          <w:szCs w:val="24"/>
        </w:rPr>
        <w:t xml:space="preserve"> GHz, </w:t>
      </w:r>
      <w:r w:rsidR="00FA249E" w:rsidRPr="00012627">
        <w:rPr>
          <w:rFonts w:asciiTheme="minorHAnsi" w:hAnsiTheme="minorHAnsi"/>
          <w:sz w:val="24"/>
          <w:szCs w:val="24"/>
        </w:rPr>
        <w:t>75 (</w:t>
      </w:r>
      <w:r w:rsidR="003B040B" w:rsidRPr="00012627">
        <w:rPr>
          <w:rFonts w:asciiTheme="minorHAnsi" w:hAnsiTheme="minorHAnsi"/>
          <w:sz w:val="24"/>
          <w:szCs w:val="24"/>
        </w:rPr>
        <w:t>71</w:t>
      </w:r>
      <w:del w:id="243" w:author="Author">
        <w:r w:rsidR="003B040B" w:rsidRPr="00012627">
          <w:rPr>
            <w:rFonts w:asciiTheme="minorHAnsi" w:hAnsiTheme="minorHAnsi"/>
            <w:sz w:val="24"/>
            <w:szCs w:val="24"/>
          </w:rPr>
          <w:delText>-</w:delText>
        </w:r>
      </w:del>
      <w:ins w:id="244" w:author="Author">
        <w:r w:rsidR="00E954FF">
          <w:rPr>
            <w:rFonts w:asciiTheme="minorHAnsi" w:hAnsiTheme="minorHAnsi"/>
            <w:sz w:val="24"/>
            <w:szCs w:val="24"/>
          </w:rPr>
          <w:t>–</w:t>
        </w:r>
      </w:ins>
      <w:r w:rsidR="003B040B" w:rsidRPr="00012627">
        <w:rPr>
          <w:rFonts w:asciiTheme="minorHAnsi" w:hAnsiTheme="minorHAnsi"/>
          <w:sz w:val="24"/>
          <w:szCs w:val="24"/>
        </w:rPr>
        <w:t>76</w:t>
      </w:r>
      <w:r w:rsidR="00FA249E" w:rsidRPr="00012627">
        <w:rPr>
          <w:rFonts w:asciiTheme="minorHAnsi" w:hAnsiTheme="minorHAnsi"/>
          <w:sz w:val="24"/>
          <w:szCs w:val="24"/>
        </w:rPr>
        <w:t>)</w:t>
      </w:r>
      <w:r w:rsidR="003B040B" w:rsidRPr="00012627">
        <w:rPr>
          <w:rFonts w:asciiTheme="minorHAnsi" w:hAnsiTheme="minorHAnsi"/>
          <w:sz w:val="24"/>
          <w:szCs w:val="24"/>
        </w:rPr>
        <w:t xml:space="preserve"> GHz and </w:t>
      </w:r>
      <w:r w:rsidR="00FA249E" w:rsidRPr="00012627">
        <w:rPr>
          <w:rFonts w:asciiTheme="minorHAnsi" w:hAnsiTheme="minorHAnsi"/>
          <w:sz w:val="24"/>
          <w:szCs w:val="24"/>
        </w:rPr>
        <w:t>85 (</w:t>
      </w:r>
      <w:r w:rsidR="003B040B" w:rsidRPr="00012627">
        <w:rPr>
          <w:rFonts w:asciiTheme="minorHAnsi" w:hAnsiTheme="minorHAnsi"/>
          <w:sz w:val="24"/>
          <w:szCs w:val="24"/>
        </w:rPr>
        <w:t>81</w:t>
      </w:r>
      <w:del w:id="245" w:author="Author">
        <w:r w:rsidR="003B040B" w:rsidRPr="00012627">
          <w:rPr>
            <w:rFonts w:asciiTheme="minorHAnsi" w:hAnsiTheme="minorHAnsi"/>
            <w:sz w:val="24"/>
            <w:szCs w:val="24"/>
          </w:rPr>
          <w:delText>-</w:delText>
        </w:r>
      </w:del>
      <w:ins w:id="246" w:author="Author">
        <w:r w:rsidR="00E954FF">
          <w:rPr>
            <w:rFonts w:asciiTheme="minorHAnsi" w:hAnsiTheme="minorHAnsi"/>
            <w:sz w:val="24"/>
            <w:szCs w:val="24"/>
          </w:rPr>
          <w:t>–</w:t>
        </w:r>
      </w:ins>
      <w:r w:rsidR="003B040B" w:rsidRPr="00012627">
        <w:rPr>
          <w:rFonts w:asciiTheme="minorHAnsi" w:hAnsiTheme="minorHAnsi"/>
          <w:sz w:val="24"/>
          <w:szCs w:val="24"/>
        </w:rPr>
        <w:t>86</w:t>
      </w:r>
      <w:r w:rsidR="00FA249E" w:rsidRPr="00012627">
        <w:rPr>
          <w:rFonts w:asciiTheme="minorHAnsi" w:hAnsiTheme="minorHAnsi"/>
          <w:sz w:val="24"/>
          <w:szCs w:val="24"/>
        </w:rPr>
        <w:t>)</w:t>
      </w:r>
      <w:r w:rsidR="003B040B" w:rsidRPr="00012627">
        <w:rPr>
          <w:rFonts w:asciiTheme="minorHAnsi" w:hAnsiTheme="minorHAnsi"/>
          <w:sz w:val="24"/>
          <w:szCs w:val="24"/>
        </w:rPr>
        <w:t xml:space="preserve"> GHz </w:t>
      </w:r>
      <w:r w:rsidR="00D54400" w:rsidRPr="00012627">
        <w:rPr>
          <w:rFonts w:asciiTheme="minorHAnsi" w:hAnsiTheme="minorHAnsi"/>
          <w:sz w:val="24"/>
          <w:szCs w:val="24"/>
        </w:rPr>
        <w:t>b</w:t>
      </w:r>
      <w:r w:rsidR="003B040B" w:rsidRPr="00012627">
        <w:rPr>
          <w:rFonts w:asciiTheme="minorHAnsi" w:hAnsiTheme="minorHAnsi"/>
          <w:sz w:val="24"/>
          <w:szCs w:val="24"/>
        </w:rPr>
        <w:t>ands</w:t>
      </w:r>
      <w:r w:rsidR="00BC3F7F" w:rsidRPr="00012627">
        <w:rPr>
          <w:rFonts w:asciiTheme="minorHAnsi" w:hAnsiTheme="minorHAnsi"/>
          <w:sz w:val="24"/>
          <w:szCs w:val="24"/>
        </w:rPr>
        <w:t>.</w:t>
      </w:r>
      <w:del w:id="247" w:author="Author">
        <w:r w:rsidRPr="00012627">
          <w:rPr>
            <w:rFonts w:asciiTheme="minorHAnsi" w:hAnsiTheme="minorHAnsi"/>
            <w:sz w:val="24"/>
            <w:szCs w:val="24"/>
          </w:rPr>
          <w:delText xml:space="preserve"> </w:delText>
        </w:r>
      </w:del>
      <w:r w:rsidR="001A2278">
        <w:rPr>
          <w:rFonts w:asciiTheme="minorHAnsi" w:hAnsiTheme="minorHAnsi"/>
          <w:sz w:val="24"/>
          <w:szCs w:val="24"/>
        </w:rPr>
        <w:t xml:space="preserve"> </w:t>
      </w:r>
    </w:p>
    <w:p w14:paraId="7992FC04" w14:textId="77777777" w:rsidR="001428E2" w:rsidRPr="00012627" w:rsidRDefault="001428E2" w:rsidP="00C25D71">
      <w:pPr>
        <w:overflowPunct/>
        <w:textAlignment w:val="auto"/>
        <w:rPr>
          <w:rFonts w:asciiTheme="minorHAnsi" w:hAnsiTheme="minorHAnsi"/>
          <w:sz w:val="24"/>
          <w:szCs w:val="24"/>
        </w:rPr>
      </w:pPr>
    </w:p>
    <w:p w14:paraId="6FA2B23B" w14:textId="546A0561" w:rsidR="00FA1578" w:rsidRDefault="00A33BAD" w:rsidP="00C25D71">
      <w:pPr>
        <w:overflowPunct/>
        <w:textAlignment w:val="auto"/>
        <w:rPr>
          <w:rFonts w:asciiTheme="minorHAnsi" w:hAnsiTheme="minorHAnsi"/>
          <w:sz w:val="24"/>
          <w:szCs w:val="24"/>
        </w:rPr>
      </w:pPr>
      <w:del w:id="248" w:author="Author">
        <w:r w:rsidRPr="00012627">
          <w:rPr>
            <w:rFonts w:asciiTheme="minorHAnsi" w:hAnsiTheme="minorHAnsi"/>
            <w:sz w:val="24"/>
            <w:szCs w:val="24"/>
          </w:rPr>
          <w:delText>The document</w:delText>
        </w:r>
      </w:del>
      <w:ins w:id="249" w:author="Author">
        <w:r w:rsidR="003522F8">
          <w:rPr>
            <w:rFonts w:asciiTheme="minorHAnsi" w:hAnsiTheme="minorHAnsi"/>
            <w:sz w:val="24"/>
            <w:szCs w:val="24"/>
          </w:rPr>
          <w:t>This RALI</w:t>
        </w:r>
      </w:ins>
      <w:r w:rsidRPr="00012627">
        <w:rPr>
          <w:rFonts w:asciiTheme="minorHAnsi" w:hAnsiTheme="minorHAnsi"/>
          <w:sz w:val="24"/>
          <w:szCs w:val="24"/>
        </w:rPr>
        <w:t xml:space="preserve"> is primarily intended for use by </w:t>
      </w:r>
      <w:ins w:id="250" w:author="Author">
        <w:r w:rsidR="00D55E36">
          <w:rPr>
            <w:rFonts w:asciiTheme="minorHAnsi" w:hAnsiTheme="minorHAnsi"/>
            <w:sz w:val="24"/>
            <w:szCs w:val="24"/>
          </w:rPr>
          <w:t xml:space="preserve">the </w:t>
        </w:r>
      </w:ins>
      <w:r w:rsidRPr="00012627">
        <w:rPr>
          <w:rFonts w:asciiTheme="minorHAnsi" w:hAnsiTheme="minorHAnsi"/>
          <w:sz w:val="24"/>
          <w:szCs w:val="24"/>
        </w:rPr>
        <w:t>Australian Communications and Media</w:t>
      </w:r>
      <w:r w:rsidR="001428E2" w:rsidRPr="00012627">
        <w:rPr>
          <w:rFonts w:asciiTheme="minorHAnsi" w:hAnsiTheme="minorHAnsi"/>
          <w:sz w:val="24"/>
          <w:szCs w:val="24"/>
        </w:rPr>
        <w:t xml:space="preserve"> </w:t>
      </w:r>
      <w:r w:rsidR="00180A72" w:rsidRPr="00012627">
        <w:rPr>
          <w:rFonts w:asciiTheme="minorHAnsi" w:hAnsiTheme="minorHAnsi"/>
          <w:sz w:val="24"/>
          <w:szCs w:val="24"/>
        </w:rPr>
        <w:t xml:space="preserve">Authority (ACMA), </w:t>
      </w:r>
      <w:bookmarkStart w:id="251" w:name="OLE_LINK3"/>
      <w:bookmarkStart w:id="252" w:name="OLE_LINK4"/>
      <w:del w:id="253" w:author="Author">
        <w:r w:rsidR="00180A72" w:rsidRPr="00012627">
          <w:rPr>
            <w:rFonts w:asciiTheme="minorHAnsi" w:hAnsiTheme="minorHAnsi"/>
            <w:sz w:val="24"/>
            <w:szCs w:val="24"/>
          </w:rPr>
          <w:delText>Industry Representatives</w:delText>
        </w:r>
        <w:r w:rsidR="00112CDB" w:rsidRPr="00012627">
          <w:rPr>
            <w:rFonts w:asciiTheme="minorHAnsi" w:hAnsiTheme="minorHAnsi"/>
            <w:sz w:val="24"/>
            <w:szCs w:val="24"/>
          </w:rPr>
          <w:delText>, Licensee</w:delText>
        </w:r>
        <w:r w:rsidR="00F417BF" w:rsidRPr="00012627">
          <w:rPr>
            <w:rFonts w:asciiTheme="minorHAnsi" w:hAnsiTheme="minorHAnsi"/>
            <w:sz w:val="24"/>
            <w:szCs w:val="24"/>
          </w:rPr>
          <w:delText>s</w:delText>
        </w:r>
      </w:del>
      <w:ins w:id="254" w:author="Author">
        <w:r w:rsidR="00D55E36">
          <w:rPr>
            <w:rFonts w:asciiTheme="minorHAnsi" w:hAnsiTheme="minorHAnsi"/>
            <w:sz w:val="24"/>
            <w:szCs w:val="24"/>
          </w:rPr>
          <w:t>industry r</w:t>
        </w:r>
        <w:r w:rsidR="00180A72" w:rsidRPr="00012627">
          <w:rPr>
            <w:rFonts w:asciiTheme="minorHAnsi" w:hAnsiTheme="minorHAnsi"/>
            <w:sz w:val="24"/>
            <w:szCs w:val="24"/>
          </w:rPr>
          <w:t>epresentatives</w:t>
        </w:r>
        <w:bookmarkEnd w:id="251"/>
        <w:bookmarkEnd w:id="252"/>
        <w:r w:rsidR="00D55E36">
          <w:rPr>
            <w:rFonts w:asciiTheme="minorHAnsi" w:hAnsiTheme="minorHAnsi"/>
            <w:sz w:val="24"/>
            <w:szCs w:val="24"/>
          </w:rPr>
          <w:t>, l</w:t>
        </w:r>
        <w:r w:rsidR="00112CDB" w:rsidRPr="00012627">
          <w:rPr>
            <w:rFonts w:asciiTheme="minorHAnsi" w:hAnsiTheme="minorHAnsi"/>
            <w:sz w:val="24"/>
            <w:szCs w:val="24"/>
          </w:rPr>
          <w:t>icensee</w:t>
        </w:r>
        <w:r w:rsidR="00F417BF" w:rsidRPr="00012627">
          <w:rPr>
            <w:rFonts w:asciiTheme="minorHAnsi" w:hAnsiTheme="minorHAnsi"/>
            <w:sz w:val="24"/>
            <w:szCs w:val="24"/>
          </w:rPr>
          <w:t>s</w:t>
        </w:r>
      </w:ins>
      <w:r w:rsidR="00112CDB" w:rsidRPr="00012627">
        <w:rPr>
          <w:rFonts w:asciiTheme="minorHAnsi" w:hAnsiTheme="minorHAnsi"/>
          <w:sz w:val="24"/>
          <w:szCs w:val="24"/>
        </w:rPr>
        <w:t xml:space="preserve"> or </w:t>
      </w:r>
      <w:del w:id="255" w:author="Author">
        <w:r w:rsidRPr="00012627">
          <w:rPr>
            <w:rFonts w:asciiTheme="minorHAnsi" w:hAnsiTheme="minorHAnsi"/>
            <w:sz w:val="24"/>
            <w:szCs w:val="24"/>
          </w:rPr>
          <w:delText xml:space="preserve">Accredited </w:delText>
        </w:r>
        <w:r w:rsidR="00112CDB" w:rsidRPr="00012627">
          <w:rPr>
            <w:rFonts w:asciiTheme="minorHAnsi" w:hAnsiTheme="minorHAnsi"/>
            <w:sz w:val="24"/>
            <w:szCs w:val="24"/>
          </w:rPr>
          <w:delText>Persons</w:delText>
        </w:r>
      </w:del>
      <w:ins w:id="256" w:author="Author">
        <w:r w:rsidR="00D55E36">
          <w:rPr>
            <w:rFonts w:asciiTheme="minorHAnsi" w:hAnsiTheme="minorHAnsi"/>
            <w:sz w:val="24"/>
            <w:szCs w:val="24"/>
          </w:rPr>
          <w:t>a</w:t>
        </w:r>
        <w:r w:rsidRPr="00012627">
          <w:rPr>
            <w:rFonts w:asciiTheme="minorHAnsi" w:hAnsiTheme="minorHAnsi"/>
            <w:sz w:val="24"/>
            <w:szCs w:val="24"/>
          </w:rPr>
          <w:t xml:space="preserve">ccredited </w:t>
        </w:r>
        <w:r w:rsidR="00D55E36">
          <w:rPr>
            <w:rFonts w:asciiTheme="minorHAnsi" w:hAnsiTheme="minorHAnsi"/>
            <w:sz w:val="24"/>
            <w:szCs w:val="24"/>
          </w:rPr>
          <w:t>assigners</w:t>
        </w:r>
      </w:ins>
      <w:r w:rsidRPr="00012627">
        <w:rPr>
          <w:rFonts w:asciiTheme="minorHAnsi" w:hAnsiTheme="minorHAnsi"/>
          <w:sz w:val="24"/>
          <w:szCs w:val="24"/>
        </w:rPr>
        <w:t xml:space="preserve"> engaged in the </w:t>
      </w:r>
      <w:r w:rsidR="00C0213D" w:rsidRPr="00012627">
        <w:rPr>
          <w:rFonts w:asciiTheme="minorHAnsi" w:hAnsiTheme="minorHAnsi"/>
          <w:sz w:val="24"/>
          <w:szCs w:val="24"/>
        </w:rPr>
        <w:t>coordination</w:t>
      </w:r>
      <w:r w:rsidR="0090149A" w:rsidRPr="00012627">
        <w:rPr>
          <w:rFonts w:asciiTheme="minorHAnsi" w:hAnsiTheme="minorHAnsi"/>
          <w:sz w:val="24"/>
          <w:szCs w:val="24"/>
        </w:rPr>
        <w:t xml:space="preserve"> </w:t>
      </w:r>
      <w:r w:rsidR="00C0213D" w:rsidRPr="00012627">
        <w:rPr>
          <w:rFonts w:asciiTheme="minorHAnsi" w:hAnsiTheme="minorHAnsi"/>
          <w:sz w:val="24"/>
          <w:szCs w:val="24"/>
        </w:rPr>
        <w:t>and</w:t>
      </w:r>
      <w:r w:rsidRPr="00012627">
        <w:rPr>
          <w:rFonts w:asciiTheme="minorHAnsi" w:hAnsiTheme="minorHAnsi"/>
          <w:sz w:val="24"/>
          <w:szCs w:val="24"/>
        </w:rPr>
        <w:t xml:space="preserve"> </w:t>
      </w:r>
      <w:r w:rsidR="00985187" w:rsidRPr="00012627">
        <w:rPr>
          <w:rFonts w:asciiTheme="minorHAnsi" w:hAnsiTheme="minorHAnsi"/>
          <w:sz w:val="24"/>
          <w:szCs w:val="24"/>
        </w:rPr>
        <w:t>licens</w:t>
      </w:r>
      <w:r w:rsidR="00A02F3B" w:rsidRPr="00012627">
        <w:rPr>
          <w:rFonts w:asciiTheme="minorHAnsi" w:hAnsiTheme="minorHAnsi"/>
          <w:sz w:val="24"/>
          <w:szCs w:val="24"/>
        </w:rPr>
        <w:t>ing</w:t>
      </w:r>
      <w:r w:rsidR="00C0213D" w:rsidRPr="00012627">
        <w:rPr>
          <w:rFonts w:asciiTheme="minorHAnsi" w:hAnsiTheme="minorHAnsi"/>
          <w:sz w:val="24"/>
          <w:szCs w:val="24"/>
        </w:rPr>
        <w:t xml:space="preserve"> </w:t>
      </w:r>
      <w:r w:rsidR="00A02F3B" w:rsidRPr="00012627">
        <w:rPr>
          <w:rFonts w:asciiTheme="minorHAnsi" w:hAnsiTheme="minorHAnsi"/>
          <w:sz w:val="24"/>
          <w:szCs w:val="24"/>
        </w:rPr>
        <w:t>of</w:t>
      </w:r>
      <w:r w:rsidR="006A0A8D" w:rsidRPr="00012627">
        <w:rPr>
          <w:rFonts w:asciiTheme="minorHAnsi" w:hAnsiTheme="minorHAnsi"/>
          <w:sz w:val="24"/>
          <w:szCs w:val="24"/>
        </w:rPr>
        <w:t xml:space="preserve"> </w:t>
      </w:r>
      <w:r w:rsidR="00D733F7" w:rsidRPr="00012627">
        <w:rPr>
          <w:rFonts w:asciiTheme="minorHAnsi" w:hAnsiTheme="minorHAnsi"/>
          <w:sz w:val="24"/>
          <w:szCs w:val="24"/>
        </w:rPr>
        <w:t xml:space="preserve">millimetre wave </w:t>
      </w:r>
      <w:r w:rsidR="00A93681" w:rsidRPr="00012627">
        <w:rPr>
          <w:rFonts w:asciiTheme="minorHAnsi" w:hAnsiTheme="minorHAnsi"/>
          <w:sz w:val="24"/>
          <w:szCs w:val="24"/>
        </w:rPr>
        <w:t xml:space="preserve">point to point </w:t>
      </w:r>
      <w:r w:rsidR="00EB4AAA" w:rsidRPr="00012627">
        <w:rPr>
          <w:rFonts w:asciiTheme="minorHAnsi" w:hAnsiTheme="minorHAnsi"/>
          <w:sz w:val="24"/>
          <w:szCs w:val="24"/>
        </w:rPr>
        <w:t>(</w:t>
      </w:r>
      <w:r w:rsidR="00747C65" w:rsidRPr="00012627">
        <w:rPr>
          <w:rFonts w:asciiTheme="minorHAnsi" w:hAnsiTheme="minorHAnsi"/>
          <w:sz w:val="24"/>
          <w:szCs w:val="24"/>
        </w:rPr>
        <w:t>s</w:t>
      </w:r>
      <w:r w:rsidR="00112CDB" w:rsidRPr="00012627">
        <w:rPr>
          <w:rFonts w:asciiTheme="minorHAnsi" w:hAnsiTheme="minorHAnsi"/>
          <w:sz w:val="24"/>
          <w:szCs w:val="24"/>
        </w:rPr>
        <w:t>elf-coordinated</w:t>
      </w:r>
      <w:r w:rsidR="00EB4AAA" w:rsidRPr="00012627">
        <w:rPr>
          <w:rFonts w:asciiTheme="minorHAnsi" w:hAnsiTheme="minorHAnsi"/>
          <w:sz w:val="24"/>
          <w:szCs w:val="24"/>
        </w:rPr>
        <w:t>)</w:t>
      </w:r>
      <w:r w:rsidR="00112CDB" w:rsidRPr="00012627">
        <w:rPr>
          <w:rFonts w:asciiTheme="minorHAnsi" w:hAnsiTheme="minorHAnsi"/>
          <w:sz w:val="24"/>
          <w:szCs w:val="24"/>
        </w:rPr>
        <w:t xml:space="preserve"> </w:t>
      </w:r>
      <w:r w:rsidR="00EE5DA6" w:rsidRPr="00012627">
        <w:rPr>
          <w:rFonts w:asciiTheme="minorHAnsi" w:hAnsiTheme="minorHAnsi"/>
          <w:sz w:val="24"/>
          <w:szCs w:val="24"/>
        </w:rPr>
        <w:t>stations</w:t>
      </w:r>
      <w:r w:rsidRPr="00012627">
        <w:rPr>
          <w:rFonts w:asciiTheme="minorHAnsi" w:hAnsiTheme="minorHAnsi"/>
          <w:sz w:val="24"/>
          <w:szCs w:val="24"/>
        </w:rPr>
        <w:t>.</w:t>
      </w:r>
      <w:r w:rsidR="001A2278">
        <w:rPr>
          <w:rFonts w:asciiTheme="minorHAnsi" w:hAnsiTheme="minorHAnsi"/>
          <w:sz w:val="24"/>
          <w:szCs w:val="24"/>
        </w:rPr>
        <w:t xml:space="preserve"> </w:t>
      </w:r>
      <w:del w:id="257" w:author="Author">
        <w:r w:rsidR="009136B3" w:rsidRPr="00012627">
          <w:rPr>
            <w:rFonts w:asciiTheme="minorHAnsi" w:hAnsiTheme="minorHAnsi"/>
            <w:sz w:val="24"/>
            <w:szCs w:val="24"/>
          </w:rPr>
          <w:delText xml:space="preserve"> </w:delText>
        </w:r>
        <w:r w:rsidR="00597154" w:rsidRPr="00012627">
          <w:rPr>
            <w:rFonts w:asciiTheme="minorHAnsi" w:hAnsiTheme="minorHAnsi"/>
            <w:sz w:val="24"/>
            <w:szCs w:val="24"/>
          </w:rPr>
          <w:delText>T</w:delText>
        </w:r>
        <w:r w:rsidR="00A37003" w:rsidRPr="00012627">
          <w:rPr>
            <w:rFonts w:asciiTheme="minorHAnsi" w:hAnsiTheme="minorHAnsi"/>
            <w:sz w:val="24"/>
            <w:szCs w:val="24"/>
          </w:rPr>
          <w:delText>h</w:delText>
        </w:r>
        <w:r w:rsidR="00597154" w:rsidRPr="00012627">
          <w:rPr>
            <w:rFonts w:asciiTheme="minorHAnsi" w:hAnsiTheme="minorHAnsi"/>
            <w:sz w:val="24"/>
            <w:szCs w:val="24"/>
          </w:rPr>
          <w:delText>is</w:delText>
        </w:r>
        <w:r w:rsidR="00A37003" w:rsidRPr="00012627">
          <w:rPr>
            <w:rFonts w:asciiTheme="minorHAnsi" w:hAnsiTheme="minorHAnsi"/>
            <w:sz w:val="24"/>
            <w:szCs w:val="24"/>
          </w:rPr>
          <w:delText xml:space="preserve"> RALI document</w:delText>
        </w:r>
      </w:del>
      <w:ins w:id="258" w:author="Author">
        <w:r w:rsidR="003522F8">
          <w:rPr>
            <w:rFonts w:asciiTheme="minorHAnsi" w:hAnsiTheme="minorHAnsi"/>
            <w:sz w:val="24"/>
            <w:szCs w:val="24"/>
          </w:rPr>
          <w:t>It</w:t>
        </w:r>
      </w:ins>
      <w:r w:rsidR="00A37003" w:rsidRPr="00012627">
        <w:rPr>
          <w:rFonts w:asciiTheme="minorHAnsi" w:hAnsiTheme="minorHAnsi"/>
          <w:sz w:val="24"/>
          <w:szCs w:val="24"/>
        </w:rPr>
        <w:t xml:space="preserve"> </w:t>
      </w:r>
      <w:r w:rsidR="00EB4AAA" w:rsidRPr="00012627">
        <w:rPr>
          <w:rFonts w:asciiTheme="minorHAnsi" w:hAnsiTheme="minorHAnsi"/>
          <w:sz w:val="24"/>
          <w:szCs w:val="24"/>
        </w:rPr>
        <w:t xml:space="preserve">also </w:t>
      </w:r>
      <w:r w:rsidR="00327311" w:rsidRPr="00012627">
        <w:rPr>
          <w:rFonts w:asciiTheme="minorHAnsi" w:hAnsiTheme="minorHAnsi"/>
          <w:sz w:val="24"/>
          <w:szCs w:val="24"/>
        </w:rPr>
        <w:t>provides links to</w:t>
      </w:r>
      <w:r w:rsidR="00A37003" w:rsidRPr="00012627">
        <w:rPr>
          <w:rFonts w:asciiTheme="minorHAnsi" w:hAnsiTheme="minorHAnsi"/>
          <w:sz w:val="24"/>
          <w:szCs w:val="24"/>
        </w:rPr>
        <w:t xml:space="preserve"> useful </w:t>
      </w:r>
      <w:r w:rsidR="00327311" w:rsidRPr="00012627">
        <w:rPr>
          <w:rFonts w:asciiTheme="minorHAnsi" w:hAnsiTheme="minorHAnsi"/>
          <w:sz w:val="24"/>
          <w:szCs w:val="24"/>
        </w:rPr>
        <w:t xml:space="preserve">background </w:t>
      </w:r>
      <w:r w:rsidR="00D55E36">
        <w:rPr>
          <w:rFonts w:asciiTheme="minorHAnsi" w:hAnsiTheme="minorHAnsi"/>
          <w:sz w:val="24"/>
          <w:szCs w:val="24"/>
        </w:rPr>
        <w:t>information</w:t>
      </w:r>
      <w:del w:id="259" w:author="Author">
        <w:r w:rsidR="00A37003" w:rsidRPr="00012627">
          <w:rPr>
            <w:rFonts w:asciiTheme="minorHAnsi" w:hAnsiTheme="minorHAnsi"/>
            <w:sz w:val="24"/>
            <w:szCs w:val="24"/>
          </w:rPr>
          <w:delText xml:space="preserve"> </w:delText>
        </w:r>
        <w:r w:rsidR="00327311" w:rsidRPr="00012627">
          <w:rPr>
            <w:rFonts w:asciiTheme="minorHAnsi" w:hAnsiTheme="minorHAnsi"/>
            <w:sz w:val="24"/>
            <w:szCs w:val="24"/>
          </w:rPr>
          <w:delText>and will</w:delText>
        </w:r>
        <w:r w:rsidR="00DF0978" w:rsidRPr="00012627">
          <w:rPr>
            <w:rFonts w:asciiTheme="minorHAnsi" w:hAnsiTheme="minorHAnsi"/>
            <w:sz w:val="24"/>
            <w:szCs w:val="24"/>
          </w:rPr>
          <w:delText xml:space="preserve"> </w:delText>
        </w:r>
        <w:r w:rsidR="0007009F" w:rsidRPr="00012627">
          <w:rPr>
            <w:rFonts w:asciiTheme="minorHAnsi" w:hAnsiTheme="minorHAnsi"/>
            <w:sz w:val="24"/>
            <w:szCs w:val="24"/>
          </w:rPr>
          <w:delText>therefore</w:delText>
        </w:r>
        <w:r w:rsidR="00DF0978" w:rsidRPr="00012627">
          <w:rPr>
            <w:rFonts w:asciiTheme="minorHAnsi" w:hAnsiTheme="minorHAnsi"/>
            <w:sz w:val="24"/>
            <w:szCs w:val="24"/>
          </w:rPr>
          <w:delText xml:space="preserve"> be</w:delText>
        </w:r>
      </w:del>
      <w:r w:rsidR="00DF0978" w:rsidRPr="00012627">
        <w:rPr>
          <w:rFonts w:asciiTheme="minorHAnsi" w:hAnsiTheme="minorHAnsi"/>
          <w:sz w:val="24"/>
          <w:szCs w:val="24"/>
        </w:rPr>
        <w:t xml:space="preserve"> of </w:t>
      </w:r>
      <w:r w:rsidR="00A93681" w:rsidRPr="00012627">
        <w:rPr>
          <w:rFonts w:asciiTheme="minorHAnsi" w:hAnsiTheme="minorHAnsi"/>
          <w:sz w:val="24"/>
          <w:szCs w:val="24"/>
        </w:rPr>
        <w:t xml:space="preserve">possible </w:t>
      </w:r>
      <w:r w:rsidR="00DF0978" w:rsidRPr="00012627">
        <w:rPr>
          <w:rFonts w:asciiTheme="minorHAnsi" w:hAnsiTheme="minorHAnsi"/>
          <w:sz w:val="24"/>
          <w:szCs w:val="24"/>
        </w:rPr>
        <w:t>interest to telecommunications network operators, system planners and equipment manufacturers</w:t>
      </w:r>
      <w:r w:rsidR="0007009F" w:rsidRPr="00012627">
        <w:rPr>
          <w:rFonts w:asciiTheme="minorHAnsi" w:hAnsiTheme="minorHAnsi"/>
          <w:sz w:val="24"/>
          <w:szCs w:val="24"/>
        </w:rPr>
        <w:t xml:space="preserve"> or </w:t>
      </w:r>
      <w:r w:rsidR="00DF0978" w:rsidRPr="00012627">
        <w:rPr>
          <w:rFonts w:asciiTheme="minorHAnsi" w:hAnsiTheme="minorHAnsi"/>
          <w:sz w:val="24"/>
          <w:szCs w:val="24"/>
        </w:rPr>
        <w:t>importers</w:t>
      </w:r>
      <w:r w:rsidR="00F258C7" w:rsidRPr="00012627">
        <w:rPr>
          <w:rFonts w:asciiTheme="minorHAnsi" w:hAnsiTheme="minorHAnsi"/>
          <w:sz w:val="24"/>
          <w:szCs w:val="24"/>
        </w:rPr>
        <w:t>.</w:t>
      </w:r>
      <w:ins w:id="260" w:author="Author">
        <w:r w:rsidR="005C2FFC">
          <w:rPr>
            <w:rFonts w:asciiTheme="minorHAnsi" w:hAnsiTheme="minorHAnsi"/>
            <w:sz w:val="24"/>
            <w:szCs w:val="24"/>
          </w:rPr>
          <w:t xml:space="preserve"> </w:t>
        </w:r>
      </w:ins>
    </w:p>
    <w:p w14:paraId="0C3E04B3" w14:textId="77777777" w:rsidR="00FA1578" w:rsidRDefault="00FA1578" w:rsidP="00C25D71">
      <w:pPr>
        <w:overflowPunct/>
        <w:textAlignment w:val="auto"/>
        <w:rPr>
          <w:ins w:id="261" w:author="Author"/>
          <w:rFonts w:asciiTheme="minorHAnsi" w:hAnsiTheme="minorHAnsi"/>
          <w:sz w:val="24"/>
          <w:szCs w:val="24"/>
        </w:rPr>
      </w:pPr>
    </w:p>
    <w:p w14:paraId="16DB1C38" w14:textId="5D6C5D43" w:rsidR="00A33BAD" w:rsidRPr="00012627" w:rsidRDefault="002C3DCF" w:rsidP="00C25D71">
      <w:pPr>
        <w:overflowPunct/>
        <w:textAlignment w:val="auto"/>
        <w:rPr>
          <w:ins w:id="262" w:author="Author"/>
          <w:rFonts w:asciiTheme="minorHAnsi" w:hAnsiTheme="minorHAnsi"/>
          <w:sz w:val="24"/>
          <w:szCs w:val="24"/>
        </w:rPr>
      </w:pPr>
      <w:ins w:id="263" w:author="Author">
        <w:r>
          <w:rPr>
            <w:rFonts w:asciiTheme="minorHAnsi" w:hAnsiTheme="minorHAnsi"/>
            <w:sz w:val="24"/>
            <w:szCs w:val="24"/>
          </w:rPr>
          <w:t xml:space="preserve">Given the relatively short signal propagation distances at </w:t>
        </w:r>
        <w:r w:rsidR="006B48AE">
          <w:rPr>
            <w:rFonts w:asciiTheme="minorHAnsi" w:hAnsiTheme="minorHAnsi"/>
            <w:sz w:val="24"/>
            <w:szCs w:val="24"/>
          </w:rPr>
          <w:t xml:space="preserve">frequencies covered by this RALI, it is expected that services will be able to coexist with only minimal regulatory intervention, </w:t>
        </w:r>
        <w:r w:rsidR="00746B54">
          <w:rPr>
            <w:rFonts w:asciiTheme="minorHAnsi" w:hAnsiTheme="minorHAnsi"/>
            <w:sz w:val="24"/>
            <w:szCs w:val="24"/>
          </w:rPr>
          <w:t xml:space="preserve">so </w:t>
        </w:r>
        <w:r w:rsidR="006B48AE">
          <w:rPr>
            <w:rFonts w:asciiTheme="minorHAnsi" w:hAnsiTheme="minorHAnsi"/>
            <w:sz w:val="24"/>
            <w:szCs w:val="24"/>
          </w:rPr>
          <w:t>this RALI only contains limited coordination and operating criteria. This means that w</w:t>
        </w:r>
        <w:r>
          <w:rPr>
            <w:rFonts w:asciiTheme="minorHAnsi" w:hAnsiTheme="minorHAnsi"/>
            <w:sz w:val="24"/>
            <w:szCs w:val="24"/>
          </w:rPr>
          <w:t xml:space="preserve">hile </w:t>
        </w:r>
        <w:r w:rsidR="002C7A56">
          <w:rPr>
            <w:rFonts w:asciiTheme="minorHAnsi" w:hAnsiTheme="minorHAnsi"/>
            <w:sz w:val="24"/>
            <w:szCs w:val="24"/>
          </w:rPr>
          <w:t>an</w:t>
        </w:r>
        <w:r w:rsidR="00613232">
          <w:rPr>
            <w:rFonts w:asciiTheme="minorHAnsi" w:hAnsiTheme="minorHAnsi"/>
            <w:sz w:val="24"/>
            <w:szCs w:val="24"/>
          </w:rPr>
          <w:t xml:space="preserve"> Accredited Person </w:t>
        </w:r>
        <w:r>
          <w:rPr>
            <w:rFonts w:asciiTheme="minorHAnsi" w:hAnsiTheme="minorHAnsi"/>
            <w:sz w:val="24"/>
            <w:szCs w:val="24"/>
          </w:rPr>
          <w:t xml:space="preserve">is required to undertake an </w:t>
        </w:r>
        <w:r w:rsidR="00613232">
          <w:rPr>
            <w:rFonts w:asciiTheme="minorHAnsi" w:hAnsiTheme="minorHAnsi"/>
            <w:sz w:val="24"/>
            <w:szCs w:val="24"/>
          </w:rPr>
          <w:t xml:space="preserve">assessment for </w:t>
        </w:r>
        <w:r>
          <w:rPr>
            <w:rFonts w:asciiTheme="minorHAnsi" w:hAnsiTheme="minorHAnsi"/>
            <w:sz w:val="24"/>
            <w:szCs w:val="24"/>
          </w:rPr>
          <w:t>a proposed</w:t>
        </w:r>
        <w:r w:rsidR="00613232">
          <w:rPr>
            <w:rFonts w:asciiTheme="minorHAnsi" w:hAnsiTheme="minorHAnsi"/>
            <w:sz w:val="24"/>
            <w:szCs w:val="24"/>
          </w:rPr>
          <w:t xml:space="preserve"> assignment </w:t>
        </w:r>
        <w:r>
          <w:rPr>
            <w:rFonts w:asciiTheme="minorHAnsi" w:hAnsiTheme="minorHAnsi"/>
            <w:sz w:val="24"/>
            <w:szCs w:val="24"/>
          </w:rPr>
          <w:t>in accordance with this RALI,</w:t>
        </w:r>
        <w:r w:rsidR="006B48AE">
          <w:rPr>
            <w:rFonts w:asciiTheme="minorHAnsi" w:hAnsiTheme="minorHAnsi"/>
            <w:sz w:val="24"/>
            <w:szCs w:val="24"/>
          </w:rPr>
          <w:t xml:space="preserve"> there is an e</w:t>
        </w:r>
        <w:r w:rsidR="002C5990">
          <w:rPr>
            <w:rFonts w:asciiTheme="minorHAnsi" w:hAnsiTheme="minorHAnsi"/>
            <w:sz w:val="24"/>
            <w:szCs w:val="24"/>
          </w:rPr>
          <w:t>xpect</w:t>
        </w:r>
        <w:r w:rsidR="006B48AE">
          <w:rPr>
            <w:rFonts w:asciiTheme="minorHAnsi" w:hAnsiTheme="minorHAnsi"/>
            <w:sz w:val="24"/>
            <w:szCs w:val="24"/>
          </w:rPr>
          <w:t xml:space="preserve">ation </w:t>
        </w:r>
        <w:r w:rsidR="00746B54">
          <w:rPr>
            <w:rFonts w:asciiTheme="minorHAnsi" w:hAnsiTheme="minorHAnsi"/>
            <w:sz w:val="24"/>
            <w:szCs w:val="24"/>
          </w:rPr>
          <w:t>that</w:t>
        </w:r>
        <w:r w:rsidR="00613232">
          <w:rPr>
            <w:rFonts w:asciiTheme="minorHAnsi" w:hAnsiTheme="minorHAnsi"/>
            <w:sz w:val="24"/>
            <w:szCs w:val="24"/>
          </w:rPr>
          <w:t xml:space="preserve"> </w:t>
        </w:r>
        <w:r w:rsidR="00ED4D87">
          <w:rPr>
            <w:rFonts w:asciiTheme="minorHAnsi" w:hAnsiTheme="minorHAnsi"/>
            <w:sz w:val="24"/>
            <w:szCs w:val="24"/>
          </w:rPr>
          <w:t xml:space="preserve">industry </w:t>
        </w:r>
        <w:r w:rsidR="00746B54">
          <w:rPr>
            <w:rFonts w:asciiTheme="minorHAnsi" w:hAnsiTheme="minorHAnsi"/>
            <w:sz w:val="24"/>
            <w:szCs w:val="24"/>
          </w:rPr>
          <w:t>will work cooperatively</w:t>
        </w:r>
        <w:r w:rsidR="006B48AE">
          <w:rPr>
            <w:rFonts w:asciiTheme="minorHAnsi" w:hAnsiTheme="minorHAnsi"/>
            <w:sz w:val="24"/>
            <w:szCs w:val="24"/>
          </w:rPr>
          <w:t xml:space="preserve"> (i.e.</w:t>
        </w:r>
        <w:r w:rsidR="006E11B8">
          <w:rPr>
            <w:rFonts w:asciiTheme="minorHAnsi" w:hAnsiTheme="minorHAnsi"/>
            <w:sz w:val="24"/>
            <w:szCs w:val="24"/>
          </w:rPr>
          <w:t>,</w:t>
        </w:r>
        <w:r w:rsidR="006B48AE">
          <w:rPr>
            <w:rFonts w:asciiTheme="minorHAnsi" w:hAnsiTheme="minorHAnsi"/>
            <w:sz w:val="24"/>
            <w:szCs w:val="24"/>
          </w:rPr>
          <w:t xml:space="preserve"> </w:t>
        </w:r>
        <w:r w:rsidR="00746B54">
          <w:rPr>
            <w:rFonts w:asciiTheme="minorHAnsi" w:hAnsiTheme="minorHAnsi"/>
            <w:sz w:val="24"/>
            <w:szCs w:val="24"/>
          </w:rPr>
          <w:t xml:space="preserve">through </w:t>
        </w:r>
        <w:r w:rsidR="006B48AE">
          <w:rPr>
            <w:rFonts w:asciiTheme="minorHAnsi" w:hAnsiTheme="minorHAnsi"/>
            <w:sz w:val="24"/>
            <w:szCs w:val="24"/>
          </w:rPr>
          <w:t>self-coordination)</w:t>
        </w:r>
        <w:r w:rsidR="00ED4D87">
          <w:rPr>
            <w:rFonts w:asciiTheme="minorHAnsi" w:hAnsiTheme="minorHAnsi"/>
            <w:sz w:val="24"/>
            <w:szCs w:val="24"/>
          </w:rPr>
          <w:t xml:space="preserve"> to ensure </w:t>
        </w:r>
        <w:r w:rsidR="006808E4">
          <w:rPr>
            <w:rFonts w:asciiTheme="minorHAnsi" w:hAnsiTheme="minorHAnsi"/>
            <w:sz w:val="24"/>
            <w:szCs w:val="24"/>
          </w:rPr>
          <w:t>efficient use of the band.</w:t>
        </w:r>
      </w:ins>
    </w:p>
    <w:p w14:paraId="6ED64012" w14:textId="77777777" w:rsidR="001428E2" w:rsidRPr="00012627" w:rsidRDefault="001428E2" w:rsidP="00C25D71">
      <w:pPr>
        <w:overflowPunct/>
        <w:textAlignment w:val="auto"/>
        <w:rPr>
          <w:rFonts w:asciiTheme="minorHAnsi" w:hAnsiTheme="minorHAnsi"/>
          <w:sz w:val="24"/>
          <w:szCs w:val="24"/>
        </w:rPr>
      </w:pPr>
    </w:p>
    <w:p w14:paraId="360F2839" w14:textId="4BC90A75" w:rsidR="00F20013" w:rsidRPr="00012627" w:rsidRDefault="00A33BAD" w:rsidP="00C25D71">
      <w:pPr>
        <w:overflowPunct/>
        <w:textAlignment w:val="auto"/>
        <w:rPr>
          <w:rFonts w:asciiTheme="minorHAnsi" w:hAnsiTheme="minorHAnsi"/>
          <w:sz w:val="24"/>
          <w:szCs w:val="24"/>
        </w:rPr>
      </w:pPr>
      <w:r w:rsidRPr="00012627">
        <w:rPr>
          <w:rFonts w:asciiTheme="minorHAnsi" w:hAnsiTheme="minorHAnsi"/>
          <w:sz w:val="24"/>
          <w:szCs w:val="24"/>
        </w:rPr>
        <w:t>The information in this document reflects the AC</w:t>
      </w:r>
      <w:r w:rsidR="00597154" w:rsidRPr="00012627">
        <w:rPr>
          <w:rFonts w:asciiTheme="minorHAnsi" w:hAnsiTheme="minorHAnsi"/>
          <w:sz w:val="24"/>
          <w:szCs w:val="24"/>
        </w:rPr>
        <w:t>M</w:t>
      </w:r>
      <w:r w:rsidRPr="00012627">
        <w:rPr>
          <w:rFonts w:asciiTheme="minorHAnsi" w:hAnsiTheme="minorHAnsi"/>
          <w:sz w:val="24"/>
          <w:szCs w:val="24"/>
        </w:rPr>
        <w:t>A’s</w:t>
      </w:r>
      <w:r w:rsidR="001428E2" w:rsidRPr="00012627">
        <w:rPr>
          <w:rFonts w:asciiTheme="minorHAnsi" w:hAnsiTheme="minorHAnsi"/>
          <w:sz w:val="24"/>
          <w:szCs w:val="24"/>
        </w:rPr>
        <w:t xml:space="preserve"> </w:t>
      </w:r>
      <w:r w:rsidRPr="00012627">
        <w:rPr>
          <w:rFonts w:asciiTheme="minorHAnsi" w:hAnsiTheme="minorHAnsi"/>
          <w:sz w:val="24"/>
          <w:szCs w:val="24"/>
        </w:rPr>
        <w:t xml:space="preserve">statement of current policy in relation to the </w:t>
      </w:r>
      <w:r w:rsidR="00C0213D" w:rsidRPr="00012627">
        <w:rPr>
          <w:rFonts w:asciiTheme="minorHAnsi" w:hAnsiTheme="minorHAnsi"/>
          <w:sz w:val="24"/>
          <w:szCs w:val="24"/>
        </w:rPr>
        <w:t>coordination</w:t>
      </w:r>
      <w:r w:rsidR="005B5AA5" w:rsidRPr="00012627">
        <w:rPr>
          <w:rFonts w:asciiTheme="minorHAnsi" w:hAnsiTheme="minorHAnsi"/>
          <w:sz w:val="24"/>
          <w:szCs w:val="24"/>
        </w:rPr>
        <w:t xml:space="preserve"> and </w:t>
      </w:r>
      <w:r w:rsidR="00823D93" w:rsidRPr="00012627">
        <w:rPr>
          <w:rFonts w:asciiTheme="minorHAnsi" w:hAnsiTheme="minorHAnsi"/>
          <w:sz w:val="24"/>
          <w:szCs w:val="24"/>
        </w:rPr>
        <w:t>licensing</w:t>
      </w:r>
      <w:r w:rsidRPr="00012627">
        <w:rPr>
          <w:rFonts w:asciiTheme="minorHAnsi" w:hAnsiTheme="minorHAnsi"/>
          <w:sz w:val="24"/>
          <w:szCs w:val="24"/>
        </w:rPr>
        <w:t xml:space="preserve"> of </w:t>
      </w:r>
      <w:ins w:id="264" w:author="Author">
        <w:r w:rsidR="00EE6C9B">
          <w:rPr>
            <w:rFonts w:asciiTheme="minorHAnsi" w:hAnsiTheme="minorHAnsi"/>
            <w:sz w:val="24"/>
            <w:szCs w:val="24"/>
          </w:rPr>
          <w:t xml:space="preserve">millimetre wave </w:t>
        </w:r>
      </w:ins>
      <w:r w:rsidR="002D3743" w:rsidRPr="00012627">
        <w:rPr>
          <w:rFonts w:asciiTheme="minorHAnsi" w:hAnsiTheme="minorHAnsi"/>
          <w:sz w:val="24"/>
          <w:szCs w:val="24"/>
        </w:rPr>
        <w:t>point to point</w:t>
      </w:r>
      <w:r w:rsidR="001428E2" w:rsidRPr="00012627">
        <w:rPr>
          <w:rFonts w:asciiTheme="minorHAnsi" w:hAnsiTheme="minorHAnsi"/>
          <w:sz w:val="24"/>
          <w:szCs w:val="24"/>
        </w:rPr>
        <w:t xml:space="preserve"> </w:t>
      </w:r>
      <w:r w:rsidR="00747C65" w:rsidRPr="00012627">
        <w:rPr>
          <w:rFonts w:asciiTheme="minorHAnsi" w:hAnsiTheme="minorHAnsi"/>
          <w:sz w:val="24"/>
          <w:szCs w:val="24"/>
        </w:rPr>
        <w:t>(s</w:t>
      </w:r>
      <w:r w:rsidR="00B2728D" w:rsidRPr="00012627">
        <w:rPr>
          <w:rFonts w:asciiTheme="minorHAnsi" w:hAnsiTheme="minorHAnsi"/>
          <w:sz w:val="24"/>
          <w:szCs w:val="24"/>
        </w:rPr>
        <w:t>elf-coordinated</w:t>
      </w:r>
      <w:r w:rsidR="00747C65" w:rsidRPr="00012627">
        <w:rPr>
          <w:rFonts w:asciiTheme="minorHAnsi" w:hAnsiTheme="minorHAnsi"/>
          <w:sz w:val="24"/>
          <w:szCs w:val="24"/>
        </w:rPr>
        <w:t>)</w:t>
      </w:r>
      <w:r w:rsidR="00B2728D" w:rsidRPr="00012627">
        <w:rPr>
          <w:rFonts w:asciiTheme="minorHAnsi" w:hAnsiTheme="minorHAnsi"/>
          <w:sz w:val="24"/>
          <w:szCs w:val="24"/>
        </w:rPr>
        <w:t xml:space="preserve"> </w:t>
      </w:r>
      <w:r w:rsidR="002D3743" w:rsidRPr="00012627">
        <w:rPr>
          <w:rFonts w:asciiTheme="minorHAnsi" w:hAnsiTheme="minorHAnsi"/>
          <w:sz w:val="24"/>
          <w:szCs w:val="24"/>
        </w:rPr>
        <w:t>stations</w:t>
      </w:r>
      <w:r w:rsidRPr="00012627">
        <w:rPr>
          <w:rFonts w:asciiTheme="minorHAnsi" w:hAnsiTheme="minorHAnsi"/>
          <w:sz w:val="24"/>
          <w:szCs w:val="24"/>
        </w:rPr>
        <w:t>.</w:t>
      </w:r>
      <w:r w:rsidR="00D55E36">
        <w:rPr>
          <w:rFonts w:asciiTheme="minorHAnsi" w:hAnsiTheme="minorHAnsi"/>
          <w:sz w:val="24"/>
          <w:szCs w:val="24"/>
        </w:rPr>
        <w:t xml:space="preserve"> </w:t>
      </w:r>
      <w:del w:id="265" w:author="Author">
        <w:r w:rsidR="00EE5DA6" w:rsidRPr="00012627">
          <w:rPr>
            <w:rFonts w:asciiTheme="minorHAnsi" w:hAnsiTheme="minorHAnsi"/>
            <w:sz w:val="24"/>
            <w:szCs w:val="24"/>
          </w:rPr>
          <w:delText xml:space="preserve"> </w:delText>
        </w:r>
      </w:del>
      <w:r w:rsidR="0021341F" w:rsidRPr="00012627">
        <w:rPr>
          <w:rFonts w:asciiTheme="minorHAnsi" w:hAnsiTheme="minorHAnsi"/>
          <w:sz w:val="24"/>
          <w:szCs w:val="24"/>
        </w:rPr>
        <w:t xml:space="preserve">In making decisions, accredited </w:t>
      </w:r>
      <w:del w:id="266" w:author="Author">
        <w:r w:rsidR="0021341F" w:rsidRPr="00012627">
          <w:rPr>
            <w:rFonts w:asciiTheme="minorHAnsi" w:hAnsiTheme="minorHAnsi"/>
            <w:sz w:val="24"/>
            <w:szCs w:val="24"/>
          </w:rPr>
          <w:delText>frequency assigners</w:delText>
        </w:r>
      </w:del>
      <w:ins w:id="267" w:author="Author">
        <w:r w:rsidR="00411AA8">
          <w:rPr>
            <w:rFonts w:asciiTheme="minorHAnsi" w:hAnsiTheme="minorHAnsi"/>
            <w:sz w:val="24"/>
            <w:szCs w:val="24"/>
          </w:rPr>
          <w:t>persons</w:t>
        </w:r>
      </w:ins>
      <w:r w:rsidR="00EA2198">
        <w:rPr>
          <w:rFonts w:asciiTheme="minorHAnsi" w:hAnsiTheme="minorHAnsi"/>
          <w:sz w:val="24"/>
          <w:szCs w:val="24"/>
        </w:rPr>
        <w:t xml:space="preserve"> and </w:t>
      </w:r>
      <w:del w:id="268" w:author="Author">
        <w:r w:rsidR="0021341F" w:rsidRPr="00012627">
          <w:rPr>
            <w:rFonts w:asciiTheme="minorHAnsi" w:hAnsiTheme="minorHAnsi"/>
            <w:sz w:val="24"/>
            <w:szCs w:val="24"/>
          </w:rPr>
          <w:delText>the ACMA’s</w:delText>
        </w:r>
      </w:del>
      <w:ins w:id="269" w:author="Author">
        <w:r w:rsidR="00EA2198">
          <w:rPr>
            <w:rFonts w:asciiTheme="minorHAnsi" w:hAnsiTheme="minorHAnsi"/>
            <w:sz w:val="24"/>
            <w:szCs w:val="24"/>
          </w:rPr>
          <w:t>ACMA</w:t>
        </w:r>
      </w:ins>
      <w:r w:rsidR="0021341F" w:rsidRPr="00012627">
        <w:rPr>
          <w:rFonts w:asciiTheme="minorHAnsi" w:hAnsiTheme="minorHAnsi"/>
          <w:sz w:val="24"/>
          <w:szCs w:val="24"/>
        </w:rPr>
        <w:t xml:space="preserve"> officers should take all relevant factors into account and decide each case on its merits.</w:t>
      </w:r>
      <w:del w:id="270" w:author="Author">
        <w:r w:rsidR="0021341F" w:rsidRPr="00012627">
          <w:rPr>
            <w:rFonts w:asciiTheme="minorHAnsi" w:hAnsiTheme="minorHAnsi"/>
            <w:sz w:val="24"/>
            <w:szCs w:val="24"/>
          </w:rPr>
          <w:delText xml:space="preserve"> </w:delText>
        </w:r>
      </w:del>
      <w:r w:rsidR="0021341F" w:rsidRPr="00012627">
        <w:rPr>
          <w:rFonts w:asciiTheme="minorHAnsi" w:hAnsiTheme="minorHAnsi"/>
          <w:sz w:val="24"/>
          <w:szCs w:val="24"/>
        </w:rPr>
        <w:t xml:space="preserve"> Issues relating to this document that appear to fall outside the enunciated policy should be referred to the Manager, Spectrum Engineering Section, PO Box 78, Belconnen, ACT, 2616, or by e-mail to </w:t>
      </w:r>
      <w:r w:rsidR="00AF5450">
        <w:fldChar w:fldCharType="begin"/>
      </w:r>
      <w:r w:rsidR="00AF5450">
        <w:instrText>HYPERLINK "mailto:freqplan@acma.gov.au"</w:instrText>
      </w:r>
      <w:r w:rsidR="00AF5450">
        <w:fldChar w:fldCharType="separate"/>
      </w:r>
      <w:r w:rsidR="0021341F" w:rsidRPr="00012627">
        <w:rPr>
          <w:rStyle w:val="Hyperlink"/>
          <w:rFonts w:asciiTheme="minorHAnsi" w:hAnsiTheme="minorHAnsi"/>
          <w:sz w:val="24"/>
          <w:szCs w:val="24"/>
        </w:rPr>
        <w:t>freqplan@acma.gov.au</w:t>
      </w:r>
      <w:r w:rsidR="00AF5450">
        <w:rPr>
          <w:rStyle w:val="Hyperlink"/>
          <w:rFonts w:asciiTheme="minorHAnsi" w:hAnsiTheme="minorHAnsi"/>
          <w:sz w:val="24"/>
          <w:szCs w:val="24"/>
        </w:rPr>
        <w:fldChar w:fldCharType="end"/>
      </w:r>
      <w:r w:rsidR="0021341F" w:rsidRPr="00012627">
        <w:rPr>
          <w:rFonts w:asciiTheme="minorHAnsi" w:hAnsiTheme="minorHAnsi"/>
          <w:sz w:val="24"/>
          <w:szCs w:val="24"/>
        </w:rPr>
        <w:t xml:space="preserve">. </w:t>
      </w:r>
    </w:p>
    <w:p w14:paraId="7AA31ABE" w14:textId="77777777" w:rsidR="00F20013" w:rsidRPr="00012627" w:rsidRDefault="00F20013" w:rsidP="00C25D71">
      <w:pPr>
        <w:overflowPunct/>
        <w:textAlignment w:val="auto"/>
        <w:rPr>
          <w:del w:id="271" w:author="Author"/>
          <w:rFonts w:asciiTheme="minorHAnsi" w:hAnsiTheme="minorHAnsi"/>
          <w:sz w:val="24"/>
          <w:szCs w:val="24"/>
        </w:rPr>
      </w:pPr>
    </w:p>
    <w:p w14:paraId="7E86F48F" w14:textId="77777777" w:rsidR="00982BE4" w:rsidRPr="00C25D71" w:rsidRDefault="00982BE4" w:rsidP="0015585A">
      <w:pPr>
        <w:pStyle w:val="ACMAHeading3"/>
        <w:rPr>
          <w:rFonts w:asciiTheme="minorHAnsi" w:hAnsiTheme="minorHAnsi"/>
          <w:sz w:val="28"/>
          <w:szCs w:val="28"/>
        </w:rPr>
      </w:pPr>
      <w:bookmarkStart w:id="272" w:name="_Toc177361392"/>
      <w:bookmarkStart w:id="273" w:name="_Toc178416365"/>
      <w:bookmarkStart w:id="274" w:name="_Toc446057786"/>
      <w:r w:rsidRPr="00C25D71">
        <w:rPr>
          <w:rFonts w:asciiTheme="minorHAnsi" w:hAnsiTheme="minorHAnsi"/>
          <w:sz w:val="28"/>
          <w:szCs w:val="28"/>
        </w:rPr>
        <w:t>Scope</w:t>
      </w:r>
      <w:bookmarkEnd w:id="272"/>
      <w:bookmarkEnd w:id="273"/>
      <w:bookmarkEnd w:id="274"/>
    </w:p>
    <w:p w14:paraId="1A611AB2" w14:textId="05BA3D2A" w:rsidR="000279E9" w:rsidRPr="00012627" w:rsidRDefault="00EE6C9B" w:rsidP="00C25D71">
      <w:pPr>
        <w:pStyle w:val="ACMABodyText"/>
        <w:rPr>
          <w:rFonts w:asciiTheme="minorHAnsi" w:hAnsiTheme="minorHAnsi"/>
          <w:szCs w:val="24"/>
          <w:lang w:val="en-US"/>
        </w:rPr>
      </w:pPr>
      <w:r>
        <w:rPr>
          <w:rFonts w:asciiTheme="minorHAnsi" w:hAnsiTheme="minorHAnsi"/>
          <w:szCs w:val="24"/>
        </w:rPr>
        <w:t>T</w:t>
      </w:r>
      <w:r w:rsidR="00B71E75" w:rsidRPr="00012627">
        <w:rPr>
          <w:rFonts w:asciiTheme="minorHAnsi" w:hAnsiTheme="minorHAnsi"/>
          <w:szCs w:val="24"/>
        </w:rPr>
        <w:t>h</w:t>
      </w:r>
      <w:r w:rsidR="00525BAA">
        <w:rPr>
          <w:rFonts w:asciiTheme="minorHAnsi" w:hAnsiTheme="minorHAnsi"/>
          <w:szCs w:val="24"/>
        </w:rPr>
        <w:t xml:space="preserve">e scope of this </w:t>
      </w:r>
      <w:r w:rsidR="00B71E75" w:rsidRPr="00012627">
        <w:rPr>
          <w:rFonts w:asciiTheme="minorHAnsi" w:hAnsiTheme="minorHAnsi"/>
          <w:szCs w:val="24"/>
        </w:rPr>
        <w:t xml:space="preserve">RALI </w:t>
      </w:r>
      <w:r w:rsidR="00063F70" w:rsidRPr="00012627">
        <w:rPr>
          <w:rFonts w:asciiTheme="minorHAnsi" w:hAnsiTheme="minorHAnsi"/>
          <w:szCs w:val="24"/>
        </w:rPr>
        <w:t>concerns</w:t>
      </w:r>
      <w:r w:rsidR="00081AE1" w:rsidRPr="00012627">
        <w:rPr>
          <w:rFonts w:asciiTheme="minorHAnsi" w:hAnsiTheme="minorHAnsi"/>
          <w:szCs w:val="24"/>
        </w:rPr>
        <w:t xml:space="preserve"> </w:t>
      </w:r>
      <w:r w:rsidR="00B71E75" w:rsidRPr="00012627">
        <w:rPr>
          <w:rFonts w:asciiTheme="minorHAnsi" w:hAnsiTheme="minorHAnsi"/>
          <w:szCs w:val="24"/>
        </w:rPr>
        <w:t xml:space="preserve">the coordination and licensing of </w:t>
      </w:r>
      <w:del w:id="275" w:author="Author">
        <w:r w:rsidR="00A02F3B" w:rsidRPr="00012627">
          <w:rPr>
            <w:rFonts w:asciiTheme="minorHAnsi" w:hAnsiTheme="minorHAnsi"/>
            <w:szCs w:val="24"/>
            <w:lang w:val="en-US"/>
          </w:rPr>
          <w:delText>point to point</w:delText>
        </w:r>
      </w:del>
      <w:ins w:id="276" w:author="Author">
        <w:r w:rsidR="00FA1578">
          <w:rPr>
            <w:rFonts w:asciiTheme="minorHAnsi" w:hAnsiTheme="minorHAnsi"/>
            <w:szCs w:val="24"/>
            <w:lang w:val="en-US"/>
          </w:rPr>
          <w:t>PTP</w:t>
        </w:r>
      </w:ins>
      <w:r w:rsidR="00A02F3B" w:rsidRPr="00012627">
        <w:rPr>
          <w:rFonts w:asciiTheme="minorHAnsi" w:hAnsiTheme="minorHAnsi"/>
          <w:szCs w:val="24"/>
          <w:lang w:val="en-US"/>
        </w:rPr>
        <w:t xml:space="preserve"> (</w:t>
      </w:r>
      <w:r w:rsidR="00FE1EAD" w:rsidRPr="00012627">
        <w:rPr>
          <w:rFonts w:asciiTheme="minorHAnsi" w:hAnsiTheme="minorHAnsi"/>
          <w:szCs w:val="24"/>
          <w:lang w:val="en-US"/>
        </w:rPr>
        <w:t>s</w:t>
      </w:r>
      <w:r w:rsidR="00B2728D" w:rsidRPr="00012627">
        <w:rPr>
          <w:rFonts w:asciiTheme="minorHAnsi" w:hAnsiTheme="minorHAnsi"/>
          <w:szCs w:val="24"/>
          <w:lang w:val="en-US"/>
        </w:rPr>
        <w:t>elf-coordinated</w:t>
      </w:r>
      <w:r w:rsidR="00A02F3B" w:rsidRPr="00012627">
        <w:rPr>
          <w:rFonts w:asciiTheme="minorHAnsi" w:hAnsiTheme="minorHAnsi"/>
          <w:szCs w:val="24"/>
          <w:lang w:val="en-US"/>
        </w:rPr>
        <w:t>) stations</w:t>
      </w:r>
      <w:r w:rsidR="00B2728D" w:rsidRPr="00012627">
        <w:rPr>
          <w:rFonts w:asciiTheme="minorHAnsi" w:hAnsiTheme="minorHAnsi"/>
          <w:szCs w:val="24"/>
          <w:lang w:val="en-US"/>
        </w:rPr>
        <w:t xml:space="preserve"> </w:t>
      </w:r>
      <w:r w:rsidR="0016265B" w:rsidRPr="00012627">
        <w:rPr>
          <w:rFonts w:asciiTheme="minorHAnsi" w:hAnsiTheme="minorHAnsi"/>
          <w:szCs w:val="24"/>
          <w:lang w:val="en-US"/>
        </w:rPr>
        <w:t>operating</w:t>
      </w:r>
      <w:r w:rsidR="005D3A48" w:rsidRPr="00012627">
        <w:rPr>
          <w:rFonts w:asciiTheme="minorHAnsi" w:hAnsiTheme="minorHAnsi"/>
          <w:szCs w:val="24"/>
          <w:lang w:val="en-US"/>
        </w:rPr>
        <w:t xml:space="preserve"> in the </w:t>
      </w:r>
      <w:r w:rsidR="0016265B" w:rsidRPr="00012627">
        <w:rPr>
          <w:rFonts w:asciiTheme="minorHAnsi" w:hAnsiTheme="minorHAnsi"/>
          <w:szCs w:val="24"/>
          <w:lang w:val="en-US"/>
        </w:rPr>
        <w:t>F</w:t>
      </w:r>
      <w:r w:rsidR="00E559BB" w:rsidRPr="00012627">
        <w:rPr>
          <w:rFonts w:asciiTheme="minorHAnsi" w:hAnsiTheme="minorHAnsi"/>
          <w:szCs w:val="24"/>
          <w:lang w:val="en-US"/>
        </w:rPr>
        <w:t xml:space="preserve">ixed </w:t>
      </w:r>
      <w:r w:rsidR="0016265B" w:rsidRPr="00012627">
        <w:rPr>
          <w:rFonts w:asciiTheme="minorHAnsi" w:hAnsiTheme="minorHAnsi"/>
          <w:szCs w:val="24"/>
          <w:lang w:val="en-US"/>
        </w:rPr>
        <w:t>S</w:t>
      </w:r>
      <w:r w:rsidR="005D3A48" w:rsidRPr="00012627">
        <w:rPr>
          <w:rFonts w:asciiTheme="minorHAnsi" w:hAnsiTheme="minorHAnsi"/>
          <w:szCs w:val="24"/>
          <w:lang w:val="en-US"/>
        </w:rPr>
        <w:t xml:space="preserve">ervice </w:t>
      </w:r>
      <w:r w:rsidR="00063F70" w:rsidRPr="00012627">
        <w:rPr>
          <w:rFonts w:asciiTheme="minorHAnsi" w:hAnsiTheme="minorHAnsi"/>
          <w:szCs w:val="24"/>
          <w:lang w:val="en-US"/>
        </w:rPr>
        <w:t>comprising</w:t>
      </w:r>
      <w:r w:rsidR="0016265B" w:rsidRPr="00012627">
        <w:rPr>
          <w:rFonts w:asciiTheme="minorHAnsi" w:hAnsiTheme="minorHAnsi"/>
          <w:szCs w:val="24"/>
          <w:lang w:val="en-US"/>
        </w:rPr>
        <w:t xml:space="preserve"> </w:t>
      </w:r>
      <w:del w:id="277" w:author="Author">
        <w:r w:rsidR="00E559BB" w:rsidRPr="00012627">
          <w:rPr>
            <w:rFonts w:asciiTheme="minorHAnsi" w:hAnsiTheme="minorHAnsi"/>
            <w:szCs w:val="24"/>
            <w:lang w:val="en-US"/>
          </w:rPr>
          <w:delText>point-to-point</w:delText>
        </w:r>
      </w:del>
      <w:ins w:id="278" w:author="Author">
        <w:r w:rsidR="00FA1578">
          <w:rPr>
            <w:rFonts w:asciiTheme="minorHAnsi" w:hAnsiTheme="minorHAnsi"/>
            <w:szCs w:val="24"/>
            <w:lang w:val="en-US"/>
          </w:rPr>
          <w:t>PTP</w:t>
        </w:r>
      </w:ins>
      <w:r w:rsidR="00E559BB" w:rsidRPr="00012627">
        <w:rPr>
          <w:rFonts w:asciiTheme="minorHAnsi" w:hAnsiTheme="minorHAnsi"/>
          <w:szCs w:val="24"/>
          <w:lang w:val="en-US"/>
        </w:rPr>
        <w:t xml:space="preserve"> radio</w:t>
      </w:r>
      <w:r w:rsidR="00E8772D" w:rsidRPr="00012627">
        <w:rPr>
          <w:rFonts w:asciiTheme="minorHAnsi" w:hAnsiTheme="minorHAnsi"/>
          <w:szCs w:val="24"/>
          <w:lang w:val="en-US"/>
        </w:rPr>
        <w:t>communications</w:t>
      </w:r>
      <w:r w:rsidR="00E559BB" w:rsidRPr="00012627">
        <w:rPr>
          <w:rFonts w:asciiTheme="minorHAnsi" w:hAnsiTheme="minorHAnsi"/>
          <w:szCs w:val="24"/>
          <w:lang w:val="en-US"/>
        </w:rPr>
        <w:t xml:space="preserve"> </w:t>
      </w:r>
      <w:r w:rsidR="005D3A48" w:rsidRPr="00012627">
        <w:rPr>
          <w:rFonts w:asciiTheme="minorHAnsi" w:hAnsiTheme="minorHAnsi"/>
          <w:szCs w:val="24"/>
          <w:lang w:val="en-US"/>
        </w:rPr>
        <w:t>links</w:t>
      </w:r>
      <w:r w:rsidR="00E559BB" w:rsidRPr="00012627">
        <w:rPr>
          <w:rFonts w:asciiTheme="minorHAnsi" w:hAnsiTheme="minorHAnsi"/>
          <w:szCs w:val="24"/>
          <w:lang w:val="en-US"/>
        </w:rPr>
        <w:t xml:space="preserve"> </w:t>
      </w:r>
      <w:r w:rsidR="00EB4AAA" w:rsidRPr="00012627">
        <w:rPr>
          <w:rFonts w:asciiTheme="minorHAnsi" w:hAnsiTheme="minorHAnsi"/>
          <w:szCs w:val="24"/>
        </w:rPr>
        <w:t xml:space="preserve">in the </w:t>
      </w:r>
      <w:r w:rsidR="00FA249E" w:rsidRPr="00012627">
        <w:rPr>
          <w:rFonts w:asciiTheme="minorHAnsi" w:hAnsiTheme="minorHAnsi"/>
          <w:szCs w:val="24"/>
        </w:rPr>
        <w:t>58 (</w:t>
      </w:r>
      <w:r w:rsidR="00EB4AAA" w:rsidRPr="00012627">
        <w:rPr>
          <w:rFonts w:asciiTheme="minorHAnsi" w:hAnsiTheme="minorHAnsi"/>
          <w:szCs w:val="24"/>
        </w:rPr>
        <w:t>57</w:t>
      </w:r>
      <w:del w:id="279" w:author="Author">
        <w:r w:rsidR="00EB4AAA" w:rsidRPr="00012627">
          <w:rPr>
            <w:rFonts w:asciiTheme="minorHAnsi" w:hAnsiTheme="minorHAnsi"/>
            <w:szCs w:val="24"/>
          </w:rPr>
          <w:delText>-</w:delText>
        </w:r>
      </w:del>
      <w:ins w:id="280" w:author="Author">
        <w:r w:rsidR="00E954FF">
          <w:rPr>
            <w:rFonts w:asciiTheme="minorHAnsi" w:hAnsiTheme="minorHAnsi"/>
            <w:szCs w:val="24"/>
          </w:rPr>
          <w:t>–</w:t>
        </w:r>
      </w:ins>
      <w:r w:rsidR="00EB4AAA" w:rsidRPr="00012627">
        <w:rPr>
          <w:rFonts w:asciiTheme="minorHAnsi" w:hAnsiTheme="minorHAnsi"/>
          <w:szCs w:val="24"/>
        </w:rPr>
        <w:t>59</w:t>
      </w:r>
      <w:r w:rsidR="00E954FF" w:rsidRPr="00012627">
        <w:rPr>
          <w:rFonts w:asciiTheme="minorHAnsi" w:hAnsiTheme="minorHAnsi"/>
          <w:szCs w:val="24"/>
        </w:rPr>
        <w:t>)</w:t>
      </w:r>
      <w:del w:id="281" w:author="Author">
        <w:r w:rsidR="00EB4AAA" w:rsidRPr="00012627">
          <w:rPr>
            <w:rFonts w:asciiTheme="minorHAnsi" w:hAnsiTheme="minorHAnsi"/>
            <w:szCs w:val="24"/>
          </w:rPr>
          <w:delText xml:space="preserve"> </w:delText>
        </w:r>
      </w:del>
      <w:ins w:id="282" w:author="Author">
        <w:r w:rsidR="00E954FF">
          <w:rPr>
            <w:rFonts w:asciiTheme="minorHAnsi" w:hAnsiTheme="minorHAnsi"/>
            <w:szCs w:val="24"/>
          </w:rPr>
          <w:t> </w:t>
        </w:r>
      </w:ins>
      <w:r w:rsidR="00EB4AAA" w:rsidRPr="00012627">
        <w:rPr>
          <w:rFonts w:asciiTheme="minorHAnsi" w:hAnsiTheme="minorHAnsi"/>
          <w:szCs w:val="24"/>
        </w:rPr>
        <w:t xml:space="preserve">GHz, </w:t>
      </w:r>
      <w:r w:rsidR="00FA249E" w:rsidRPr="00012627">
        <w:rPr>
          <w:rFonts w:asciiTheme="minorHAnsi" w:hAnsiTheme="minorHAnsi"/>
          <w:szCs w:val="24"/>
        </w:rPr>
        <w:t>75 (</w:t>
      </w:r>
      <w:r w:rsidR="00EB4AAA" w:rsidRPr="00012627">
        <w:rPr>
          <w:rFonts w:asciiTheme="minorHAnsi" w:hAnsiTheme="minorHAnsi"/>
          <w:szCs w:val="24"/>
        </w:rPr>
        <w:t>71</w:t>
      </w:r>
      <w:del w:id="283" w:author="Author">
        <w:r w:rsidR="00EB4AAA" w:rsidRPr="00012627">
          <w:rPr>
            <w:rFonts w:asciiTheme="minorHAnsi" w:hAnsiTheme="minorHAnsi"/>
            <w:szCs w:val="24"/>
          </w:rPr>
          <w:delText>-</w:delText>
        </w:r>
      </w:del>
      <w:ins w:id="284" w:author="Author">
        <w:r w:rsidR="00E954FF">
          <w:rPr>
            <w:rFonts w:asciiTheme="minorHAnsi" w:hAnsiTheme="minorHAnsi"/>
            <w:szCs w:val="24"/>
          </w:rPr>
          <w:t>–</w:t>
        </w:r>
      </w:ins>
      <w:r w:rsidR="00EB4AAA" w:rsidRPr="00012627">
        <w:rPr>
          <w:rFonts w:asciiTheme="minorHAnsi" w:hAnsiTheme="minorHAnsi"/>
          <w:szCs w:val="24"/>
        </w:rPr>
        <w:t>76</w:t>
      </w:r>
      <w:r w:rsidR="00E954FF" w:rsidRPr="00012627">
        <w:rPr>
          <w:rFonts w:asciiTheme="minorHAnsi" w:hAnsiTheme="minorHAnsi"/>
          <w:szCs w:val="24"/>
        </w:rPr>
        <w:t>)</w:t>
      </w:r>
      <w:del w:id="285" w:author="Author">
        <w:r w:rsidR="00EB4AAA" w:rsidRPr="00012627">
          <w:rPr>
            <w:rFonts w:asciiTheme="minorHAnsi" w:hAnsiTheme="minorHAnsi"/>
            <w:szCs w:val="24"/>
          </w:rPr>
          <w:delText xml:space="preserve"> </w:delText>
        </w:r>
      </w:del>
      <w:ins w:id="286" w:author="Author">
        <w:r w:rsidR="00E954FF">
          <w:rPr>
            <w:rFonts w:asciiTheme="minorHAnsi" w:hAnsiTheme="minorHAnsi"/>
            <w:szCs w:val="24"/>
          </w:rPr>
          <w:t> </w:t>
        </w:r>
      </w:ins>
      <w:r w:rsidR="00EB4AAA" w:rsidRPr="00012627">
        <w:rPr>
          <w:rFonts w:asciiTheme="minorHAnsi" w:hAnsiTheme="minorHAnsi"/>
          <w:szCs w:val="24"/>
        </w:rPr>
        <w:t xml:space="preserve">GHz and </w:t>
      </w:r>
      <w:r w:rsidR="00FA249E" w:rsidRPr="00012627">
        <w:rPr>
          <w:rFonts w:asciiTheme="minorHAnsi" w:hAnsiTheme="minorHAnsi"/>
          <w:szCs w:val="24"/>
        </w:rPr>
        <w:t>85 (</w:t>
      </w:r>
      <w:r w:rsidR="00EB4AAA" w:rsidRPr="00012627">
        <w:rPr>
          <w:rFonts w:asciiTheme="minorHAnsi" w:hAnsiTheme="minorHAnsi"/>
          <w:szCs w:val="24"/>
        </w:rPr>
        <w:t>81</w:t>
      </w:r>
      <w:del w:id="287" w:author="Author">
        <w:r w:rsidR="00EB4AAA" w:rsidRPr="00012627">
          <w:rPr>
            <w:rFonts w:asciiTheme="minorHAnsi" w:hAnsiTheme="minorHAnsi"/>
            <w:szCs w:val="24"/>
          </w:rPr>
          <w:delText>-</w:delText>
        </w:r>
      </w:del>
      <w:ins w:id="288" w:author="Author">
        <w:r w:rsidR="00E954FF">
          <w:rPr>
            <w:rFonts w:asciiTheme="minorHAnsi" w:hAnsiTheme="minorHAnsi"/>
            <w:szCs w:val="24"/>
          </w:rPr>
          <w:t>–</w:t>
        </w:r>
      </w:ins>
      <w:r w:rsidR="00EB4AAA" w:rsidRPr="00012627">
        <w:rPr>
          <w:rFonts w:asciiTheme="minorHAnsi" w:hAnsiTheme="minorHAnsi"/>
          <w:szCs w:val="24"/>
        </w:rPr>
        <w:t>86</w:t>
      </w:r>
      <w:r w:rsidR="00E954FF" w:rsidRPr="00012627">
        <w:rPr>
          <w:rFonts w:asciiTheme="minorHAnsi" w:hAnsiTheme="minorHAnsi"/>
          <w:szCs w:val="24"/>
        </w:rPr>
        <w:t>)</w:t>
      </w:r>
      <w:del w:id="289" w:author="Author">
        <w:r w:rsidR="00EB4AAA" w:rsidRPr="00012627">
          <w:rPr>
            <w:rFonts w:asciiTheme="minorHAnsi" w:hAnsiTheme="minorHAnsi"/>
            <w:szCs w:val="24"/>
          </w:rPr>
          <w:delText xml:space="preserve"> </w:delText>
        </w:r>
      </w:del>
      <w:ins w:id="290" w:author="Author">
        <w:r w:rsidR="00E954FF">
          <w:rPr>
            <w:rFonts w:asciiTheme="minorHAnsi" w:hAnsiTheme="minorHAnsi"/>
            <w:szCs w:val="24"/>
          </w:rPr>
          <w:t> </w:t>
        </w:r>
      </w:ins>
      <w:r w:rsidR="00EB4AAA" w:rsidRPr="00012627">
        <w:rPr>
          <w:rFonts w:asciiTheme="minorHAnsi" w:hAnsiTheme="minorHAnsi"/>
          <w:szCs w:val="24"/>
        </w:rPr>
        <w:t xml:space="preserve">GHz </w:t>
      </w:r>
      <w:r w:rsidR="002753BF" w:rsidRPr="00012627">
        <w:rPr>
          <w:rFonts w:asciiTheme="minorHAnsi" w:hAnsiTheme="minorHAnsi"/>
          <w:szCs w:val="24"/>
        </w:rPr>
        <w:t>bands</w:t>
      </w:r>
      <w:r w:rsidR="008C221F" w:rsidRPr="00012627">
        <w:rPr>
          <w:rFonts w:asciiTheme="minorHAnsi" w:hAnsiTheme="minorHAnsi"/>
          <w:szCs w:val="24"/>
          <w:lang w:val="en-US"/>
        </w:rPr>
        <w:t>.</w:t>
      </w:r>
      <w:del w:id="291" w:author="Author">
        <w:r w:rsidR="008C221F" w:rsidRPr="00012627">
          <w:rPr>
            <w:rFonts w:asciiTheme="minorHAnsi" w:hAnsiTheme="minorHAnsi"/>
            <w:szCs w:val="24"/>
            <w:lang w:val="en-US"/>
          </w:rPr>
          <w:delText xml:space="preserve"> </w:delText>
        </w:r>
        <w:r w:rsidR="004443BA" w:rsidRPr="00012627">
          <w:rPr>
            <w:rFonts w:asciiTheme="minorHAnsi" w:hAnsiTheme="minorHAnsi"/>
            <w:szCs w:val="24"/>
            <w:lang w:val="en-US"/>
          </w:rPr>
          <w:delText xml:space="preserve"> </w:delText>
        </w:r>
      </w:del>
    </w:p>
    <w:p w14:paraId="1A49E52D" w14:textId="45E6335F" w:rsidR="00A91EBE" w:rsidRDefault="00A46031" w:rsidP="00C25D71">
      <w:pPr>
        <w:pStyle w:val="ACMABodyText"/>
        <w:rPr>
          <w:rFonts w:asciiTheme="minorHAnsi" w:hAnsiTheme="minorHAnsi"/>
          <w:szCs w:val="24"/>
        </w:rPr>
      </w:pPr>
      <w:r w:rsidRPr="00012627">
        <w:rPr>
          <w:rFonts w:asciiTheme="minorHAnsi" w:hAnsiTheme="minorHAnsi"/>
          <w:szCs w:val="24"/>
          <w:lang w:val="en-US"/>
        </w:rPr>
        <w:t>T</w:t>
      </w:r>
      <w:r w:rsidR="003B7171" w:rsidRPr="00012627">
        <w:rPr>
          <w:rFonts w:asciiTheme="minorHAnsi" w:hAnsiTheme="minorHAnsi"/>
          <w:szCs w:val="24"/>
        </w:rPr>
        <w:t>h</w:t>
      </w:r>
      <w:r w:rsidR="007B4149" w:rsidRPr="00012627">
        <w:rPr>
          <w:rFonts w:asciiTheme="minorHAnsi" w:hAnsiTheme="minorHAnsi"/>
          <w:szCs w:val="24"/>
        </w:rPr>
        <w:t>is</w:t>
      </w:r>
      <w:r w:rsidR="003B7171" w:rsidRPr="00012627">
        <w:rPr>
          <w:rFonts w:asciiTheme="minorHAnsi" w:hAnsiTheme="minorHAnsi"/>
          <w:szCs w:val="24"/>
        </w:rPr>
        <w:t xml:space="preserve"> </w:t>
      </w:r>
      <w:r w:rsidR="000279E9" w:rsidRPr="00012627">
        <w:rPr>
          <w:rFonts w:asciiTheme="minorHAnsi" w:hAnsiTheme="minorHAnsi"/>
          <w:szCs w:val="24"/>
        </w:rPr>
        <w:t xml:space="preserve">RALI </w:t>
      </w:r>
      <w:r w:rsidR="00F258C7" w:rsidRPr="00012627">
        <w:rPr>
          <w:rFonts w:asciiTheme="minorHAnsi" w:hAnsiTheme="minorHAnsi"/>
          <w:szCs w:val="24"/>
        </w:rPr>
        <w:t>provides</w:t>
      </w:r>
      <w:r w:rsidR="00A0624B">
        <w:rPr>
          <w:rFonts w:asciiTheme="minorHAnsi" w:hAnsiTheme="minorHAnsi"/>
          <w:szCs w:val="24"/>
        </w:rPr>
        <w:t xml:space="preserve"> </w:t>
      </w:r>
      <w:del w:id="292" w:author="Author">
        <w:r w:rsidR="00F258C7" w:rsidRPr="00012627">
          <w:rPr>
            <w:rFonts w:asciiTheme="minorHAnsi" w:hAnsiTheme="minorHAnsi"/>
            <w:szCs w:val="24"/>
          </w:rPr>
          <w:delText>a</w:delText>
        </w:r>
        <w:r w:rsidR="00D63A90" w:rsidRPr="00012627">
          <w:rPr>
            <w:rFonts w:asciiTheme="minorHAnsi" w:hAnsiTheme="minorHAnsi"/>
            <w:szCs w:val="24"/>
          </w:rPr>
          <w:delText xml:space="preserve"> </w:delText>
        </w:r>
        <w:r w:rsidR="000279E9" w:rsidRPr="00012627">
          <w:rPr>
            <w:rFonts w:asciiTheme="minorHAnsi" w:hAnsiTheme="minorHAnsi"/>
            <w:szCs w:val="24"/>
          </w:rPr>
          <w:delText xml:space="preserve">guide </w:delText>
        </w:r>
        <w:r w:rsidR="007B4149" w:rsidRPr="00012627">
          <w:rPr>
            <w:rFonts w:asciiTheme="minorHAnsi" w:hAnsiTheme="minorHAnsi"/>
            <w:szCs w:val="24"/>
          </w:rPr>
          <w:delText>t</w:delText>
        </w:r>
        <w:r w:rsidR="00D63A90" w:rsidRPr="00012627">
          <w:rPr>
            <w:rFonts w:asciiTheme="minorHAnsi" w:hAnsiTheme="minorHAnsi"/>
            <w:szCs w:val="24"/>
          </w:rPr>
          <w:delText>o</w:delText>
        </w:r>
        <w:r w:rsidR="000279E9" w:rsidRPr="00012627">
          <w:rPr>
            <w:rFonts w:asciiTheme="minorHAnsi" w:hAnsiTheme="minorHAnsi"/>
            <w:szCs w:val="24"/>
          </w:rPr>
          <w:delText xml:space="preserve"> </w:delText>
        </w:r>
        <w:r w:rsidR="00081AE1" w:rsidRPr="00012627">
          <w:rPr>
            <w:rFonts w:asciiTheme="minorHAnsi" w:hAnsiTheme="minorHAnsi"/>
            <w:szCs w:val="24"/>
          </w:rPr>
          <w:delText>matters that</w:delText>
        </w:r>
        <w:r w:rsidR="00D63A90" w:rsidRPr="00012627">
          <w:rPr>
            <w:rFonts w:asciiTheme="minorHAnsi" w:hAnsiTheme="minorHAnsi"/>
            <w:szCs w:val="24"/>
          </w:rPr>
          <w:delText xml:space="preserve"> </w:delText>
        </w:r>
        <w:r w:rsidR="000279E9" w:rsidRPr="00012627">
          <w:rPr>
            <w:rFonts w:asciiTheme="minorHAnsi" w:hAnsiTheme="minorHAnsi"/>
            <w:szCs w:val="24"/>
          </w:rPr>
          <w:delText>should be taken into account as part of the system planning process</w:delText>
        </w:r>
      </w:del>
      <w:ins w:id="293" w:author="Author">
        <w:r w:rsidR="00A0624B">
          <w:rPr>
            <w:rFonts w:asciiTheme="minorHAnsi" w:hAnsiTheme="minorHAnsi"/>
            <w:szCs w:val="24"/>
          </w:rPr>
          <w:t xml:space="preserve">instructions and </w:t>
        </w:r>
        <w:r w:rsidR="000279E9" w:rsidRPr="00012627">
          <w:rPr>
            <w:rFonts w:asciiTheme="minorHAnsi" w:hAnsiTheme="minorHAnsi"/>
            <w:szCs w:val="24"/>
          </w:rPr>
          <w:t>guid</w:t>
        </w:r>
        <w:r w:rsidR="00A0624B">
          <w:rPr>
            <w:rFonts w:asciiTheme="minorHAnsi" w:hAnsiTheme="minorHAnsi"/>
            <w:szCs w:val="24"/>
          </w:rPr>
          <w:t>ance</w:t>
        </w:r>
      </w:ins>
      <w:r w:rsidR="000279E9" w:rsidRPr="00012627">
        <w:rPr>
          <w:rFonts w:asciiTheme="minorHAnsi" w:hAnsiTheme="minorHAnsi"/>
          <w:szCs w:val="24"/>
        </w:rPr>
        <w:t xml:space="preserve"> </w:t>
      </w:r>
      <w:r w:rsidR="00C0213D" w:rsidRPr="00012627">
        <w:rPr>
          <w:rFonts w:asciiTheme="minorHAnsi" w:hAnsiTheme="minorHAnsi"/>
          <w:szCs w:val="24"/>
        </w:rPr>
        <w:t>for the</w:t>
      </w:r>
      <w:r w:rsidR="003B7171" w:rsidRPr="00012627">
        <w:rPr>
          <w:rFonts w:asciiTheme="minorHAnsi" w:hAnsiTheme="minorHAnsi"/>
          <w:szCs w:val="24"/>
        </w:rPr>
        <w:t xml:space="preserve"> management of interference and compliance with relevant domestic and international radiocommunications regulatory requirements.</w:t>
      </w:r>
      <w:del w:id="294" w:author="Author">
        <w:r w:rsidR="003B7171" w:rsidRPr="00012627">
          <w:rPr>
            <w:rFonts w:asciiTheme="minorHAnsi" w:hAnsiTheme="minorHAnsi"/>
            <w:szCs w:val="24"/>
          </w:rPr>
          <w:delText xml:space="preserve"> </w:delText>
        </w:r>
      </w:del>
    </w:p>
    <w:p w14:paraId="2B4D9F3A" w14:textId="77777777" w:rsidR="000B21B1" w:rsidRPr="00012627" w:rsidRDefault="000B21B1" w:rsidP="00E269C9">
      <w:pPr>
        <w:pStyle w:val="ACMABodyText"/>
        <w:jc w:val="both"/>
        <w:rPr>
          <w:del w:id="295" w:author="Author"/>
          <w:rFonts w:asciiTheme="minorHAnsi" w:hAnsiTheme="minorHAnsi"/>
          <w:szCs w:val="24"/>
          <w:lang w:val="en-US"/>
        </w:rPr>
      </w:pPr>
    </w:p>
    <w:p w14:paraId="4ED07A3A" w14:textId="16C99328" w:rsidR="0042005A" w:rsidRPr="00012627" w:rsidRDefault="0042005A" w:rsidP="00C25D71">
      <w:pPr>
        <w:pStyle w:val="ACMABodyText"/>
        <w:rPr>
          <w:ins w:id="296" w:author="Author"/>
          <w:rFonts w:asciiTheme="minorHAnsi" w:hAnsiTheme="minorHAnsi"/>
          <w:szCs w:val="24"/>
        </w:rPr>
      </w:pPr>
      <w:ins w:id="297" w:author="Author">
        <w:r>
          <w:rPr>
            <w:rFonts w:asciiTheme="minorHAnsi" w:hAnsiTheme="minorHAnsi"/>
            <w:szCs w:val="24"/>
          </w:rPr>
          <w:t xml:space="preserve">This RALI does not cover all matters relevant to the </w:t>
        </w:r>
        <w:r w:rsidR="006B5EDB">
          <w:rPr>
            <w:rFonts w:asciiTheme="minorHAnsi" w:hAnsiTheme="minorHAnsi"/>
            <w:szCs w:val="24"/>
          </w:rPr>
          <w:t>coordination and licensing</w:t>
        </w:r>
        <w:r>
          <w:rPr>
            <w:rFonts w:asciiTheme="minorHAnsi" w:hAnsiTheme="minorHAnsi"/>
            <w:szCs w:val="24"/>
          </w:rPr>
          <w:t xml:space="preserve"> of</w:t>
        </w:r>
        <w:r w:rsidR="00FA1578">
          <w:rPr>
            <w:rFonts w:asciiTheme="minorHAnsi" w:hAnsiTheme="minorHAnsi"/>
            <w:szCs w:val="24"/>
          </w:rPr>
          <w:t xml:space="preserve"> PTP links</w:t>
        </w:r>
        <w:r>
          <w:rPr>
            <w:rFonts w:asciiTheme="minorHAnsi" w:hAnsiTheme="minorHAnsi"/>
            <w:szCs w:val="24"/>
          </w:rPr>
          <w:t xml:space="preserve"> in the 58 GHz, 75 GHz and 85 GHz bands. </w:t>
        </w:r>
        <w:r w:rsidR="00746B54">
          <w:rPr>
            <w:rFonts w:asciiTheme="minorHAnsi" w:hAnsiTheme="minorHAnsi"/>
            <w:szCs w:val="24"/>
          </w:rPr>
          <w:t>Arrangements for c</w:t>
        </w:r>
        <w:r>
          <w:rPr>
            <w:rFonts w:asciiTheme="minorHAnsi" w:hAnsiTheme="minorHAnsi"/>
            <w:szCs w:val="24"/>
          </w:rPr>
          <w:t xml:space="preserve">oexistence with other services in these bands (or adjacent bands) may be contained in other RALIs. In addition, other administrative documents produced by the ACMA from time to time may also be relevant. </w:t>
        </w:r>
      </w:ins>
    </w:p>
    <w:p w14:paraId="60A82F5E" w14:textId="77777777" w:rsidR="00433989" w:rsidRPr="00012627" w:rsidRDefault="00E339D8" w:rsidP="0017342C">
      <w:pPr>
        <w:pStyle w:val="ACMAHeading2"/>
        <w:ind w:left="0" w:firstLine="0"/>
        <w:rPr>
          <w:rFonts w:asciiTheme="minorHAnsi" w:hAnsiTheme="minorHAnsi"/>
          <w:bCs/>
          <w:sz w:val="32"/>
          <w:szCs w:val="32"/>
        </w:rPr>
      </w:pPr>
      <w:bookmarkStart w:id="298" w:name="_Toc178416366"/>
      <w:bookmarkStart w:id="299" w:name="_Toc446057787"/>
      <w:bookmarkStart w:id="300" w:name="_Toc180066386"/>
      <w:r w:rsidRPr="00012627">
        <w:rPr>
          <w:rFonts w:asciiTheme="minorHAnsi" w:hAnsiTheme="minorHAnsi"/>
          <w:bCs/>
          <w:sz w:val="32"/>
          <w:szCs w:val="32"/>
        </w:rPr>
        <w:lastRenderedPageBreak/>
        <w:t>Background</w:t>
      </w:r>
      <w:bookmarkEnd w:id="298"/>
      <w:bookmarkEnd w:id="299"/>
      <w:bookmarkEnd w:id="300"/>
    </w:p>
    <w:p w14:paraId="2F2E09CF" w14:textId="77777777" w:rsidR="00433989" w:rsidRPr="00C25D71" w:rsidRDefault="00433989" w:rsidP="0017342C">
      <w:pPr>
        <w:pStyle w:val="ACMAHeading3"/>
        <w:ind w:left="0" w:firstLine="0"/>
        <w:rPr>
          <w:rFonts w:asciiTheme="minorHAnsi" w:hAnsiTheme="minorHAnsi"/>
          <w:bCs/>
          <w:sz w:val="28"/>
          <w:szCs w:val="28"/>
        </w:rPr>
      </w:pPr>
      <w:bookmarkStart w:id="301" w:name="_Toc177361394"/>
      <w:bookmarkStart w:id="302" w:name="_Toc178416367"/>
      <w:bookmarkStart w:id="303" w:name="_Toc446057788"/>
      <w:r w:rsidRPr="00C25D71">
        <w:rPr>
          <w:rFonts w:asciiTheme="minorHAnsi" w:hAnsiTheme="minorHAnsi"/>
          <w:bCs/>
          <w:sz w:val="28"/>
          <w:szCs w:val="28"/>
        </w:rPr>
        <w:t>M</w:t>
      </w:r>
      <w:r w:rsidR="00BB5409" w:rsidRPr="00C25D71">
        <w:rPr>
          <w:rFonts w:asciiTheme="minorHAnsi" w:hAnsiTheme="minorHAnsi"/>
          <w:bCs/>
          <w:sz w:val="28"/>
          <w:szCs w:val="28"/>
        </w:rPr>
        <w:t>ill</w:t>
      </w:r>
      <w:r w:rsidRPr="00C25D71">
        <w:rPr>
          <w:rFonts w:asciiTheme="minorHAnsi" w:hAnsiTheme="minorHAnsi"/>
          <w:bCs/>
          <w:sz w:val="28"/>
          <w:szCs w:val="28"/>
        </w:rPr>
        <w:t xml:space="preserve">imetre </w:t>
      </w:r>
      <w:r w:rsidR="00E412F0" w:rsidRPr="00C25D71">
        <w:rPr>
          <w:rFonts w:asciiTheme="minorHAnsi" w:hAnsiTheme="minorHAnsi"/>
          <w:bCs/>
          <w:sz w:val="28"/>
          <w:szCs w:val="28"/>
        </w:rPr>
        <w:t>W</w:t>
      </w:r>
      <w:r w:rsidRPr="00C25D71">
        <w:rPr>
          <w:rFonts w:asciiTheme="minorHAnsi" w:hAnsiTheme="minorHAnsi"/>
          <w:bCs/>
          <w:sz w:val="28"/>
          <w:szCs w:val="28"/>
        </w:rPr>
        <w:t xml:space="preserve">ave </w:t>
      </w:r>
      <w:r w:rsidR="00E412F0" w:rsidRPr="00C25D71">
        <w:rPr>
          <w:rFonts w:asciiTheme="minorHAnsi" w:hAnsiTheme="minorHAnsi"/>
          <w:bCs/>
          <w:sz w:val="28"/>
          <w:szCs w:val="28"/>
        </w:rPr>
        <w:t xml:space="preserve">Fixed </w:t>
      </w:r>
      <w:r w:rsidR="008847B4" w:rsidRPr="00C25D71">
        <w:rPr>
          <w:rFonts w:asciiTheme="minorHAnsi" w:hAnsiTheme="minorHAnsi"/>
          <w:bCs/>
          <w:sz w:val="28"/>
          <w:szCs w:val="28"/>
        </w:rPr>
        <w:t>Links</w:t>
      </w:r>
      <w:bookmarkEnd w:id="301"/>
      <w:bookmarkEnd w:id="302"/>
      <w:bookmarkEnd w:id="303"/>
    </w:p>
    <w:p w14:paraId="731337A4" w14:textId="0D41736E" w:rsidR="00391C42" w:rsidRDefault="00433989" w:rsidP="00391C42">
      <w:pPr>
        <w:overflowPunct/>
        <w:textAlignment w:val="auto"/>
        <w:rPr>
          <w:rFonts w:asciiTheme="minorHAnsi" w:hAnsiTheme="minorHAnsi"/>
          <w:sz w:val="24"/>
          <w:szCs w:val="24"/>
        </w:rPr>
      </w:pPr>
      <w:r w:rsidRPr="00012627">
        <w:rPr>
          <w:rFonts w:asciiTheme="minorHAnsi" w:hAnsiTheme="minorHAnsi"/>
          <w:sz w:val="24"/>
          <w:szCs w:val="24"/>
        </w:rPr>
        <w:t>The term “mi</w:t>
      </w:r>
      <w:r w:rsidR="00A2181C" w:rsidRPr="00012627">
        <w:rPr>
          <w:rFonts w:asciiTheme="minorHAnsi" w:hAnsiTheme="minorHAnsi"/>
          <w:sz w:val="24"/>
          <w:szCs w:val="24"/>
        </w:rPr>
        <w:t>llimetre wave</w:t>
      </w:r>
      <w:r w:rsidRPr="00012627">
        <w:rPr>
          <w:rFonts w:asciiTheme="minorHAnsi" w:hAnsiTheme="minorHAnsi"/>
          <w:sz w:val="24"/>
          <w:szCs w:val="24"/>
        </w:rPr>
        <w:t xml:space="preserve">”, </w:t>
      </w:r>
      <w:r w:rsidR="008847B4" w:rsidRPr="00012627">
        <w:rPr>
          <w:rFonts w:asciiTheme="minorHAnsi" w:hAnsiTheme="minorHAnsi"/>
          <w:sz w:val="24"/>
          <w:szCs w:val="24"/>
        </w:rPr>
        <w:t xml:space="preserve">refers to the wavelengths of free space electromagnetic emissions in the </w:t>
      </w:r>
      <w:r w:rsidRPr="00012627">
        <w:rPr>
          <w:rFonts w:asciiTheme="minorHAnsi" w:hAnsiTheme="minorHAnsi"/>
          <w:sz w:val="24"/>
          <w:szCs w:val="24"/>
        </w:rPr>
        <w:t xml:space="preserve">frequency range </w:t>
      </w:r>
      <w:r w:rsidR="00C9330D" w:rsidRPr="00012627">
        <w:rPr>
          <w:rFonts w:asciiTheme="minorHAnsi" w:hAnsiTheme="minorHAnsi"/>
          <w:sz w:val="24"/>
          <w:szCs w:val="24"/>
        </w:rPr>
        <w:t>30 to 300</w:t>
      </w:r>
      <w:r w:rsidR="00205C06" w:rsidRPr="00012627">
        <w:rPr>
          <w:rFonts w:asciiTheme="minorHAnsi" w:hAnsiTheme="minorHAnsi"/>
          <w:sz w:val="24"/>
          <w:szCs w:val="24"/>
        </w:rPr>
        <w:t> </w:t>
      </w:r>
      <w:r w:rsidR="00C9330D" w:rsidRPr="00012627">
        <w:rPr>
          <w:rFonts w:asciiTheme="minorHAnsi" w:hAnsiTheme="minorHAnsi"/>
          <w:sz w:val="24"/>
          <w:szCs w:val="24"/>
        </w:rPr>
        <w:t>GHz</w:t>
      </w:r>
      <w:r w:rsidR="008847B4" w:rsidRPr="00012627">
        <w:rPr>
          <w:rFonts w:asciiTheme="minorHAnsi" w:hAnsiTheme="minorHAnsi"/>
          <w:sz w:val="24"/>
          <w:szCs w:val="24"/>
        </w:rPr>
        <w:t>.</w:t>
      </w:r>
      <w:r w:rsidR="001A2278">
        <w:rPr>
          <w:rFonts w:asciiTheme="minorHAnsi" w:hAnsiTheme="minorHAnsi"/>
          <w:sz w:val="24"/>
          <w:szCs w:val="24"/>
        </w:rPr>
        <w:t xml:space="preserve"> </w:t>
      </w:r>
      <w:del w:id="304" w:author="Author">
        <w:r w:rsidR="00EE1919" w:rsidRPr="00012627">
          <w:rPr>
            <w:rFonts w:asciiTheme="minorHAnsi" w:hAnsiTheme="minorHAnsi"/>
            <w:sz w:val="24"/>
            <w:szCs w:val="24"/>
          </w:rPr>
          <w:delText xml:space="preserve"> </w:delText>
        </w:r>
      </w:del>
      <w:r w:rsidR="00EE1919" w:rsidRPr="00012627">
        <w:rPr>
          <w:rFonts w:asciiTheme="minorHAnsi" w:hAnsiTheme="minorHAnsi"/>
          <w:sz w:val="24"/>
          <w:szCs w:val="24"/>
        </w:rPr>
        <w:t xml:space="preserve">The frequencies in this range have physical properties including high propagation </w:t>
      </w:r>
      <w:r w:rsidR="00261623" w:rsidRPr="00012627">
        <w:rPr>
          <w:rFonts w:asciiTheme="minorHAnsi" w:hAnsiTheme="minorHAnsi"/>
          <w:sz w:val="24"/>
          <w:szCs w:val="24"/>
        </w:rPr>
        <w:t>spreading</w:t>
      </w:r>
      <w:r w:rsidR="00EE1919" w:rsidRPr="00012627">
        <w:rPr>
          <w:rFonts w:asciiTheme="minorHAnsi" w:hAnsiTheme="minorHAnsi"/>
          <w:sz w:val="24"/>
          <w:szCs w:val="24"/>
        </w:rPr>
        <w:t xml:space="preserve"> and atmospheric absorption losses </w:t>
      </w:r>
      <w:r w:rsidR="007C2A02" w:rsidRPr="00012627">
        <w:rPr>
          <w:rFonts w:asciiTheme="minorHAnsi" w:hAnsiTheme="minorHAnsi"/>
          <w:sz w:val="24"/>
          <w:szCs w:val="24"/>
        </w:rPr>
        <w:t>that</w:t>
      </w:r>
      <w:r w:rsidR="00EE1919" w:rsidRPr="00012627">
        <w:rPr>
          <w:rFonts w:asciiTheme="minorHAnsi" w:hAnsiTheme="minorHAnsi"/>
          <w:sz w:val="24"/>
          <w:szCs w:val="24"/>
        </w:rPr>
        <w:t xml:space="preserve"> limits their use to short-range applications.</w:t>
      </w:r>
      <w:r w:rsidR="001A2278">
        <w:rPr>
          <w:rFonts w:asciiTheme="minorHAnsi" w:hAnsiTheme="minorHAnsi"/>
          <w:sz w:val="24"/>
          <w:szCs w:val="24"/>
        </w:rPr>
        <w:t xml:space="preserve"> </w:t>
      </w:r>
      <w:del w:id="305" w:author="Author">
        <w:r w:rsidR="00EE1919" w:rsidRPr="00012627">
          <w:rPr>
            <w:rFonts w:asciiTheme="minorHAnsi" w:hAnsiTheme="minorHAnsi"/>
            <w:sz w:val="24"/>
            <w:szCs w:val="24"/>
          </w:rPr>
          <w:delText xml:space="preserve"> </w:delText>
        </w:r>
      </w:del>
      <w:r w:rsidR="00EE1919" w:rsidRPr="00012627">
        <w:rPr>
          <w:rFonts w:asciiTheme="minorHAnsi" w:hAnsiTheme="minorHAnsi"/>
          <w:sz w:val="24"/>
          <w:szCs w:val="24"/>
        </w:rPr>
        <w:t>However</w:t>
      </w:r>
      <w:ins w:id="306" w:author="Author">
        <w:r w:rsidR="00F90C88">
          <w:rPr>
            <w:rFonts w:asciiTheme="minorHAnsi" w:hAnsiTheme="minorHAnsi"/>
            <w:sz w:val="24"/>
            <w:szCs w:val="24"/>
          </w:rPr>
          <w:t>,</w:t>
        </w:r>
      </w:ins>
      <w:r w:rsidR="00EE1919" w:rsidRPr="00012627">
        <w:rPr>
          <w:rFonts w:asciiTheme="minorHAnsi" w:hAnsiTheme="minorHAnsi"/>
          <w:sz w:val="24"/>
          <w:szCs w:val="24"/>
        </w:rPr>
        <w:t xml:space="preserve"> these losses </w:t>
      </w:r>
      <w:r w:rsidR="007C2A02" w:rsidRPr="00012627">
        <w:rPr>
          <w:rFonts w:asciiTheme="minorHAnsi" w:hAnsiTheme="minorHAnsi"/>
          <w:sz w:val="24"/>
          <w:szCs w:val="24"/>
        </w:rPr>
        <w:t xml:space="preserve">together with the availability of </w:t>
      </w:r>
      <w:r w:rsidR="00261623" w:rsidRPr="00012627">
        <w:rPr>
          <w:rFonts w:asciiTheme="minorHAnsi" w:hAnsiTheme="minorHAnsi"/>
          <w:sz w:val="24"/>
          <w:szCs w:val="24"/>
        </w:rPr>
        <w:t>conveniently size</w:t>
      </w:r>
      <w:r w:rsidR="00063F70" w:rsidRPr="00012627">
        <w:rPr>
          <w:rFonts w:asciiTheme="minorHAnsi" w:hAnsiTheme="minorHAnsi"/>
          <w:sz w:val="24"/>
          <w:szCs w:val="24"/>
        </w:rPr>
        <w:t>d</w:t>
      </w:r>
      <w:r w:rsidR="00261623" w:rsidRPr="00012627">
        <w:rPr>
          <w:rFonts w:asciiTheme="minorHAnsi" w:hAnsiTheme="minorHAnsi"/>
          <w:sz w:val="24"/>
          <w:szCs w:val="24"/>
        </w:rPr>
        <w:t xml:space="preserve"> </w:t>
      </w:r>
      <w:r w:rsidR="007C2A02" w:rsidRPr="00012627">
        <w:rPr>
          <w:rFonts w:asciiTheme="minorHAnsi" w:hAnsiTheme="minorHAnsi"/>
          <w:sz w:val="24"/>
          <w:szCs w:val="24"/>
        </w:rPr>
        <w:t>highly directional antenna</w:t>
      </w:r>
      <w:r w:rsidR="00063F70" w:rsidRPr="00012627">
        <w:rPr>
          <w:rFonts w:asciiTheme="minorHAnsi" w:hAnsiTheme="minorHAnsi"/>
          <w:sz w:val="24"/>
          <w:szCs w:val="24"/>
        </w:rPr>
        <w:t>s</w:t>
      </w:r>
      <w:r w:rsidR="00EE1919" w:rsidRPr="00012627">
        <w:rPr>
          <w:rFonts w:asciiTheme="minorHAnsi" w:hAnsiTheme="minorHAnsi"/>
          <w:sz w:val="24"/>
          <w:szCs w:val="24"/>
        </w:rPr>
        <w:t xml:space="preserve"> mean that dense frequency reuse patterns are possible. The </w:t>
      </w:r>
      <w:r w:rsidR="00063F70" w:rsidRPr="00012627">
        <w:rPr>
          <w:rFonts w:asciiTheme="minorHAnsi" w:hAnsiTheme="minorHAnsi"/>
          <w:sz w:val="24"/>
          <w:szCs w:val="24"/>
        </w:rPr>
        <w:t>state</w:t>
      </w:r>
      <w:r w:rsidR="00EE1919" w:rsidRPr="00012627">
        <w:rPr>
          <w:rFonts w:asciiTheme="minorHAnsi" w:hAnsiTheme="minorHAnsi"/>
          <w:sz w:val="24"/>
          <w:szCs w:val="24"/>
        </w:rPr>
        <w:t xml:space="preserve"> of technology development and the high level of frequency reuse that can be achieved</w:t>
      </w:r>
      <w:r w:rsidR="00E44DB6" w:rsidRPr="00012627">
        <w:rPr>
          <w:rFonts w:asciiTheme="minorHAnsi" w:hAnsiTheme="minorHAnsi"/>
          <w:sz w:val="24"/>
          <w:szCs w:val="24"/>
        </w:rPr>
        <w:t xml:space="preserve"> mean </w:t>
      </w:r>
      <w:r w:rsidR="001A0843" w:rsidRPr="00012627">
        <w:rPr>
          <w:rFonts w:asciiTheme="minorHAnsi" w:hAnsiTheme="minorHAnsi"/>
          <w:sz w:val="24"/>
          <w:szCs w:val="24"/>
        </w:rPr>
        <w:t>that there is</w:t>
      </w:r>
      <w:r w:rsidR="00E44DB6" w:rsidRPr="00012627">
        <w:rPr>
          <w:rFonts w:asciiTheme="minorHAnsi" w:hAnsiTheme="minorHAnsi"/>
          <w:sz w:val="24"/>
          <w:szCs w:val="24"/>
        </w:rPr>
        <w:t xml:space="preserve"> greater bandwidth availability </w:t>
      </w:r>
      <w:r w:rsidR="001A0843" w:rsidRPr="00012627">
        <w:rPr>
          <w:rFonts w:asciiTheme="minorHAnsi" w:hAnsiTheme="minorHAnsi"/>
          <w:sz w:val="24"/>
          <w:szCs w:val="24"/>
        </w:rPr>
        <w:t xml:space="preserve">in these bands </w:t>
      </w:r>
      <w:r w:rsidR="00E44DB6" w:rsidRPr="00012627">
        <w:rPr>
          <w:rFonts w:asciiTheme="minorHAnsi" w:hAnsiTheme="minorHAnsi"/>
          <w:sz w:val="24"/>
          <w:szCs w:val="24"/>
        </w:rPr>
        <w:t>than in lower frequencies bands</w:t>
      </w:r>
      <w:r w:rsidR="00EE1919" w:rsidRPr="00012627">
        <w:rPr>
          <w:rFonts w:asciiTheme="minorHAnsi" w:hAnsiTheme="minorHAnsi"/>
          <w:sz w:val="24"/>
          <w:szCs w:val="24"/>
        </w:rPr>
        <w:t>.</w:t>
      </w:r>
      <w:r w:rsidR="001A2278">
        <w:rPr>
          <w:rFonts w:asciiTheme="minorHAnsi" w:hAnsiTheme="minorHAnsi"/>
          <w:sz w:val="24"/>
          <w:szCs w:val="24"/>
        </w:rPr>
        <w:t xml:space="preserve"> </w:t>
      </w:r>
      <w:del w:id="307" w:author="Author">
        <w:r w:rsidR="00EE1919" w:rsidRPr="00012627">
          <w:rPr>
            <w:rFonts w:asciiTheme="minorHAnsi" w:hAnsiTheme="minorHAnsi"/>
            <w:sz w:val="24"/>
            <w:szCs w:val="24"/>
          </w:rPr>
          <w:delText xml:space="preserve"> </w:delText>
        </w:r>
      </w:del>
    </w:p>
    <w:p w14:paraId="22F60367" w14:textId="77777777" w:rsidR="00CC0881" w:rsidRDefault="007C2A02" w:rsidP="00C25D71">
      <w:pPr>
        <w:pStyle w:val="storybody"/>
        <w:spacing w:after="0" w:afterAutospacing="0"/>
        <w:rPr>
          <w:del w:id="308" w:author="Author"/>
          <w:rFonts w:ascii="Times" w:hAnsi="Times"/>
          <w:sz w:val="16"/>
        </w:rPr>
      </w:pPr>
      <w:del w:id="309" w:author="Author">
        <w:r>
          <w:delText xml:space="preserve">Further background information including </w:delText>
        </w:r>
        <w:r w:rsidR="00261623">
          <w:delText xml:space="preserve">typical </w:delText>
        </w:r>
        <w:r>
          <w:delText>applications</w:delText>
        </w:r>
        <w:r w:rsidR="00261623">
          <w:delText>, equipment specifications</w:delText>
        </w:r>
        <w:r>
          <w:delText xml:space="preserve"> and overseas </w:delText>
        </w:r>
        <w:r w:rsidR="00261623">
          <w:delText xml:space="preserve">regulatory </w:delText>
        </w:r>
        <w:r>
          <w:delText xml:space="preserve">arrangements </w:delText>
        </w:r>
        <w:r w:rsidR="00BB5409">
          <w:delText xml:space="preserve">for the 71-76 GHz and 81-86 GHz </w:delText>
        </w:r>
        <w:r>
          <w:delText xml:space="preserve">can be </w:delText>
        </w:r>
        <w:r w:rsidR="00BB5409">
          <w:delText xml:space="preserve">found </w:delText>
        </w:r>
        <w:r>
          <w:delText xml:space="preserve">in the public discussion paper </w:delText>
        </w:r>
        <w:r w:rsidR="00C51BD4">
          <w:delText>“</w:delText>
        </w:r>
        <w:r w:rsidR="00AF5450">
          <w:fldChar w:fldCharType="begin"/>
        </w:r>
        <w:r w:rsidR="00AF5450">
          <w:delInstrText>HYPERLINK "http://www.acma.gov.au/webwr/radcomm/frequency_planning/planning_71-76_81-86%20ghz%20bands_millimetre.pdf"</w:delInstrText>
        </w:r>
        <w:r w:rsidR="00AF5450">
          <w:fldChar w:fldCharType="separate"/>
        </w:r>
        <w:r w:rsidR="00C51BD4">
          <w:rPr>
            <w:rStyle w:val="Hyperlink"/>
          </w:rPr>
          <w:delText>Planning of the 71-76 &amp; 81-86 GHz Bands for Millimetre Wave High Capacity Fixed Link Technology</w:delText>
        </w:r>
        <w:r w:rsidR="00AF5450">
          <w:rPr>
            <w:rStyle w:val="Hyperlink"/>
          </w:rPr>
          <w:fldChar w:fldCharType="end"/>
        </w:r>
        <w:r w:rsidR="00C51BD4">
          <w:delText>”</w:delText>
        </w:r>
        <w:r w:rsidR="000B35A4">
          <w:rPr>
            <w:rStyle w:val="FootnoteReference"/>
          </w:rPr>
          <w:footnoteReference w:id="2"/>
        </w:r>
        <w:r w:rsidRPr="00BB5409">
          <w:rPr>
            <w:rFonts w:ascii="Times" w:hAnsi="Times"/>
            <w:sz w:val="16"/>
          </w:rPr>
          <w:delText xml:space="preserve"> </w:delText>
        </w:r>
      </w:del>
    </w:p>
    <w:p w14:paraId="52ED41FC" w14:textId="77777777" w:rsidR="00AC4DF0" w:rsidRPr="00BB5409" w:rsidRDefault="00AC4DF0" w:rsidP="00AC4DF0">
      <w:pPr>
        <w:pStyle w:val="storybody"/>
        <w:spacing w:before="0" w:beforeAutospacing="0" w:after="0" w:afterAutospacing="0"/>
        <w:jc w:val="both"/>
        <w:rPr>
          <w:del w:id="311" w:author="Author"/>
          <w:rFonts w:ascii="Times" w:hAnsi="Times"/>
          <w:sz w:val="16"/>
        </w:rPr>
      </w:pPr>
    </w:p>
    <w:p w14:paraId="730949E5" w14:textId="77777777" w:rsidR="00CC0881" w:rsidRPr="00C25D71" w:rsidRDefault="00CC0881" w:rsidP="00572936">
      <w:pPr>
        <w:pStyle w:val="ACMAHeading3"/>
        <w:ind w:left="0" w:firstLine="0"/>
        <w:rPr>
          <w:del w:id="312" w:author="Author"/>
          <w:rFonts w:asciiTheme="minorHAnsi" w:hAnsiTheme="minorHAnsi"/>
          <w:bCs/>
          <w:sz w:val="28"/>
          <w:szCs w:val="28"/>
        </w:rPr>
      </w:pPr>
      <w:bookmarkStart w:id="313" w:name="_Toc177361397"/>
      <w:bookmarkStart w:id="314" w:name="_Toc178416368"/>
      <w:bookmarkStart w:id="315" w:name="_Toc446057789"/>
      <w:del w:id="316" w:author="Author">
        <w:r w:rsidRPr="00C25D71">
          <w:rPr>
            <w:rFonts w:asciiTheme="minorHAnsi" w:hAnsiTheme="minorHAnsi"/>
            <w:bCs/>
            <w:sz w:val="28"/>
            <w:szCs w:val="28"/>
          </w:rPr>
          <w:delText>Band and Channel Arrangements</w:delText>
        </w:r>
        <w:bookmarkEnd w:id="313"/>
        <w:bookmarkEnd w:id="314"/>
        <w:bookmarkEnd w:id="315"/>
      </w:del>
    </w:p>
    <w:p w14:paraId="4664BEDE" w14:textId="77777777" w:rsidR="00EA4501" w:rsidRPr="00C25D71" w:rsidRDefault="00CC0881" w:rsidP="00C3607A">
      <w:pPr>
        <w:overflowPunct/>
        <w:jc w:val="both"/>
        <w:textAlignment w:val="auto"/>
        <w:rPr>
          <w:del w:id="317" w:author="Author"/>
          <w:rFonts w:asciiTheme="minorHAnsi" w:hAnsiTheme="minorHAnsi"/>
          <w:sz w:val="24"/>
          <w:szCs w:val="24"/>
        </w:rPr>
      </w:pPr>
      <w:del w:id="318" w:author="Author">
        <w:r w:rsidRPr="00C25D71">
          <w:rPr>
            <w:rFonts w:asciiTheme="minorHAnsi" w:hAnsiTheme="minorHAnsi"/>
            <w:sz w:val="24"/>
            <w:szCs w:val="24"/>
          </w:rPr>
          <w:delText xml:space="preserve">Australian fixed service frequency allocations are specified in the </w:delText>
        </w:r>
        <w:r w:rsidR="00AF5450">
          <w:fldChar w:fldCharType="begin"/>
        </w:r>
        <w:r w:rsidR="00AF5450">
          <w:delInstrText>HYPERLINK "http://acma.gov.au/Industry/Spectrum/Spectrum-planning/About-spectrum-planning/australian-radiofrequency-spectrum-plan-spectrum-planning-acma"</w:delInstrText>
        </w:r>
        <w:r w:rsidR="00AF5450">
          <w:fldChar w:fldCharType="separate"/>
        </w:r>
        <w:r w:rsidR="00D52112" w:rsidRPr="00C25D71">
          <w:rPr>
            <w:rStyle w:val="Hyperlink"/>
            <w:rFonts w:asciiTheme="minorHAnsi" w:hAnsiTheme="minorHAnsi"/>
            <w:sz w:val="24"/>
            <w:szCs w:val="24"/>
          </w:rPr>
          <w:delText>Australian Radiofrequency Spectrum Plan</w:delText>
        </w:r>
        <w:r w:rsidR="00AF5450">
          <w:rPr>
            <w:rStyle w:val="Hyperlink"/>
            <w:rFonts w:asciiTheme="minorHAnsi" w:hAnsiTheme="minorHAnsi"/>
            <w:sz w:val="24"/>
            <w:szCs w:val="24"/>
          </w:rPr>
          <w:fldChar w:fldCharType="end"/>
        </w:r>
        <w:r w:rsidR="009B401F" w:rsidRPr="00C25D71">
          <w:rPr>
            <w:rStyle w:val="FootnoteReference"/>
            <w:rFonts w:asciiTheme="minorHAnsi" w:hAnsiTheme="minorHAnsi"/>
            <w:sz w:val="24"/>
            <w:szCs w:val="24"/>
          </w:rPr>
          <w:footnoteReference w:id="3"/>
        </w:r>
        <w:r w:rsidRPr="00C25D71">
          <w:rPr>
            <w:rFonts w:asciiTheme="minorHAnsi" w:hAnsiTheme="minorHAnsi"/>
            <w:sz w:val="24"/>
            <w:szCs w:val="24"/>
          </w:rPr>
          <w:delText xml:space="preserve"> and</w:delText>
        </w:r>
        <w:r w:rsidR="002F3369" w:rsidRPr="00C25D71">
          <w:rPr>
            <w:rFonts w:asciiTheme="minorHAnsi" w:hAnsiTheme="minorHAnsi"/>
            <w:sz w:val="24"/>
            <w:szCs w:val="24"/>
          </w:rPr>
          <w:delText xml:space="preserve"> </w:delText>
        </w:r>
        <w:r w:rsidRPr="00C25D71">
          <w:rPr>
            <w:rFonts w:asciiTheme="minorHAnsi" w:hAnsiTheme="minorHAnsi"/>
            <w:sz w:val="24"/>
            <w:szCs w:val="24"/>
          </w:rPr>
          <w:delText xml:space="preserve">generally conform to the </w:delText>
        </w:r>
        <w:r w:rsidR="00063F70" w:rsidRPr="00C25D71">
          <w:rPr>
            <w:rFonts w:asciiTheme="minorHAnsi" w:hAnsiTheme="minorHAnsi"/>
            <w:sz w:val="24"/>
            <w:szCs w:val="24"/>
          </w:rPr>
          <w:delText>International Telecommunication Union (</w:delText>
        </w:r>
        <w:r w:rsidRPr="00C25D71">
          <w:rPr>
            <w:rFonts w:asciiTheme="minorHAnsi" w:hAnsiTheme="minorHAnsi"/>
            <w:sz w:val="24"/>
            <w:szCs w:val="24"/>
          </w:rPr>
          <w:delText>ITU</w:delText>
        </w:r>
        <w:r w:rsidR="00063F70" w:rsidRPr="00C25D71">
          <w:rPr>
            <w:rFonts w:asciiTheme="minorHAnsi" w:hAnsiTheme="minorHAnsi"/>
            <w:sz w:val="24"/>
            <w:szCs w:val="24"/>
          </w:rPr>
          <w:delText>)</w:delText>
        </w:r>
        <w:r w:rsidRPr="00C25D71">
          <w:rPr>
            <w:rFonts w:asciiTheme="minorHAnsi" w:hAnsiTheme="minorHAnsi"/>
            <w:sz w:val="24"/>
            <w:szCs w:val="24"/>
          </w:rPr>
          <w:delText xml:space="preserve"> Radio Regulations fixed service allocations for</w:delText>
        </w:r>
        <w:r w:rsidR="00C24DD1" w:rsidRPr="00C25D71">
          <w:rPr>
            <w:rFonts w:asciiTheme="minorHAnsi" w:hAnsiTheme="minorHAnsi"/>
            <w:sz w:val="24"/>
            <w:szCs w:val="24"/>
          </w:rPr>
          <w:delText xml:space="preserve"> </w:delText>
        </w:r>
        <w:r w:rsidRPr="00C25D71">
          <w:rPr>
            <w:rFonts w:asciiTheme="minorHAnsi" w:hAnsiTheme="minorHAnsi"/>
            <w:sz w:val="24"/>
            <w:szCs w:val="24"/>
          </w:rPr>
          <w:delText>Region 3.</w:delText>
        </w:r>
        <w:r w:rsidR="00CA0196" w:rsidRPr="00C25D71">
          <w:rPr>
            <w:rFonts w:asciiTheme="minorHAnsi" w:hAnsiTheme="minorHAnsi"/>
            <w:sz w:val="24"/>
            <w:szCs w:val="24"/>
          </w:rPr>
          <w:delText xml:space="preserve">  </w:delText>
        </w:r>
        <w:r w:rsidR="0037533C" w:rsidRPr="00C25D71">
          <w:rPr>
            <w:rFonts w:asciiTheme="minorHAnsi" w:hAnsiTheme="minorHAnsi"/>
            <w:sz w:val="24"/>
            <w:szCs w:val="24"/>
          </w:rPr>
          <w:delText>The use of each band is generally determined by n</w:delText>
        </w:r>
        <w:r w:rsidRPr="00C25D71">
          <w:rPr>
            <w:rFonts w:asciiTheme="minorHAnsi" w:hAnsiTheme="minorHAnsi"/>
            <w:sz w:val="24"/>
            <w:szCs w:val="24"/>
          </w:rPr>
          <w:delText>ational policies</w:delText>
        </w:r>
        <w:r w:rsidR="0037533C" w:rsidRPr="00C25D71">
          <w:rPr>
            <w:rFonts w:asciiTheme="minorHAnsi" w:hAnsiTheme="minorHAnsi"/>
            <w:sz w:val="24"/>
            <w:szCs w:val="24"/>
          </w:rPr>
          <w:delText>.</w:delText>
        </w:r>
        <w:r w:rsidR="00C3607A" w:rsidRPr="00C25D71">
          <w:rPr>
            <w:rFonts w:asciiTheme="minorHAnsi" w:hAnsiTheme="minorHAnsi"/>
            <w:sz w:val="24"/>
            <w:szCs w:val="24"/>
          </w:rPr>
          <w:delText xml:space="preserve"> </w:delText>
        </w:r>
        <w:r w:rsidR="008C5250" w:rsidRPr="00C25D71">
          <w:rPr>
            <w:rFonts w:asciiTheme="minorHAnsi" w:hAnsiTheme="minorHAnsi"/>
            <w:sz w:val="24"/>
            <w:szCs w:val="24"/>
          </w:rPr>
          <w:delText xml:space="preserve"> </w:delText>
        </w:r>
      </w:del>
    </w:p>
    <w:p w14:paraId="16153C3A" w14:textId="77777777" w:rsidR="00391C42" w:rsidRDefault="00391C42" w:rsidP="00391C42">
      <w:pPr>
        <w:overflowPunct/>
        <w:textAlignment w:val="auto"/>
        <w:rPr>
          <w:ins w:id="320" w:author="Author"/>
          <w:rFonts w:asciiTheme="minorHAnsi" w:hAnsiTheme="minorHAnsi"/>
          <w:sz w:val="24"/>
          <w:szCs w:val="24"/>
        </w:rPr>
      </w:pPr>
    </w:p>
    <w:p w14:paraId="1DA417D8" w14:textId="77777777" w:rsidR="00716375" w:rsidRPr="00AF5450" w:rsidRDefault="00716375" w:rsidP="00156DD6">
      <w:pPr>
        <w:pStyle w:val="Default"/>
        <w:keepNext/>
        <w:rPr>
          <w:moveFrom w:id="321" w:author="Author"/>
          <w:rFonts w:asciiTheme="minorHAnsi" w:hAnsiTheme="minorHAnsi"/>
        </w:rPr>
        <w:pPrChange w:id="322" w:author="Author">
          <w:pPr>
            <w:overflowPunct/>
            <w:jc w:val="both"/>
            <w:textAlignment w:val="auto"/>
          </w:pPr>
        </w:pPrChange>
      </w:pPr>
      <w:moveFromRangeStart w:id="323" w:author="Author" w:name="move190940596"/>
    </w:p>
    <w:p w14:paraId="4131B734" w14:textId="77777777" w:rsidR="00CC0881" w:rsidRPr="00C25D71" w:rsidRDefault="00FD3489" w:rsidP="00C3607A">
      <w:pPr>
        <w:overflowPunct/>
        <w:jc w:val="both"/>
        <w:textAlignment w:val="auto"/>
        <w:rPr>
          <w:del w:id="324" w:author="Author"/>
          <w:rFonts w:asciiTheme="minorHAnsi" w:hAnsiTheme="minorHAnsi"/>
          <w:sz w:val="24"/>
          <w:szCs w:val="24"/>
        </w:rPr>
      </w:pPr>
      <w:moveFrom w:id="325" w:author="Author">
        <w:r w:rsidRPr="00156DD6">
          <w:rPr>
            <w:rFonts w:asciiTheme="minorHAnsi" w:hAnsiTheme="minorHAnsi"/>
            <w:rPrChange w:id="326" w:author="Author">
              <w:rPr>
                <w:rFonts w:asciiTheme="minorHAnsi" w:hAnsiTheme="minorHAnsi"/>
                <w:sz w:val="24"/>
              </w:rPr>
            </w:rPrChange>
          </w:rPr>
          <w:t xml:space="preserve">The </w:t>
        </w:r>
      </w:moveFrom>
      <w:moveFromRangeEnd w:id="323"/>
      <w:del w:id="327" w:author="Author">
        <w:r w:rsidR="00CC0881" w:rsidRPr="00C25D71">
          <w:rPr>
            <w:rFonts w:asciiTheme="minorHAnsi" w:hAnsiTheme="minorHAnsi"/>
            <w:sz w:val="24"/>
            <w:szCs w:val="24"/>
          </w:rPr>
          <w:delText>specific utilisation of each band is subject to particular implementation arrangements,</w:delText>
        </w:r>
        <w:r w:rsidR="00C3607A" w:rsidRPr="00C25D71">
          <w:rPr>
            <w:rFonts w:asciiTheme="minorHAnsi" w:hAnsiTheme="minorHAnsi"/>
            <w:sz w:val="24"/>
            <w:szCs w:val="24"/>
          </w:rPr>
          <w:delText xml:space="preserve"> </w:delText>
        </w:r>
        <w:r w:rsidR="00CC0881" w:rsidRPr="00C25D71">
          <w:rPr>
            <w:rFonts w:asciiTheme="minorHAnsi" w:hAnsiTheme="minorHAnsi"/>
            <w:sz w:val="24"/>
            <w:szCs w:val="24"/>
          </w:rPr>
          <w:delText>including relevant intra-service and inter-service sharing and coordination</w:delText>
        </w:r>
        <w:r w:rsidR="00C3607A" w:rsidRPr="00C25D71">
          <w:rPr>
            <w:rFonts w:asciiTheme="minorHAnsi" w:hAnsiTheme="minorHAnsi"/>
            <w:sz w:val="24"/>
            <w:szCs w:val="24"/>
          </w:rPr>
          <w:delText xml:space="preserve"> </w:delText>
        </w:r>
        <w:r w:rsidR="00CC0881" w:rsidRPr="00C25D71">
          <w:rPr>
            <w:rFonts w:asciiTheme="minorHAnsi" w:hAnsiTheme="minorHAnsi"/>
            <w:sz w:val="24"/>
            <w:szCs w:val="24"/>
          </w:rPr>
          <w:delText xml:space="preserve">considerations, normally derived from ITU agreed criteria. </w:delText>
        </w:r>
        <w:r w:rsidR="008C5250" w:rsidRPr="00C25D71">
          <w:rPr>
            <w:rFonts w:asciiTheme="minorHAnsi" w:hAnsiTheme="minorHAnsi"/>
            <w:sz w:val="24"/>
            <w:szCs w:val="24"/>
          </w:rPr>
          <w:delText xml:space="preserve"> </w:delText>
        </w:r>
        <w:r w:rsidR="001924CB" w:rsidRPr="00C25D71">
          <w:rPr>
            <w:rFonts w:asciiTheme="minorHAnsi" w:hAnsiTheme="minorHAnsi"/>
            <w:sz w:val="24"/>
            <w:szCs w:val="24"/>
          </w:rPr>
          <w:delText xml:space="preserve">The </w:delText>
        </w:r>
        <w:r w:rsidR="0038569C" w:rsidRPr="00C25D71">
          <w:rPr>
            <w:rFonts w:asciiTheme="minorHAnsi" w:hAnsiTheme="minorHAnsi"/>
            <w:sz w:val="24"/>
            <w:szCs w:val="24"/>
          </w:rPr>
          <w:delText>f</w:delText>
        </w:r>
        <w:r w:rsidR="00CC0881" w:rsidRPr="00C25D71">
          <w:rPr>
            <w:rFonts w:asciiTheme="minorHAnsi" w:hAnsiTheme="minorHAnsi"/>
            <w:sz w:val="24"/>
            <w:szCs w:val="24"/>
          </w:rPr>
          <w:delText xml:space="preserve">ixed </w:delText>
        </w:r>
        <w:r w:rsidR="0038569C" w:rsidRPr="00C25D71">
          <w:rPr>
            <w:rFonts w:asciiTheme="minorHAnsi" w:hAnsiTheme="minorHAnsi"/>
            <w:sz w:val="24"/>
            <w:szCs w:val="24"/>
          </w:rPr>
          <w:delText>s</w:delText>
        </w:r>
        <w:r w:rsidR="00CC0881" w:rsidRPr="00C25D71">
          <w:rPr>
            <w:rFonts w:asciiTheme="minorHAnsi" w:hAnsiTheme="minorHAnsi"/>
            <w:sz w:val="24"/>
            <w:szCs w:val="24"/>
          </w:rPr>
          <w:delText xml:space="preserve">ervice </w:delText>
        </w:r>
        <w:r w:rsidR="00EA4501" w:rsidRPr="00C25D71">
          <w:rPr>
            <w:rFonts w:asciiTheme="minorHAnsi" w:hAnsiTheme="minorHAnsi"/>
            <w:sz w:val="24"/>
            <w:szCs w:val="24"/>
          </w:rPr>
          <w:delText>is</w:delText>
        </w:r>
        <w:r w:rsidR="00CC0881" w:rsidRPr="00C25D71">
          <w:rPr>
            <w:rFonts w:asciiTheme="minorHAnsi" w:hAnsiTheme="minorHAnsi"/>
            <w:sz w:val="24"/>
            <w:szCs w:val="24"/>
          </w:rPr>
          <w:delText xml:space="preserve"> generally planned to align with </w:delText>
        </w:r>
        <w:r w:rsidR="00313FBE" w:rsidRPr="00C25D71">
          <w:rPr>
            <w:rFonts w:asciiTheme="minorHAnsi" w:hAnsiTheme="minorHAnsi"/>
            <w:sz w:val="24"/>
            <w:szCs w:val="24"/>
          </w:rPr>
          <w:delText>well-defined</w:delText>
        </w:r>
        <w:r w:rsidR="00CC0881" w:rsidRPr="00C25D71">
          <w:rPr>
            <w:rFonts w:asciiTheme="minorHAnsi" w:hAnsiTheme="minorHAnsi"/>
            <w:sz w:val="24"/>
            <w:szCs w:val="24"/>
          </w:rPr>
          <w:delText xml:space="preserve"> ITU recommendations or other</w:delText>
        </w:r>
        <w:r w:rsidR="00C3607A" w:rsidRPr="00C25D71">
          <w:rPr>
            <w:rFonts w:asciiTheme="minorHAnsi" w:hAnsiTheme="minorHAnsi"/>
            <w:sz w:val="24"/>
            <w:szCs w:val="24"/>
          </w:rPr>
          <w:delText xml:space="preserve"> </w:delText>
        </w:r>
        <w:r w:rsidR="00CC0881" w:rsidRPr="00C25D71">
          <w:rPr>
            <w:rFonts w:asciiTheme="minorHAnsi" w:hAnsiTheme="minorHAnsi"/>
            <w:sz w:val="24"/>
            <w:szCs w:val="24"/>
          </w:rPr>
          <w:delText xml:space="preserve">recognised regional </w:delText>
        </w:r>
        <w:r w:rsidR="003A017A" w:rsidRPr="00C25D71">
          <w:rPr>
            <w:rFonts w:asciiTheme="minorHAnsi" w:hAnsiTheme="minorHAnsi"/>
            <w:sz w:val="24"/>
            <w:szCs w:val="24"/>
          </w:rPr>
          <w:delText xml:space="preserve">or other international </w:delText>
        </w:r>
        <w:r w:rsidR="00CC0881" w:rsidRPr="00C25D71">
          <w:rPr>
            <w:rFonts w:asciiTheme="minorHAnsi" w:hAnsiTheme="minorHAnsi"/>
            <w:sz w:val="24"/>
            <w:szCs w:val="24"/>
          </w:rPr>
          <w:delText>standards and to accommodate readily available products.</w:delText>
        </w:r>
      </w:del>
    </w:p>
    <w:p w14:paraId="2B4E2294" w14:textId="77777777" w:rsidR="00EA4501" w:rsidRPr="00C25D71" w:rsidRDefault="00EA4501" w:rsidP="00AC4DF0">
      <w:pPr>
        <w:overflowPunct/>
        <w:jc w:val="both"/>
        <w:textAlignment w:val="auto"/>
        <w:rPr>
          <w:del w:id="328" w:author="Author"/>
          <w:rFonts w:asciiTheme="minorHAnsi" w:hAnsiTheme="minorHAnsi"/>
          <w:sz w:val="24"/>
          <w:szCs w:val="24"/>
        </w:rPr>
      </w:pPr>
    </w:p>
    <w:p w14:paraId="6F9155B0" w14:textId="77777777" w:rsidR="006443E7" w:rsidRPr="00C25D71" w:rsidRDefault="006443E7" w:rsidP="00C25D71">
      <w:pPr>
        <w:pStyle w:val="ACMAHeading3"/>
        <w:ind w:left="0" w:firstLine="0"/>
        <w:rPr>
          <w:del w:id="329" w:author="Author"/>
          <w:rFonts w:asciiTheme="minorHAnsi" w:hAnsiTheme="minorHAnsi"/>
          <w:bCs/>
          <w:sz w:val="28"/>
          <w:szCs w:val="28"/>
        </w:rPr>
      </w:pPr>
      <w:del w:id="330" w:author="Author">
        <w:r w:rsidRPr="00C25D71">
          <w:rPr>
            <w:rFonts w:asciiTheme="minorHAnsi" w:hAnsiTheme="minorHAnsi"/>
            <w:bCs/>
            <w:sz w:val="28"/>
            <w:szCs w:val="28"/>
          </w:rPr>
          <w:delText>Equipment Standards</w:delText>
        </w:r>
      </w:del>
    </w:p>
    <w:p w14:paraId="35913D8B" w14:textId="77777777" w:rsidR="006443E7" w:rsidRPr="00C25D71" w:rsidRDefault="00DC33D5" w:rsidP="00CE0EB9">
      <w:pPr>
        <w:overflowPunct/>
        <w:textAlignment w:val="auto"/>
        <w:rPr>
          <w:del w:id="331" w:author="Author"/>
          <w:rFonts w:asciiTheme="minorHAnsi" w:hAnsiTheme="minorHAnsi"/>
          <w:sz w:val="24"/>
          <w:szCs w:val="24"/>
        </w:rPr>
      </w:pPr>
      <w:del w:id="332" w:author="Author">
        <w:r w:rsidRPr="00C25D71">
          <w:rPr>
            <w:rFonts w:asciiTheme="minorHAnsi" w:hAnsiTheme="minorHAnsi"/>
            <w:sz w:val="24"/>
            <w:szCs w:val="24"/>
          </w:rPr>
          <w:delText>Although there are no specific Australian radiocommunication</w:delText>
        </w:r>
        <w:r w:rsidR="008718D6" w:rsidRPr="00C25D71">
          <w:rPr>
            <w:rFonts w:asciiTheme="minorHAnsi" w:hAnsiTheme="minorHAnsi"/>
            <w:sz w:val="24"/>
            <w:szCs w:val="24"/>
          </w:rPr>
          <w:delText>s</w:delText>
        </w:r>
        <w:r w:rsidRPr="00C25D71">
          <w:rPr>
            <w:rFonts w:asciiTheme="minorHAnsi" w:hAnsiTheme="minorHAnsi"/>
            <w:sz w:val="24"/>
            <w:szCs w:val="24"/>
          </w:rPr>
          <w:delText xml:space="preserve"> standards or regulatory type approval procedure for millimetre wave (self-coordinated) station radiocommunications equipment, </w:delText>
        </w:r>
        <w:r w:rsidR="006443E7" w:rsidRPr="00C25D71">
          <w:rPr>
            <w:rFonts w:asciiTheme="minorHAnsi" w:hAnsiTheme="minorHAnsi"/>
            <w:sz w:val="24"/>
            <w:szCs w:val="24"/>
          </w:rPr>
          <w:delText>it is expected that such equipment</w:delText>
        </w:r>
        <w:r w:rsidR="001924CB" w:rsidRPr="00C25D71">
          <w:rPr>
            <w:rFonts w:asciiTheme="minorHAnsi" w:hAnsiTheme="minorHAnsi"/>
            <w:sz w:val="24"/>
            <w:szCs w:val="24"/>
          </w:rPr>
          <w:delText xml:space="preserve"> will</w:delText>
        </w:r>
        <w:r w:rsidR="006443E7" w:rsidRPr="00C25D71">
          <w:rPr>
            <w:rFonts w:asciiTheme="minorHAnsi" w:hAnsiTheme="minorHAnsi"/>
            <w:sz w:val="24"/>
            <w:szCs w:val="24"/>
          </w:rPr>
          <w:delText>:</w:delText>
        </w:r>
      </w:del>
    </w:p>
    <w:p w14:paraId="1FF2DA09" w14:textId="77777777" w:rsidR="006443E7" w:rsidRPr="00C25D71" w:rsidRDefault="006443E7" w:rsidP="0074423A">
      <w:pPr>
        <w:pStyle w:val="Default"/>
        <w:numPr>
          <w:ilvl w:val="0"/>
          <w:numId w:val="40"/>
        </w:numPr>
        <w:jc w:val="both"/>
        <w:rPr>
          <w:del w:id="333" w:author="Author"/>
          <w:rFonts w:asciiTheme="minorHAnsi" w:hAnsiTheme="minorHAnsi" w:cs="Times New Roman"/>
        </w:rPr>
      </w:pPr>
      <w:del w:id="334" w:author="Author">
        <w:r w:rsidRPr="00C25D71">
          <w:rPr>
            <w:rFonts w:asciiTheme="minorHAnsi" w:hAnsiTheme="minorHAnsi" w:cs="Times New Roman"/>
          </w:rPr>
          <w:delText xml:space="preserve">comply with the </w:delText>
        </w:r>
        <w:r w:rsidR="00B2612B" w:rsidRPr="00C25D71">
          <w:rPr>
            <w:rFonts w:asciiTheme="minorHAnsi" w:hAnsiTheme="minorHAnsi" w:cs="Times New Roman"/>
          </w:rPr>
          <w:delText xml:space="preserve">specified </w:delText>
        </w:r>
        <w:r w:rsidRPr="00C25D71">
          <w:rPr>
            <w:rFonts w:asciiTheme="minorHAnsi" w:hAnsiTheme="minorHAnsi" w:cs="Times New Roman"/>
          </w:rPr>
          <w:delText>arrangement</w:delText>
        </w:r>
        <w:r w:rsidR="00B2612B" w:rsidRPr="00C25D71">
          <w:rPr>
            <w:rFonts w:asciiTheme="minorHAnsi" w:hAnsiTheme="minorHAnsi" w:cs="Times New Roman"/>
          </w:rPr>
          <w:delText xml:space="preserve"> details</w:delText>
        </w:r>
        <w:r w:rsidR="0037533C" w:rsidRPr="00C25D71">
          <w:rPr>
            <w:rFonts w:asciiTheme="minorHAnsi" w:hAnsiTheme="minorHAnsi" w:cs="Times New Roman"/>
          </w:rPr>
          <w:delText>;</w:delText>
        </w:r>
      </w:del>
    </w:p>
    <w:p w14:paraId="42A34B42" w14:textId="77777777" w:rsidR="006443E7" w:rsidRPr="00C25D71" w:rsidRDefault="001924CB" w:rsidP="0074423A">
      <w:pPr>
        <w:pStyle w:val="Default"/>
        <w:numPr>
          <w:ilvl w:val="0"/>
          <w:numId w:val="40"/>
        </w:numPr>
        <w:jc w:val="both"/>
        <w:rPr>
          <w:del w:id="335" w:author="Author"/>
          <w:rFonts w:asciiTheme="minorHAnsi" w:hAnsiTheme="minorHAnsi" w:cs="Times New Roman"/>
        </w:rPr>
      </w:pPr>
      <w:del w:id="336" w:author="Author">
        <w:r w:rsidRPr="00C25D71">
          <w:rPr>
            <w:rFonts w:asciiTheme="minorHAnsi" w:hAnsiTheme="minorHAnsi" w:cs="Times New Roman"/>
          </w:rPr>
          <w:delText>be</w:delText>
        </w:r>
        <w:r w:rsidR="006443E7" w:rsidRPr="00C25D71">
          <w:rPr>
            <w:rFonts w:asciiTheme="minorHAnsi" w:hAnsiTheme="minorHAnsi" w:cs="Times New Roman"/>
          </w:rPr>
          <w:delText xml:space="preserve"> operated in compliance with the technical conditions specified in the relevant</w:delText>
        </w:r>
        <w:r w:rsidR="007E6E23" w:rsidRPr="00C25D71">
          <w:rPr>
            <w:rFonts w:asciiTheme="minorHAnsi" w:hAnsiTheme="minorHAnsi" w:cs="Times New Roman"/>
          </w:rPr>
          <w:delText xml:space="preserve"> </w:delText>
        </w:r>
        <w:r w:rsidR="006443E7" w:rsidRPr="00C25D71">
          <w:rPr>
            <w:rFonts w:asciiTheme="minorHAnsi" w:hAnsiTheme="minorHAnsi" w:cs="Times New Roman"/>
          </w:rPr>
          <w:delText>ACMA licence; and</w:delText>
        </w:r>
      </w:del>
    </w:p>
    <w:p w14:paraId="0D8B0177" w14:textId="77777777" w:rsidR="006443E7" w:rsidRPr="00C25D71" w:rsidRDefault="006443E7" w:rsidP="0074423A">
      <w:pPr>
        <w:pStyle w:val="Default"/>
        <w:numPr>
          <w:ilvl w:val="0"/>
          <w:numId w:val="40"/>
        </w:numPr>
        <w:jc w:val="both"/>
        <w:rPr>
          <w:del w:id="337" w:author="Author"/>
          <w:rFonts w:asciiTheme="minorHAnsi" w:hAnsiTheme="minorHAnsi" w:cs="Times New Roman"/>
        </w:rPr>
      </w:pPr>
      <w:del w:id="338" w:author="Author">
        <w:r w:rsidRPr="00C25D71">
          <w:rPr>
            <w:rFonts w:asciiTheme="minorHAnsi" w:hAnsiTheme="minorHAnsi" w:cs="Times New Roman"/>
          </w:rPr>
          <w:delText xml:space="preserve">be manufactured to conform with the requirements of the </w:delText>
        </w:r>
        <w:r w:rsidR="00063F70" w:rsidRPr="00C25D71">
          <w:rPr>
            <w:rFonts w:asciiTheme="minorHAnsi" w:hAnsiTheme="minorHAnsi" w:cs="Times New Roman"/>
          </w:rPr>
          <w:delText>ITU</w:delText>
        </w:r>
        <w:r w:rsidRPr="00C25D71">
          <w:rPr>
            <w:rFonts w:asciiTheme="minorHAnsi" w:hAnsiTheme="minorHAnsi" w:cs="Times New Roman"/>
          </w:rPr>
          <w:delText xml:space="preserve"> Radio</w:delText>
        </w:r>
        <w:r w:rsidR="00295C72" w:rsidRPr="00C25D71">
          <w:rPr>
            <w:rFonts w:asciiTheme="minorHAnsi" w:hAnsiTheme="minorHAnsi" w:cs="Times New Roman"/>
          </w:rPr>
          <w:delText xml:space="preserve"> </w:delText>
        </w:r>
        <w:r w:rsidRPr="00C25D71">
          <w:rPr>
            <w:rFonts w:asciiTheme="minorHAnsi" w:hAnsiTheme="minorHAnsi" w:cs="Times New Roman"/>
          </w:rPr>
          <w:delText>Regulations, relevant ITU Recommendations and/or other recognised world-wide</w:delText>
        </w:r>
        <w:r w:rsidR="00295C72" w:rsidRPr="00C25D71">
          <w:rPr>
            <w:rFonts w:asciiTheme="minorHAnsi" w:hAnsiTheme="minorHAnsi" w:cs="Times New Roman"/>
          </w:rPr>
          <w:delText xml:space="preserve"> </w:delText>
        </w:r>
        <w:r w:rsidRPr="00C25D71">
          <w:rPr>
            <w:rFonts w:asciiTheme="minorHAnsi" w:hAnsiTheme="minorHAnsi" w:cs="Times New Roman"/>
          </w:rPr>
          <w:delText>or regional standards.</w:delText>
        </w:r>
        <w:r w:rsidR="000B02F4" w:rsidRPr="00C25D71">
          <w:rPr>
            <w:rFonts w:asciiTheme="minorHAnsi" w:hAnsiTheme="minorHAnsi" w:cs="Times New Roman"/>
          </w:rPr>
          <w:delText xml:space="preserve"> </w:delText>
        </w:r>
        <w:r w:rsidR="007C1259" w:rsidRPr="00C25D71">
          <w:rPr>
            <w:rFonts w:asciiTheme="minorHAnsi" w:hAnsiTheme="minorHAnsi" w:cs="Times New Roman"/>
          </w:rPr>
          <w:delText>For</w:delText>
        </w:r>
        <w:r w:rsidR="009A0809" w:rsidRPr="00C25D71">
          <w:rPr>
            <w:rFonts w:asciiTheme="minorHAnsi" w:hAnsiTheme="minorHAnsi" w:cs="Times New Roman"/>
          </w:rPr>
          <w:delText xml:space="preserve">  example</w:delText>
        </w:r>
        <w:r w:rsidR="000B02F4" w:rsidRPr="00C25D71">
          <w:rPr>
            <w:rFonts w:asciiTheme="minorHAnsi" w:hAnsiTheme="minorHAnsi" w:cs="Times New Roman"/>
          </w:rPr>
          <w:delText xml:space="preserve">, </w:delText>
        </w:r>
        <w:r w:rsidR="007C1259" w:rsidRPr="00C25D71">
          <w:rPr>
            <w:rFonts w:asciiTheme="minorHAnsi" w:hAnsiTheme="minorHAnsi" w:cs="Times New Roman"/>
          </w:rPr>
          <w:delText>in the case of</w:delText>
        </w:r>
        <w:r w:rsidR="009A0809" w:rsidRPr="00C25D71">
          <w:rPr>
            <w:rFonts w:asciiTheme="minorHAnsi" w:hAnsiTheme="minorHAnsi" w:cs="Times New Roman"/>
          </w:rPr>
          <w:delText xml:space="preserve"> 58 GHz links the relevant standard is the ETSI EN 302 217, </w:delText>
        </w:r>
        <w:r w:rsidR="007C1259" w:rsidRPr="00C25D71">
          <w:rPr>
            <w:rFonts w:asciiTheme="minorHAnsi" w:hAnsiTheme="minorHAnsi" w:cs="Times New Roman"/>
          </w:rPr>
          <w:delText>and in the case of</w:delText>
        </w:r>
        <w:r w:rsidR="000B02F4" w:rsidRPr="00C25D71">
          <w:rPr>
            <w:rFonts w:asciiTheme="minorHAnsi" w:hAnsiTheme="minorHAnsi" w:cs="Times New Roman"/>
          </w:rPr>
          <w:delText xml:space="preserve"> the 70 GHz and 80 GHz links </w:delText>
        </w:r>
        <w:r w:rsidR="009A0809" w:rsidRPr="00C25D71">
          <w:rPr>
            <w:rFonts w:asciiTheme="minorHAnsi" w:hAnsiTheme="minorHAnsi" w:cs="Times New Roman"/>
          </w:rPr>
          <w:delText>the relevant standard is either the</w:delText>
        </w:r>
        <w:r w:rsidR="000B02F4" w:rsidRPr="00C25D71">
          <w:rPr>
            <w:rFonts w:asciiTheme="minorHAnsi" w:hAnsiTheme="minorHAnsi" w:cs="Times New Roman"/>
          </w:rPr>
          <w:delText xml:space="preserve"> ETSI EN 302 217 or FCC Rule 101.</w:delText>
        </w:r>
      </w:del>
    </w:p>
    <w:p w14:paraId="28C3E795" w14:textId="77777777" w:rsidR="00111C48" w:rsidRPr="00C25D71" w:rsidRDefault="00111C48" w:rsidP="006443E7">
      <w:pPr>
        <w:overflowPunct/>
        <w:textAlignment w:val="auto"/>
        <w:rPr>
          <w:del w:id="339" w:author="Author"/>
          <w:rFonts w:asciiTheme="minorHAnsi" w:hAnsiTheme="minorHAnsi"/>
          <w:sz w:val="24"/>
          <w:szCs w:val="24"/>
        </w:rPr>
      </w:pPr>
    </w:p>
    <w:p w14:paraId="7279DD73" w14:textId="77777777" w:rsidR="006443E7" w:rsidRPr="00C25D71" w:rsidRDefault="00080888" w:rsidP="00572936">
      <w:pPr>
        <w:pStyle w:val="ACMAHeading3"/>
        <w:ind w:left="0" w:firstLine="0"/>
        <w:rPr>
          <w:moveFrom w:id="340" w:author="Author"/>
          <w:rFonts w:asciiTheme="minorHAnsi" w:hAnsiTheme="minorHAnsi"/>
          <w:bCs/>
          <w:sz w:val="28"/>
          <w:szCs w:val="28"/>
        </w:rPr>
      </w:pPr>
      <w:bookmarkStart w:id="341" w:name="_Toc177361399"/>
      <w:bookmarkStart w:id="342" w:name="_Toc178416370"/>
      <w:del w:id="343" w:author="Author">
        <w:r w:rsidRPr="00C25D71">
          <w:rPr>
            <w:rFonts w:asciiTheme="minorHAnsi" w:hAnsiTheme="minorHAnsi"/>
            <w:bCs/>
            <w:sz w:val="28"/>
            <w:szCs w:val="28"/>
          </w:rPr>
          <w:delText>Registration</w:delText>
        </w:r>
        <w:bookmarkEnd w:id="341"/>
        <w:bookmarkEnd w:id="342"/>
        <w:r w:rsidR="009C12D2" w:rsidRPr="00C25D71">
          <w:rPr>
            <w:rFonts w:asciiTheme="minorHAnsi" w:hAnsiTheme="minorHAnsi"/>
            <w:bCs/>
            <w:sz w:val="28"/>
            <w:szCs w:val="28"/>
          </w:rPr>
          <w:delText xml:space="preserve"> and </w:delText>
        </w:r>
      </w:del>
      <w:moveFromRangeStart w:id="344" w:author="Author" w:name="move190940597"/>
      <w:moveFrom w:id="345" w:author="Author">
        <w:r w:rsidR="009C12D2" w:rsidRPr="00C25D71">
          <w:rPr>
            <w:rFonts w:asciiTheme="minorHAnsi" w:hAnsiTheme="minorHAnsi"/>
            <w:bCs/>
            <w:sz w:val="28"/>
            <w:szCs w:val="28"/>
          </w:rPr>
          <w:t>Licensing</w:t>
        </w:r>
      </w:moveFrom>
    </w:p>
    <w:moveFromRangeEnd w:id="344"/>
    <w:p w14:paraId="4D022DE2" w14:textId="667A7C9D" w:rsidR="00391C42" w:rsidRPr="00C25D71" w:rsidRDefault="00391C42" w:rsidP="00156DD6">
      <w:pPr>
        <w:overflowPunct/>
        <w:textAlignment w:val="auto"/>
        <w:rPr>
          <w:rFonts w:asciiTheme="minorHAnsi" w:hAnsiTheme="minorHAnsi"/>
          <w:sz w:val="24"/>
          <w:szCs w:val="24"/>
        </w:rPr>
        <w:pPrChange w:id="346" w:author="Author">
          <w:pPr>
            <w:overflowPunct/>
            <w:jc w:val="both"/>
            <w:textAlignment w:val="auto"/>
          </w:pPr>
        </w:pPrChange>
      </w:pPr>
      <w:r w:rsidRPr="00C25D71">
        <w:rPr>
          <w:rFonts w:asciiTheme="minorHAnsi" w:hAnsiTheme="minorHAnsi"/>
          <w:sz w:val="24"/>
          <w:szCs w:val="24"/>
        </w:rPr>
        <w:t>Regulatory arrangements for millimetre wave links vary around the world but in the particular bands that fall within the scope of this RALI</w:t>
      </w:r>
      <w:ins w:id="347" w:author="Author">
        <w:r>
          <w:rPr>
            <w:rFonts w:asciiTheme="minorHAnsi" w:hAnsiTheme="minorHAnsi"/>
            <w:sz w:val="24"/>
            <w:szCs w:val="24"/>
          </w:rPr>
          <w:t>,</w:t>
        </w:r>
      </w:ins>
      <w:r w:rsidRPr="00C25D71">
        <w:rPr>
          <w:rFonts w:asciiTheme="minorHAnsi" w:hAnsiTheme="minorHAnsi"/>
          <w:sz w:val="24"/>
          <w:szCs w:val="24"/>
        </w:rPr>
        <w:t xml:space="preserve"> these arrangements are sometimes referred to as “Light Licensing” arrangements.</w:t>
      </w:r>
      <w:r>
        <w:rPr>
          <w:rFonts w:asciiTheme="minorHAnsi" w:hAnsiTheme="minorHAnsi"/>
          <w:sz w:val="24"/>
          <w:szCs w:val="24"/>
        </w:rPr>
        <w:t xml:space="preserve"> </w:t>
      </w:r>
      <w:del w:id="348" w:author="Author">
        <w:r w:rsidR="00DD7E61" w:rsidRPr="00C25D71">
          <w:rPr>
            <w:rFonts w:asciiTheme="minorHAnsi" w:hAnsiTheme="minorHAnsi"/>
            <w:sz w:val="24"/>
            <w:szCs w:val="24"/>
          </w:rPr>
          <w:delText xml:space="preserve"> </w:delText>
        </w:r>
      </w:del>
      <w:r w:rsidRPr="00C25D71">
        <w:rPr>
          <w:rFonts w:asciiTheme="minorHAnsi" w:hAnsiTheme="minorHAnsi"/>
          <w:sz w:val="24"/>
          <w:szCs w:val="24"/>
        </w:rPr>
        <w:t>In Australia</w:t>
      </w:r>
      <w:del w:id="349" w:author="Author">
        <w:r w:rsidR="0000051A" w:rsidRPr="00C25D71">
          <w:rPr>
            <w:rFonts w:asciiTheme="minorHAnsi" w:hAnsiTheme="minorHAnsi"/>
            <w:sz w:val="24"/>
            <w:szCs w:val="24"/>
          </w:rPr>
          <w:delText xml:space="preserve"> </w:delText>
        </w:r>
      </w:del>
      <w:ins w:id="350" w:author="Author">
        <w:r>
          <w:rPr>
            <w:rFonts w:asciiTheme="minorHAnsi" w:hAnsiTheme="minorHAnsi"/>
            <w:sz w:val="24"/>
            <w:szCs w:val="24"/>
          </w:rPr>
          <w:t xml:space="preserve">, we have adopted a similar light-touch approach, where access to </w:t>
        </w:r>
      </w:ins>
      <w:r>
        <w:rPr>
          <w:rFonts w:asciiTheme="minorHAnsi" w:hAnsiTheme="minorHAnsi"/>
          <w:sz w:val="24"/>
          <w:szCs w:val="24"/>
        </w:rPr>
        <w:t xml:space="preserve">the </w:t>
      </w:r>
      <w:del w:id="351" w:author="Author">
        <w:r w:rsidR="0000051A" w:rsidRPr="00C25D71">
          <w:rPr>
            <w:rFonts w:asciiTheme="minorHAnsi" w:hAnsiTheme="minorHAnsi"/>
            <w:sz w:val="24"/>
            <w:szCs w:val="24"/>
          </w:rPr>
          <w:delText>operation</w:delText>
        </w:r>
      </w:del>
      <w:ins w:id="352" w:author="Author">
        <w:r>
          <w:rPr>
            <w:rFonts w:asciiTheme="minorHAnsi" w:hAnsiTheme="minorHAnsi"/>
            <w:sz w:val="24"/>
            <w:szCs w:val="24"/>
          </w:rPr>
          <w:t>bands is via equipment or industry self-coordination</w:t>
        </w:r>
        <w:r w:rsidR="00746B54">
          <w:rPr>
            <w:rFonts w:asciiTheme="minorHAnsi" w:hAnsiTheme="minorHAnsi"/>
            <w:sz w:val="24"/>
            <w:szCs w:val="24"/>
          </w:rPr>
          <w:t>,</w:t>
        </w:r>
        <w:r>
          <w:rPr>
            <w:rFonts w:asciiTheme="minorHAnsi" w:hAnsiTheme="minorHAnsi"/>
            <w:sz w:val="24"/>
            <w:szCs w:val="24"/>
          </w:rPr>
          <w:t xml:space="preserve"> coupled with a minimal set</w:t>
        </w:r>
      </w:ins>
      <w:r>
        <w:rPr>
          <w:rFonts w:asciiTheme="minorHAnsi" w:hAnsiTheme="minorHAnsi"/>
          <w:sz w:val="24"/>
          <w:szCs w:val="24"/>
        </w:rPr>
        <w:t xml:space="preserve"> of </w:t>
      </w:r>
      <w:del w:id="353" w:author="Author">
        <w:r w:rsidR="0000051A" w:rsidRPr="00C25D71">
          <w:rPr>
            <w:rFonts w:asciiTheme="minorHAnsi" w:hAnsiTheme="minorHAnsi"/>
            <w:sz w:val="24"/>
            <w:szCs w:val="24"/>
          </w:rPr>
          <w:delText xml:space="preserve">stations that make up these links </w:delText>
        </w:r>
        <w:r w:rsidR="00855FC2" w:rsidRPr="00C25D71">
          <w:rPr>
            <w:rFonts w:asciiTheme="minorHAnsi" w:hAnsiTheme="minorHAnsi"/>
            <w:sz w:val="24"/>
            <w:szCs w:val="24"/>
          </w:rPr>
          <w:delText>are</w:delText>
        </w:r>
        <w:r w:rsidR="006443E7" w:rsidRPr="00C25D71">
          <w:rPr>
            <w:rFonts w:asciiTheme="minorHAnsi" w:hAnsiTheme="minorHAnsi"/>
            <w:sz w:val="24"/>
            <w:szCs w:val="24"/>
          </w:rPr>
          <w:delText xml:space="preserve"> </w:delText>
        </w:r>
        <w:r w:rsidR="00B25263" w:rsidRPr="00C25D71">
          <w:rPr>
            <w:rFonts w:asciiTheme="minorHAnsi" w:hAnsiTheme="minorHAnsi"/>
            <w:sz w:val="24"/>
            <w:szCs w:val="24"/>
          </w:rPr>
          <w:delText>authorised</w:delText>
        </w:r>
        <w:r w:rsidR="006443E7" w:rsidRPr="00C25D71">
          <w:rPr>
            <w:rFonts w:asciiTheme="minorHAnsi" w:hAnsiTheme="minorHAnsi"/>
            <w:sz w:val="24"/>
            <w:szCs w:val="24"/>
          </w:rPr>
          <w:delText>, under Part 3.3 of the</w:delText>
        </w:r>
        <w:r w:rsidR="00111C48" w:rsidRPr="00C25D71">
          <w:rPr>
            <w:rFonts w:asciiTheme="minorHAnsi" w:hAnsiTheme="minorHAnsi"/>
            <w:sz w:val="24"/>
            <w:szCs w:val="24"/>
          </w:rPr>
          <w:delText xml:space="preserve"> </w:delText>
        </w:r>
        <w:r w:rsidR="006443E7" w:rsidRPr="00C25D71">
          <w:rPr>
            <w:rFonts w:asciiTheme="minorHAnsi" w:hAnsiTheme="minorHAnsi"/>
            <w:i/>
            <w:iCs/>
            <w:sz w:val="24"/>
            <w:szCs w:val="24"/>
          </w:rPr>
          <w:delText xml:space="preserve">Radiocommunications Act 1992, </w:delText>
        </w:r>
        <w:r w:rsidR="00B25263" w:rsidRPr="00C25D71">
          <w:rPr>
            <w:rFonts w:asciiTheme="minorHAnsi" w:hAnsiTheme="minorHAnsi"/>
            <w:iCs/>
            <w:sz w:val="24"/>
            <w:szCs w:val="24"/>
          </w:rPr>
          <w:delText>by</w:delText>
        </w:r>
        <w:r w:rsidR="006443E7" w:rsidRPr="00C25D71">
          <w:rPr>
            <w:rFonts w:asciiTheme="minorHAnsi" w:hAnsiTheme="minorHAnsi"/>
            <w:sz w:val="24"/>
            <w:szCs w:val="24"/>
          </w:rPr>
          <w:delText xml:space="preserve"> </w:delText>
        </w:r>
        <w:r w:rsidR="00B25263" w:rsidRPr="00C25D71">
          <w:rPr>
            <w:rFonts w:asciiTheme="minorHAnsi" w:hAnsiTheme="minorHAnsi"/>
            <w:sz w:val="24"/>
            <w:szCs w:val="24"/>
          </w:rPr>
          <w:delText>a</w:delText>
        </w:r>
        <w:r w:rsidR="006443E7" w:rsidRPr="00C25D71">
          <w:rPr>
            <w:rFonts w:asciiTheme="minorHAnsi" w:hAnsiTheme="minorHAnsi"/>
            <w:sz w:val="24"/>
            <w:szCs w:val="24"/>
          </w:rPr>
          <w:delText xml:space="preserve">pparatus </w:delText>
        </w:r>
        <w:r w:rsidR="00B25263" w:rsidRPr="00C25D71">
          <w:rPr>
            <w:rFonts w:asciiTheme="minorHAnsi" w:hAnsiTheme="minorHAnsi"/>
            <w:sz w:val="24"/>
            <w:szCs w:val="24"/>
          </w:rPr>
          <w:delText>l</w:delText>
        </w:r>
        <w:r w:rsidR="006443E7" w:rsidRPr="00C25D71">
          <w:rPr>
            <w:rFonts w:asciiTheme="minorHAnsi" w:hAnsiTheme="minorHAnsi"/>
            <w:sz w:val="24"/>
            <w:szCs w:val="24"/>
          </w:rPr>
          <w:delText>icences</w:delText>
        </w:r>
        <w:r w:rsidR="00B25263" w:rsidRPr="00C25D71">
          <w:rPr>
            <w:rFonts w:asciiTheme="minorHAnsi" w:hAnsiTheme="minorHAnsi"/>
            <w:sz w:val="24"/>
            <w:szCs w:val="24"/>
          </w:rPr>
          <w:delText xml:space="preserve"> (Fixed licence type:</w:delText>
        </w:r>
        <w:r w:rsidR="006443E7" w:rsidRPr="00C25D71">
          <w:rPr>
            <w:rFonts w:asciiTheme="minorHAnsi" w:hAnsiTheme="minorHAnsi"/>
            <w:sz w:val="24"/>
            <w:szCs w:val="24"/>
          </w:rPr>
          <w:delText xml:space="preserve"> </w:delText>
        </w:r>
        <w:r w:rsidR="0000051A" w:rsidRPr="00C25D71">
          <w:rPr>
            <w:rFonts w:asciiTheme="minorHAnsi" w:hAnsiTheme="minorHAnsi"/>
            <w:sz w:val="24"/>
            <w:szCs w:val="24"/>
          </w:rPr>
          <w:delText xml:space="preserve">Point to </w:delText>
        </w:r>
        <w:r w:rsidR="00B25263" w:rsidRPr="00C25D71">
          <w:rPr>
            <w:rFonts w:asciiTheme="minorHAnsi" w:hAnsiTheme="minorHAnsi"/>
            <w:sz w:val="24"/>
            <w:szCs w:val="24"/>
          </w:rPr>
          <w:delText>P</w:delText>
        </w:r>
        <w:r w:rsidR="0000051A" w:rsidRPr="00C25D71">
          <w:rPr>
            <w:rFonts w:asciiTheme="minorHAnsi" w:hAnsiTheme="minorHAnsi"/>
            <w:sz w:val="24"/>
            <w:szCs w:val="24"/>
          </w:rPr>
          <w:delText>oint</w:delText>
        </w:r>
        <w:r w:rsidR="00E21A92" w:rsidRPr="00C25D71">
          <w:rPr>
            <w:rFonts w:asciiTheme="minorHAnsi" w:hAnsiTheme="minorHAnsi"/>
            <w:sz w:val="24"/>
            <w:szCs w:val="24"/>
          </w:rPr>
          <w:delText xml:space="preserve"> (Self-coordinated) </w:delText>
        </w:r>
        <w:r w:rsidR="00B25263" w:rsidRPr="00C25D71">
          <w:rPr>
            <w:rFonts w:asciiTheme="minorHAnsi" w:hAnsiTheme="minorHAnsi"/>
            <w:sz w:val="24"/>
            <w:szCs w:val="24"/>
          </w:rPr>
          <w:delText>S</w:delText>
        </w:r>
        <w:r w:rsidR="00E21A92" w:rsidRPr="00C25D71">
          <w:rPr>
            <w:rFonts w:asciiTheme="minorHAnsi" w:hAnsiTheme="minorHAnsi"/>
            <w:sz w:val="24"/>
            <w:szCs w:val="24"/>
          </w:rPr>
          <w:delText>tation licence</w:delText>
        </w:r>
        <w:r w:rsidR="006443E7" w:rsidRPr="00C25D71">
          <w:rPr>
            <w:rFonts w:asciiTheme="minorHAnsi" w:hAnsiTheme="minorHAnsi"/>
            <w:sz w:val="24"/>
            <w:szCs w:val="24"/>
          </w:rPr>
          <w:delText xml:space="preserve"> </w:delText>
        </w:r>
        <w:r w:rsidR="00B25263" w:rsidRPr="00C25D71">
          <w:rPr>
            <w:rFonts w:asciiTheme="minorHAnsi" w:hAnsiTheme="minorHAnsi"/>
            <w:sz w:val="24"/>
            <w:szCs w:val="24"/>
          </w:rPr>
          <w:delText>option)</w:delText>
        </w:r>
        <w:r w:rsidR="006443E7" w:rsidRPr="00C25D71">
          <w:rPr>
            <w:rFonts w:asciiTheme="minorHAnsi" w:hAnsiTheme="minorHAnsi"/>
            <w:sz w:val="24"/>
            <w:szCs w:val="24"/>
          </w:rPr>
          <w:delText>.</w:delText>
        </w:r>
        <w:r w:rsidR="00111C48" w:rsidRPr="00C25D71">
          <w:rPr>
            <w:rFonts w:asciiTheme="minorHAnsi" w:hAnsiTheme="minorHAnsi"/>
            <w:sz w:val="24"/>
            <w:szCs w:val="24"/>
          </w:rPr>
          <w:delText xml:space="preserve"> </w:delText>
        </w:r>
      </w:del>
      <w:ins w:id="354" w:author="Author">
        <w:r>
          <w:rPr>
            <w:rFonts w:asciiTheme="minorHAnsi" w:hAnsiTheme="minorHAnsi"/>
            <w:sz w:val="24"/>
            <w:szCs w:val="24"/>
          </w:rPr>
          <w:t>regulatory conditions</w:t>
        </w:r>
        <w:r w:rsidR="007260A1">
          <w:rPr>
            <w:rFonts w:asciiTheme="minorHAnsi" w:hAnsiTheme="minorHAnsi"/>
            <w:sz w:val="24"/>
            <w:szCs w:val="24"/>
          </w:rPr>
          <w:t xml:space="preserve"> contained in this RALI</w:t>
        </w:r>
        <w:r>
          <w:rPr>
            <w:rFonts w:asciiTheme="minorHAnsi" w:hAnsiTheme="minorHAnsi"/>
            <w:sz w:val="24"/>
            <w:szCs w:val="24"/>
          </w:rPr>
          <w:t>.</w:t>
        </w:r>
      </w:ins>
    </w:p>
    <w:p w14:paraId="7C1CB178" w14:textId="040B750C" w:rsidR="006443E7" w:rsidRPr="00C25D71" w:rsidRDefault="00690ADD" w:rsidP="00C25D71">
      <w:pPr>
        <w:pStyle w:val="ACMAHeading3"/>
        <w:ind w:left="0" w:firstLine="0"/>
        <w:rPr>
          <w:ins w:id="355" w:author="Author"/>
          <w:rFonts w:asciiTheme="minorHAnsi" w:hAnsiTheme="minorHAnsi"/>
          <w:bCs/>
          <w:sz w:val="28"/>
          <w:szCs w:val="28"/>
        </w:rPr>
      </w:pPr>
      <w:del w:id="356" w:author="Author">
        <w:r w:rsidRPr="00C25D71">
          <w:rPr>
            <w:rFonts w:asciiTheme="minorHAnsi" w:hAnsiTheme="minorHAnsi"/>
            <w:szCs w:val="24"/>
          </w:rPr>
          <w:delText>In addition</w:delText>
        </w:r>
      </w:del>
      <w:bookmarkStart w:id="357" w:name="_Toc177361398"/>
      <w:bookmarkStart w:id="358" w:name="_Toc178416369"/>
      <w:bookmarkStart w:id="359" w:name="_Toc446057790"/>
      <w:ins w:id="360" w:author="Author">
        <w:r w:rsidR="006443E7" w:rsidRPr="00C25D71">
          <w:rPr>
            <w:rFonts w:asciiTheme="minorHAnsi" w:hAnsiTheme="minorHAnsi"/>
            <w:bCs/>
            <w:sz w:val="28"/>
            <w:szCs w:val="28"/>
          </w:rPr>
          <w:t>Equipment Standards</w:t>
        </w:r>
        <w:bookmarkEnd w:id="357"/>
        <w:bookmarkEnd w:id="358"/>
        <w:bookmarkEnd w:id="359"/>
      </w:ins>
    </w:p>
    <w:p w14:paraId="78CBC124" w14:textId="38A3B0AE" w:rsidR="005E3CAE" w:rsidRDefault="005E3CAE" w:rsidP="00CE0EB9">
      <w:pPr>
        <w:overflowPunct/>
        <w:textAlignment w:val="auto"/>
        <w:rPr>
          <w:ins w:id="361" w:author="Author"/>
          <w:rFonts w:asciiTheme="minorHAnsi" w:hAnsiTheme="minorHAnsi"/>
          <w:sz w:val="24"/>
          <w:szCs w:val="24"/>
        </w:rPr>
      </w:pPr>
      <w:bookmarkStart w:id="362" w:name="_Hlk180147107"/>
      <w:ins w:id="363" w:author="Author">
        <w:r w:rsidRPr="005E3CAE">
          <w:rPr>
            <w:rFonts w:asciiTheme="minorHAnsi" w:hAnsiTheme="minorHAnsi"/>
            <w:sz w:val="24"/>
            <w:szCs w:val="24"/>
          </w:rPr>
          <w:t xml:space="preserve">It is </w:t>
        </w:r>
        <w:r w:rsidR="00746B54">
          <w:rPr>
            <w:rFonts w:asciiTheme="minorHAnsi" w:hAnsiTheme="minorHAnsi"/>
            <w:sz w:val="24"/>
            <w:szCs w:val="24"/>
          </w:rPr>
          <w:t xml:space="preserve">a </w:t>
        </w:r>
        <w:r w:rsidRPr="005E3CAE">
          <w:rPr>
            <w:rFonts w:asciiTheme="minorHAnsi" w:hAnsiTheme="minorHAnsi"/>
            <w:sz w:val="24"/>
            <w:szCs w:val="24"/>
          </w:rPr>
          <w:t>require</w:t>
        </w:r>
        <w:r w:rsidR="00746B54">
          <w:rPr>
            <w:rFonts w:asciiTheme="minorHAnsi" w:hAnsiTheme="minorHAnsi"/>
            <w:sz w:val="24"/>
            <w:szCs w:val="24"/>
          </w:rPr>
          <w:t>ment</w:t>
        </w:r>
        <w:r w:rsidRPr="005E3CAE">
          <w:rPr>
            <w:rFonts w:asciiTheme="minorHAnsi" w:hAnsiTheme="minorHAnsi"/>
            <w:sz w:val="24"/>
            <w:szCs w:val="24"/>
          </w:rPr>
          <w:t xml:space="preserve"> that equipment be operated in compliance with the technical conditions specified in </w:t>
        </w:r>
        <w:r w:rsidR="00746B54">
          <w:rPr>
            <w:rFonts w:asciiTheme="minorHAnsi" w:hAnsiTheme="minorHAnsi"/>
            <w:sz w:val="24"/>
            <w:szCs w:val="24"/>
          </w:rPr>
          <w:t xml:space="preserve">a </w:t>
        </w:r>
        <w:r w:rsidRPr="005E3CAE">
          <w:rPr>
            <w:rFonts w:asciiTheme="minorHAnsi" w:hAnsiTheme="minorHAnsi"/>
            <w:sz w:val="24"/>
            <w:szCs w:val="24"/>
          </w:rPr>
          <w:t xml:space="preserve">relevant ACMA licence. </w:t>
        </w:r>
        <w:r w:rsidR="00FA1578">
          <w:rPr>
            <w:rFonts w:asciiTheme="minorHAnsi" w:hAnsiTheme="minorHAnsi"/>
            <w:sz w:val="24"/>
            <w:szCs w:val="24"/>
          </w:rPr>
          <w:t xml:space="preserve"> The arrangements in this RALI are based on </w:t>
        </w:r>
        <w:r w:rsidR="00AB6E1A">
          <w:rPr>
            <w:rFonts w:asciiTheme="minorHAnsi" w:hAnsiTheme="minorHAnsi"/>
            <w:sz w:val="24"/>
            <w:szCs w:val="24"/>
          </w:rPr>
          <w:t>an</w:t>
        </w:r>
        <w:r w:rsidR="00FA1578">
          <w:rPr>
            <w:rFonts w:asciiTheme="minorHAnsi" w:hAnsiTheme="minorHAnsi"/>
            <w:sz w:val="24"/>
            <w:szCs w:val="24"/>
          </w:rPr>
          <w:t xml:space="preserve"> expectation that e</w:t>
        </w:r>
        <w:r w:rsidRPr="005E3CAE">
          <w:rPr>
            <w:rFonts w:asciiTheme="minorHAnsi" w:hAnsiTheme="minorHAnsi"/>
            <w:sz w:val="24"/>
            <w:szCs w:val="24"/>
          </w:rPr>
          <w:t xml:space="preserve">quipment </w:t>
        </w:r>
        <w:r w:rsidR="00FA1578">
          <w:rPr>
            <w:rFonts w:asciiTheme="minorHAnsi" w:hAnsiTheme="minorHAnsi"/>
            <w:sz w:val="24"/>
            <w:szCs w:val="24"/>
          </w:rPr>
          <w:t xml:space="preserve">is </w:t>
        </w:r>
        <w:r w:rsidRPr="005E3CAE">
          <w:rPr>
            <w:rFonts w:asciiTheme="minorHAnsi" w:hAnsiTheme="minorHAnsi"/>
            <w:sz w:val="24"/>
            <w:szCs w:val="24"/>
          </w:rPr>
          <w:t>manufactured</w:t>
        </w:r>
      </w:ins>
      <w:r w:rsidRPr="005E3CAE">
        <w:rPr>
          <w:rFonts w:asciiTheme="minorHAnsi" w:hAnsiTheme="minorHAnsi"/>
          <w:sz w:val="24"/>
          <w:szCs w:val="24"/>
        </w:rPr>
        <w:t xml:space="preserve"> to </w:t>
      </w:r>
      <w:ins w:id="364" w:author="Author">
        <w:r w:rsidRPr="005E3CAE">
          <w:rPr>
            <w:rFonts w:asciiTheme="minorHAnsi" w:hAnsiTheme="minorHAnsi"/>
            <w:sz w:val="24"/>
            <w:szCs w:val="24"/>
          </w:rPr>
          <w:t xml:space="preserve">conform with </w:t>
        </w:r>
      </w:ins>
      <w:r w:rsidRPr="005E3CAE">
        <w:rPr>
          <w:rFonts w:asciiTheme="minorHAnsi" w:hAnsiTheme="minorHAnsi"/>
          <w:sz w:val="24"/>
          <w:szCs w:val="24"/>
        </w:rPr>
        <w:t xml:space="preserve">the requirements of </w:t>
      </w:r>
      <w:ins w:id="365" w:author="Author">
        <w:r w:rsidRPr="005E3CAE">
          <w:rPr>
            <w:rFonts w:asciiTheme="minorHAnsi" w:hAnsiTheme="minorHAnsi"/>
            <w:sz w:val="24"/>
            <w:szCs w:val="24"/>
          </w:rPr>
          <w:t xml:space="preserve">ITU Radio Regulations, relevant ITU Recommendations and/or other recognised </w:t>
        </w:r>
        <w:r w:rsidR="00AB6E1A">
          <w:rPr>
            <w:rFonts w:asciiTheme="minorHAnsi" w:hAnsiTheme="minorHAnsi"/>
            <w:sz w:val="24"/>
            <w:szCs w:val="24"/>
          </w:rPr>
          <w:t>global</w:t>
        </w:r>
        <w:r w:rsidRPr="005E3CAE">
          <w:rPr>
            <w:rFonts w:asciiTheme="minorHAnsi" w:hAnsiTheme="minorHAnsi"/>
            <w:sz w:val="24"/>
            <w:szCs w:val="24"/>
          </w:rPr>
          <w:t xml:space="preserve"> or regional standards. For example, in the case of 58</w:t>
        </w:r>
        <w:r w:rsidR="00E954FF">
          <w:rPr>
            <w:rFonts w:asciiTheme="minorHAnsi" w:hAnsiTheme="minorHAnsi"/>
            <w:sz w:val="24"/>
            <w:szCs w:val="24"/>
          </w:rPr>
          <w:t> </w:t>
        </w:r>
        <w:r w:rsidRPr="005E3CAE">
          <w:rPr>
            <w:rFonts w:asciiTheme="minorHAnsi" w:hAnsiTheme="minorHAnsi"/>
            <w:sz w:val="24"/>
            <w:szCs w:val="24"/>
          </w:rPr>
          <w:t>GHz links</w:t>
        </w:r>
        <w:r w:rsidR="00AB6E1A">
          <w:rPr>
            <w:rFonts w:asciiTheme="minorHAnsi" w:hAnsiTheme="minorHAnsi"/>
            <w:sz w:val="24"/>
            <w:szCs w:val="24"/>
          </w:rPr>
          <w:t>,</w:t>
        </w:r>
        <w:r w:rsidRPr="005E3CAE">
          <w:rPr>
            <w:rFonts w:asciiTheme="minorHAnsi" w:hAnsiTheme="minorHAnsi"/>
            <w:sz w:val="24"/>
            <w:szCs w:val="24"/>
          </w:rPr>
          <w:t xml:space="preserve"> the relevant standard is ETSI EN 302 217 v2.1.1, and in the case of 75</w:t>
        </w:r>
        <w:r w:rsidR="00E954FF">
          <w:rPr>
            <w:rFonts w:asciiTheme="minorHAnsi" w:hAnsiTheme="minorHAnsi"/>
            <w:sz w:val="24"/>
            <w:szCs w:val="24"/>
          </w:rPr>
          <w:t> </w:t>
        </w:r>
        <w:r w:rsidRPr="005E3CAE">
          <w:rPr>
            <w:rFonts w:asciiTheme="minorHAnsi" w:hAnsiTheme="minorHAnsi"/>
            <w:sz w:val="24"/>
            <w:szCs w:val="24"/>
          </w:rPr>
          <w:t>GHz and 85</w:t>
        </w:r>
        <w:r w:rsidR="00E954FF">
          <w:rPr>
            <w:rFonts w:asciiTheme="minorHAnsi" w:hAnsiTheme="minorHAnsi"/>
            <w:sz w:val="24"/>
            <w:szCs w:val="24"/>
          </w:rPr>
          <w:t> </w:t>
        </w:r>
        <w:r w:rsidRPr="005E3CAE">
          <w:rPr>
            <w:rFonts w:asciiTheme="minorHAnsi" w:hAnsiTheme="minorHAnsi"/>
            <w:sz w:val="24"/>
            <w:szCs w:val="24"/>
          </w:rPr>
          <w:t>GHz links the relevant standard is either ETSI EN 302 217 v2.1.1 or FCC Rule 101.</w:t>
        </w:r>
      </w:ins>
    </w:p>
    <w:p w14:paraId="1B7AB11E" w14:textId="5198812F" w:rsidR="006443E7" w:rsidRPr="00C25D71" w:rsidRDefault="009C12D2" w:rsidP="00572936">
      <w:pPr>
        <w:pStyle w:val="ACMAHeading3"/>
        <w:ind w:left="0" w:firstLine="0"/>
        <w:rPr>
          <w:moveTo w:id="366" w:author="Author"/>
          <w:rFonts w:asciiTheme="minorHAnsi" w:hAnsiTheme="minorHAnsi"/>
          <w:bCs/>
          <w:sz w:val="28"/>
          <w:szCs w:val="28"/>
        </w:rPr>
      </w:pPr>
      <w:bookmarkStart w:id="367" w:name="_Toc446057791"/>
      <w:bookmarkEnd w:id="362"/>
      <w:moveToRangeStart w:id="368" w:author="Author" w:name="move190940597"/>
      <w:moveTo w:id="369" w:author="Author">
        <w:r w:rsidRPr="00C25D71">
          <w:rPr>
            <w:rFonts w:asciiTheme="minorHAnsi" w:hAnsiTheme="minorHAnsi"/>
            <w:bCs/>
            <w:sz w:val="28"/>
            <w:szCs w:val="28"/>
          </w:rPr>
          <w:t>Licensing</w:t>
        </w:r>
        <w:bookmarkEnd w:id="367"/>
      </w:moveTo>
    </w:p>
    <w:moveToRangeEnd w:id="368"/>
    <w:p w14:paraId="6EEEB9B0" w14:textId="01497ED6" w:rsidR="00F51C9A" w:rsidRPr="00C25D71" w:rsidRDefault="00690ADD" w:rsidP="00391C42">
      <w:pPr>
        <w:overflowPunct/>
        <w:textAlignment w:val="auto"/>
        <w:rPr>
          <w:ins w:id="370" w:author="Author"/>
          <w:rFonts w:asciiTheme="minorHAnsi" w:hAnsiTheme="minorHAnsi"/>
          <w:sz w:val="24"/>
          <w:szCs w:val="24"/>
        </w:rPr>
      </w:pPr>
      <w:del w:id="371" w:author="Author">
        <w:r w:rsidRPr="00C25D71">
          <w:rPr>
            <w:rFonts w:asciiTheme="minorHAnsi" w:hAnsiTheme="minorHAnsi"/>
            <w:sz w:val="24"/>
            <w:szCs w:val="24"/>
          </w:rPr>
          <w:delText>this RALI</w:delText>
        </w:r>
        <w:r w:rsidR="008718D6" w:rsidRPr="00C25D71">
          <w:rPr>
            <w:rFonts w:asciiTheme="minorHAnsi" w:hAnsiTheme="minorHAnsi"/>
            <w:sz w:val="24"/>
            <w:szCs w:val="24"/>
          </w:rPr>
          <w:delText>,</w:delText>
        </w:r>
      </w:del>
      <w:ins w:id="372" w:author="Author">
        <w:r w:rsidR="00391C42">
          <w:rPr>
            <w:rFonts w:asciiTheme="minorHAnsi" w:hAnsiTheme="minorHAnsi"/>
            <w:sz w:val="24"/>
            <w:szCs w:val="24"/>
          </w:rPr>
          <w:t xml:space="preserve">This section provides an overview of the licensing arrangements for </w:t>
        </w:r>
        <w:r w:rsidR="00DC6C29">
          <w:rPr>
            <w:rFonts w:asciiTheme="minorHAnsi" w:hAnsiTheme="minorHAnsi"/>
            <w:sz w:val="24"/>
            <w:szCs w:val="24"/>
          </w:rPr>
          <w:t>PTP</w:t>
        </w:r>
        <w:r w:rsidR="00391C42">
          <w:rPr>
            <w:rFonts w:asciiTheme="minorHAnsi" w:hAnsiTheme="minorHAnsi"/>
            <w:sz w:val="24"/>
            <w:szCs w:val="24"/>
          </w:rPr>
          <w:t xml:space="preserve"> links in the 58, 75 and 85</w:t>
        </w:r>
        <w:r w:rsidR="00E954FF">
          <w:rPr>
            <w:rFonts w:asciiTheme="minorHAnsi" w:hAnsiTheme="minorHAnsi"/>
            <w:sz w:val="24"/>
            <w:szCs w:val="24"/>
          </w:rPr>
          <w:t> </w:t>
        </w:r>
        <w:r w:rsidR="00391C42">
          <w:rPr>
            <w:rFonts w:asciiTheme="minorHAnsi" w:hAnsiTheme="minorHAnsi"/>
            <w:sz w:val="24"/>
            <w:szCs w:val="24"/>
          </w:rPr>
          <w:t>GHz bands. Further</w:t>
        </w:r>
      </w:ins>
      <w:r w:rsidR="00391C42">
        <w:rPr>
          <w:rFonts w:asciiTheme="minorHAnsi" w:hAnsiTheme="minorHAnsi"/>
          <w:sz w:val="24"/>
          <w:szCs w:val="24"/>
        </w:rPr>
        <w:t xml:space="preserve"> </w:t>
      </w:r>
      <w:r w:rsidR="00F51C9A" w:rsidRPr="00C25D71">
        <w:rPr>
          <w:rFonts w:asciiTheme="minorHAnsi" w:hAnsiTheme="minorHAnsi"/>
          <w:sz w:val="24"/>
          <w:szCs w:val="24"/>
        </w:rPr>
        <w:t>information</w:t>
      </w:r>
      <w:r w:rsidR="00391C42">
        <w:rPr>
          <w:rFonts w:asciiTheme="minorHAnsi" w:hAnsiTheme="minorHAnsi"/>
          <w:sz w:val="24"/>
          <w:szCs w:val="24"/>
        </w:rPr>
        <w:t xml:space="preserve"> on </w:t>
      </w:r>
      <w:del w:id="373" w:author="Author">
        <w:r w:rsidR="00F51C9A" w:rsidRPr="00C25D71">
          <w:rPr>
            <w:rFonts w:asciiTheme="minorHAnsi" w:hAnsiTheme="minorHAnsi"/>
            <w:sz w:val="24"/>
            <w:szCs w:val="24"/>
          </w:rPr>
          <w:delText>licence conditions, licence duration,</w:delText>
        </w:r>
      </w:del>
      <w:ins w:id="374" w:author="Author">
        <w:r w:rsidR="00391C42">
          <w:rPr>
            <w:rFonts w:asciiTheme="minorHAnsi" w:hAnsiTheme="minorHAnsi"/>
            <w:sz w:val="24"/>
            <w:szCs w:val="24"/>
          </w:rPr>
          <w:t>apparatus licensing, including on</w:t>
        </w:r>
      </w:ins>
      <w:r w:rsidR="00F51C9A" w:rsidRPr="00C25D71">
        <w:rPr>
          <w:rFonts w:asciiTheme="minorHAnsi" w:hAnsiTheme="minorHAnsi"/>
          <w:sz w:val="24"/>
          <w:szCs w:val="24"/>
        </w:rPr>
        <w:t xml:space="preserve"> how to apply for a licence, </w:t>
      </w:r>
      <w:ins w:id="375" w:author="Author">
        <w:r w:rsidR="00F51C9A" w:rsidRPr="00C25D71">
          <w:rPr>
            <w:rFonts w:asciiTheme="minorHAnsi" w:hAnsiTheme="minorHAnsi"/>
            <w:sz w:val="24"/>
            <w:szCs w:val="24"/>
          </w:rPr>
          <w:t xml:space="preserve">can be found in </w:t>
        </w:r>
        <w:r w:rsidR="00335530">
          <w:rPr>
            <w:rFonts w:asciiTheme="minorHAnsi" w:hAnsiTheme="minorHAnsi"/>
            <w:sz w:val="24"/>
            <w:szCs w:val="24"/>
          </w:rPr>
          <w:t xml:space="preserve">the </w:t>
        </w:r>
        <w:r w:rsidR="00AF5450">
          <w:fldChar w:fldCharType="begin"/>
        </w:r>
        <w:r w:rsidR="00AF5450">
          <w:instrText>HYPERLINK "https://www.acma.gov.au/apparatus-licences."</w:instrText>
        </w:r>
        <w:r w:rsidR="00AF5450">
          <w:fldChar w:fldCharType="separate"/>
        </w:r>
        <w:r w:rsidR="00E40B86" w:rsidRPr="00E40B86">
          <w:rPr>
            <w:rStyle w:val="Hyperlink"/>
            <w:rFonts w:asciiTheme="minorHAnsi" w:hAnsiTheme="minorHAnsi"/>
            <w:sz w:val="24"/>
            <w:szCs w:val="24"/>
          </w:rPr>
          <w:t>ACMA’s website</w:t>
        </w:r>
        <w:r w:rsidR="00AF5450">
          <w:rPr>
            <w:rStyle w:val="Hyperlink"/>
            <w:rFonts w:asciiTheme="minorHAnsi" w:hAnsiTheme="minorHAnsi"/>
            <w:sz w:val="24"/>
            <w:szCs w:val="24"/>
          </w:rPr>
          <w:fldChar w:fldCharType="end"/>
        </w:r>
        <w:r w:rsidR="00E40B86" w:rsidRPr="004F6BEB">
          <w:t>.</w:t>
        </w:r>
      </w:ins>
    </w:p>
    <w:p w14:paraId="067213DF" w14:textId="77777777" w:rsidR="00E40B86" w:rsidRDefault="00E40B86" w:rsidP="003522F8">
      <w:pPr>
        <w:pStyle w:val="Default"/>
        <w:keepNext/>
        <w:rPr>
          <w:ins w:id="376" w:author="Author"/>
          <w:rFonts w:asciiTheme="minorHAnsi" w:hAnsiTheme="minorHAnsi" w:cs="Times New Roman"/>
          <w:b/>
        </w:rPr>
      </w:pPr>
    </w:p>
    <w:p w14:paraId="07B71499" w14:textId="429CC296" w:rsidR="00E40B86" w:rsidRDefault="00E40B86" w:rsidP="003522F8">
      <w:pPr>
        <w:pStyle w:val="Default"/>
        <w:keepNext/>
        <w:rPr>
          <w:ins w:id="377" w:author="Author"/>
          <w:rFonts w:asciiTheme="minorHAnsi" w:hAnsiTheme="minorHAnsi" w:cs="Times New Roman"/>
          <w:b/>
        </w:rPr>
      </w:pPr>
      <w:ins w:id="378" w:author="Author">
        <w:r>
          <w:rPr>
            <w:rFonts w:asciiTheme="minorHAnsi" w:hAnsiTheme="minorHAnsi" w:cs="Times New Roman"/>
            <w:b/>
          </w:rPr>
          <w:t>Licence conditions</w:t>
        </w:r>
      </w:ins>
    </w:p>
    <w:p w14:paraId="3E48F008" w14:textId="7B938213" w:rsidR="00BD40FD" w:rsidRDefault="002025F9" w:rsidP="004F6BEB">
      <w:pPr>
        <w:pStyle w:val="Default"/>
        <w:rPr>
          <w:ins w:id="379" w:author="Author"/>
          <w:rFonts w:asciiTheme="minorHAnsi" w:hAnsiTheme="minorHAnsi"/>
        </w:rPr>
      </w:pPr>
      <w:ins w:id="380" w:author="Author">
        <w:r>
          <w:rPr>
            <w:rFonts w:asciiTheme="minorHAnsi" w:hAnsiTheme="minorHAnsi"/>
          </w:rPr>
          <w:t>T</w:t>
        </w:r>
        <w:r w:rsidRPr="00C25D71">
          <w:rPr>
            <w:rFonts w:asciiTheme="minorHAnsi" w:hAnsiTheme="minorHAnsi"/>
          </w:rPr>
          <w:t xml:space="preserve">he operation of stations that make up </w:t>
        </w:r>
        <w:r w:rsidR="004E2BF6">
          <w:rPr>
            <w:rFonts w:asciiTheme="minorHAnsi" w:hAnsiTheme="minorHAnsi"/>
          </w:rPr>
          <w:t>PTP</w:t>
        </w:r>
        <w:r>
          <w:rPr>
            <w:rFonts w:asciiTheme="minorHAnsi" w:hAnsiTheme="minorHAnsi"/>
          </w:rPr>
          <w:t xml:space="preserve"> </w:t>
        </w:r>
        <w:r w:rsidRPr="00C25D71">
          <w:rPr>
            <w:rFonts w:asciiTheme="minorHAnsi" w:hAnsiTheme="minorHAnsi"/>
          </w:rPr>
          <w:t>links</w:t>
        </w:r>
        <w:r>
          <w:rPr>
            <w:rFonts w:asciiTheme="minorHAnsi" w:hAnsiTheme="minorHAnsi"/>
          </w:rPr>
          <w:t xml:space="preserve"> in the 58, 75, and 85</w:t>
        </w:r>
        <w:r w:rsidR="00E954FF">
          <w:rPr>
            <w:rFonts w:asciiTheme="minorHAnsi" w:hAnsiTheme="minorHAnsi"/>
          </w:rPr>
          <w:t> </w:t>
        </w:r>
        <w:r>
          <w:rPr>
            <w:rFonts w:asciiTheme="minorHAnsi" w:hAnsiTheme="minorHAnsi"/>
          </w:rPr>
          <w:t>GHz band</w:t>
        </w:r>
        <w:r w:rsidRPr="00C25D71">
          <w:rPr>
            <w:rFonts w:asciiTheme="minorHAnsi" w:hAnsiTheme="minorHAnsi"/>
          </w:rPr>
          <w:t xml:space="preserve"> are authorised</w:t>
        </w:r>
        <w:r>
          <w:rPr>
            <w:rFonts w:asciiTheme="minorHAnsi" w:hAnsiTheme="minorHAnsi"/>
          </w:rPr>
          <w:t xml:space="preserve"> </w:t>
        </w:r>
        <w:r w:rsidRPr="00C25D71">
          <w:rPr>
            <w:rFonts w:asciiTheme="minorHAnsi" w:hAnsiTheme="minorHAnsi"/>
            <w:iCs/>
          </w:rPr>
          <w:t>by</w:t>
        </w:r>
        <w:r w:rsidRPr="00C25D71">
          <w:rPr>
            <w:rFonts w:asciiTheme="minorHAnsi" w:hAnsiTheme="minorHAnsi"/>
          </w:rPr>
          <w:t xml:space="preserve"> </w:t>
        </w:r>
        <w:r>
          <w:rPr>
            <w:rFonts w:asciiTheme="minorHAnsi" w:hAnsiTheme="minorHAnsi"/>
          </w:rPr>
          <w:t>a f</w:t>
        </w:r>
        <w:r w:rsidRPr="00C25D71">
          <w:rPr>
            <w:rFonts w:asciiTheme="minorHAnsi" w:hAnsiTheme="minorHAnsi"/>
          </w:rPr>
          <w:t>ixed licence</w:t>
        </w:r>
        <w:r w:rsidR="00BD40FD">
          <w:rPr>
            <w:rFonts w:asciiTheme="minorHAnsi" w:hAnsiTheme="minorHAnsi"/>
          </w:rPr>
          <w:t>, namely</w:t>
        </w:r>
        <w:r w:rsidRPr="00C25D71">
          <w:rPr>
            <w:rFonts w:asciiTheme="minorHAnsi" w:hAnsiTheme="minorHAnsi"/>
          </w:rPr>
          <w:t xml:space="preserve">: </w:t>
        </w:r>
        <w:r w:rsidR="00AB6E1A">
          <w:rPr>
            <w:rFonts w:asciiTheme="minorHAnsi" w:hAnsiTheme="minorHAnsi"/>
          </w:rPr>
          <w:t xml:space="preserve">the </w:t>
        </w:r>
        <w:r w:rsidRPr="00C25D71">
          <w:rPr>
            <w:rFonts w:asciiTheme="minorHAnsi" w:hAnsiTheme="minorHAnsi"/>
          </w:rPr>
          <w:t>Point</w:t>
        </w:r>
        <w:r w:rsidR="00E954FF">
          <w:rPr>
            <w:rFonts w:asciiTheme="minorHAnsi" w:hAnsiTheme="minorHAnsi"/>
          </w:rPr>
          <w:t>-</w:t>
        </w:r>
        <w:r w:rsidRPr="00C25D71">
          <w:rPr>
            <w:rFonts w:asciiTheme="minorHAnsi" w:hAnsiTheme="minorHAnsi"/>
          </w:rPr>
          <w:t>to</w:t>
        </w:r>
        <w:r w:rsidR="00E954FF">
          <w:rPr>
            <w:rFonts w:asciiTheme="minorHAnsi" w:hAnsiTheme="minorHAnsi"/>
          </w:rPr>
          <w:t>-</w:t>
        </w:r>
        <w:r w:rsidRPr="00C25D71">
          <w:rPr>
            <w:rFonts w:asciiTheme="minorHAnsi" w:hAnsiTheme="minorHAnsi"/>
          </w:rPr>
          <w:t xml:space="preserve">Point (Self-coordinated) Station </w:t>
        </w:r>
      </w:ins>
      <w:r w:rsidRPr="00AF5450">
        <w:rPr>
          <w:rFonts w:asciiTheme="minorHAnsi" w:hAnsiTheme="minorHAnsi"/>
        </w:rPr>
        <w:t xml:space="preserve">licence </w:t>
      </w:r>
      <w:del w:id="381" w:author="Author">
        <w:r w:rsidR="00F51C9A" w:rsidRPr="00C25D71">
          <w:rPr>
            <w:rFonts w:asciiTheme="minorHAnsi" w:hAnsiTheme="minorHAnsi"/>
          </w:rPr>
          <w:delText>fees and other information</w:delText>
        </w:r>
      </w:del>
      <w:ins w:id="382" w:author="Author">
        <w:r w:rsidRPr="00C25D71">
          <w:rPr>
            <w:rFonts w:asciiTheme="minorHAnsi" w:hAnsiTheme="minorHAnsi"/>
          </w:rPr>
          <w:t>option.</w:t>
        </w:r>
        <w:r w:rsidR="00A901A4">
          <w:rPr>
            <w:rFonts w:asciiTheme="minorHAnsi" w:hAnsiTheme="minorHAnsi"/>
          </w:rPr>
          <w:t xml:space="preserve"> </w:t>
        </w:r>
        <w:r w:rsidR="00AB6E1A">
          <w:rPr>
            <w:rFonts w:asciiTheme="minorHAnsi" w:hAnsiTheme="minorHAnsi"/>
          </w:rPr>
          <w:t>As with all apparatus licences authorising fixed services, t</w:t>
        </w:r>
        <w:r w:rsidR="00A901A4">
          <w:rPr>
            <w:rFonts w:asciiTheme="minorHAnsi" w:hAnsiTheme="minorHAnsi"/>
          </w:rPr>
          <w:t>he operation of stations under this licence type are subject to:</w:t>
        </w:r>
      </w:ins>
    </w:p>
    <w:p w14:paraId="055B39C6" w14:textId="77777777" w:rsidR="00A901A4" w:rsidRDefault="00A901A4" w:rsidP="004F6BEB">
      <w:pPr>
        <w:pStyle w:val="Default"/>
        <w:numPr>
          <w:ilvl w:val="0"/>
          <w:numId w:val="40"/>
        </w:numPr>
        <w:rPr>
          <w:ins w:id="383" w:author="Author"/>
          <w:rFonts w:asciiTheme="minorHAnsi" w:hAnsiTheme="minorHAnsi"/>
        </w:rPr>
      </w:pPr>
      <w:ins w:id="384" w:author="Author">
        <w:r w:rsidRPr="004F6BEB">
          <w:rPr>
            <w:rFonts w:asciiTheme="minorHAnsi" w:hAnsiTheme="minorHAnsi"/>
          </w:rPr>
          <w:t xml:space="preserve">Conditions specified in the Radiocommunications Act 1992 (the Act), including an obligation to comply with the Act; </w:t>
        </w:r>
      </w:ins>
    </w:p>
    <w:p w14:paraId="0540EA62" w14:textId="64F204CB" w:rsidR="00A901A4" w:rsidRPr="00AF5450" w:rsidRDefault="00A901A4" w:rsidP="00156DD6">
      <w:pPr>
        <w:pStyle w:val="Default"/>
        <w:numPr>
          <w:ilvl w:val="0"/>
          <w:numId w:val="40"/>
        </w:numPr>
        <w:rPr>
          <w:rFonts w:asciiTheme="minorHAnsi" w:hAnsiTheme="minorHAnsi"/>
        </w:rPr>
        <w:pPrChange w:id="385" w:author="Author">
          <w:pPr>
            <w:overflowPunct/>
            <w:jc w:val="both"/>
            <w:textAlignment w:val="auto"/>
          </w:pPr>
        </w:pPrChange>
      </w:pPr>
      <w:ins w:id="386" w:author="Author">
        <w:r>
          <w:rPr>
            <w:rFonts w:asciiTheme="minorHAnsi" w:hAnsiTheme="minorHAnsi"/>
          </w:rPr>
          <w:t>Relevant conditions specified in an</w:t>
        </w:r>
      </w:ins>
      <w:r w:rsidRPr="00AF5450">
        <w:rPr>
          <w:rFonts w:asciiTheme="minorHAnsi" w:hAnsiTheme="minorHAnsi"/>
        </w:rPr>
        <w:t xml:space="preserve"> applicable </w:t>
      </w:r>
      <w:del w:id="387" w:author="Author">
        <w:r w:rsidR="00F51C9A" w:rsidRPr="00C25D71">
          <w:rPr>
            <w:rFonts w:asciiTheme="minorHAnsi" w:hAnsiTheme="minorHAnsi"/>
          </w:rPr>
          <w:delText xml:space="preserve">to the licensing </w:delText>
        </w:r>
        <w:r w:rsidR="00690ADD" w:rsidRPr="00C25D71">
          <w:rPr>
            <w:rFonts w:asciiTheme="minorHAnsi" w:hAnsiTheme="minorHAnsi"/>
          </w:rPr>
          <w:delText>of point to point (self-coordinated) station</w:delText>
        </w:r>
        <w:r w:rsidR="00F51C9A" w:rsidRPr="00C25D71">
          <w:rPr>
            <w:rFonts w:asciiTheme="minorHAnsi" w:hAnsiTheme="minorHAnsi"/>
          </w:rPr>
          <w:delText>s can be found in ACMA’s</w:delText>
        </w:r>
        <w:r w:rsidR="00AF5450">
          <w:fldChar w:fldCharType="begin"/>
        </w:r>
        <w:r w:rsidR="00AF5450">
          <w:delInstrText>HYPERLINK "http://www.acma.gov.au/theACMA/radiofrequency-spectrum-fixed-licences"</w:delInstrText>
        </w:r>
        <w:r w:rsidR="00AF5450">
          <w:fldChar w:fldCharType="separate"/>
        </w:r>
        <w:r w:rsidR="00F51C9A" w:rsidRPr="00C25D71">
          <w:rPr>
            <w:rStyle w:val="Hyperlink"/>
            <w:rFonts w:asciiTheme="minorHAnsi" w:hAnsiTheme="minorHAnsi"/>
          </w:rPr>
          <w:delText xml:space="preserve"> information paper on the fixed licence type</w:delText>
        </w:r>
        <w:r w:rsidR="00AF5450">
          <w:rPr>
            <w:rStyle w:val="Hyperlink"/>
            <w:rFonts w:asciiTheme="minorHAnsi" w:hAnsiTheme="minorHAnsi"/>
          </w:rPr>
          <w:fldChar w:fldCharType="end"/>
        </w:r>
        <w:r w:rsidR="00313FBE" w:rsidRPr="00C25D71">
          <w:rPr>
            <w:rStyle w:val="FootnoteReference"/>
            <w:rFonts w:asciiTheme="minorHAnsi" w:hAnsiTheme="minorHAnsi"/>
          </w:rPr>
          <w:footnoteReference w:id="4"/>
        </w:r>
      </w:del>
      <w:ins w:id="389" w:author="Author">
        <w:r>
          <w:rPr>
            <w:rFonts w:asciiTheme="minorHAnsi" w:hAnsiTheme="minorHAnsi"/>
          </w:rPr>
          <w:t>determination made by the ACMA under section 107(1)(f) of the Act, including the:</w:t>
        </w:r>
      </w:ins>
    </w:p>
    <w:p w14:paraId="1439BA41" w14:textId="77777777" w:rsidR="00A901A4" w:rsidRDefault="00A901A4" w:rsidP="004F6BEB">
      <w:pPr>
        <w:pStyle w:val="Default"/>
        <w:numPr>
          <w:ilvl w:val="1"/>
          <w:numId w:val="40"/>
        </w:numPr>
        <w:rPr>
          <w:ins w:id="390" w:author="Author"/>
          <w:rFonts w:asciiTheme="minorHAnsi" w:hAnsiTheme="minorHAnsi"/>
        </w:rPr>
      </w:pPr>
      <w:ins w:id="391" w:author="Author">
        <w:r>
          <w:rPr>
            <w:rFonts w:asciiTheme="minorHAnsi" w:hAnsiTheme="minorHAnsi"/>
          </w:rPr>
          <w:t>R</w:t>
        </w:r>
        <w:r w:rsidRPr="004F6BEB">
          <w:rPr>
            <w:rFonts w:asciiTheme="minorHAnsi" w:hAnsiTheme="minorHAnsi"/>
          </w:rPr>
          <w:t xml:space="preserve">adiocommunications Licence Conditions (Apparatus Licence) Determination 2015 (as is force from time to time), </w:t>
        </w:r>
      </w:ins>
    </w:p>
    <w:p w14:paraId="4D2229A2" w14:textId="0D026022" w:rsidR="00A901A4" w:rsidRDefault="00A901A4" w:rsidP="004F6BEB">
      <w:pPr>
        <w:pStyle w:val="Default"/>
        <w:numPr>
          <w:ilvl w:val="1"/>
          <w:numId w:val="40"/>
        </w:numPr>
        <w:rPr>
          <w:ins w:id="392" w:author="Author"/>
          <w:rFonts w:asciiTheme="minorHAnsi" w:hAnsiTheme="minorHAnsi"/>
        </w:rPr>
      </w:pPr>
      <w:ins w:id="393" w:author="Author">
        <w:r w:rsidRPr="004F6BEB">
          <w:rPr>
            <w:rFonts w:asciiTheme="minorHAnsi" w:hAnsiTheme="minorHAnsi"/>
          </w:rPr>
          <w:t xml:space="preserve">Radiocommunications Licence Conditions </w:t>
        </w:r>
        <w:r>
          <w:rPr>
            <w:rFonts w:asciiTheme="minorHAnsi" w:hAnsiTheme="minorHAnsi"/>
          </w:rPr>
          <w:t>(Fixed Licence</w:t>
        </w:r>
        <w:r w:rsidRPr="004F6BEB">
          <w:rPr>
            <w:rFonts w:asciiTheme="minorHAnsi" w:hAnsiTheme="minorHAnsi"/>
          </w:rPr>
          <w:t>) Determination 20</w:t>
        </w:r>
        <w:r>
          <w:rPr>
            <w:rFonts w:asciiTheme="minorHAnsi" w:hAnsiTheme="minorHAnsi"/>
          </w:rPr>
          <w:t>15</w:t>
        </w:r>
        <w:r w:rsidRPr="004F6BEB">
          <w:rPr>
            <w:rFonts w:asciiTheme="minorHAnsi" w:hAnsiTheme="minorHAnsi"/>
          </w:rPr>
          <w:t xml:space="preserve"> (as in force from time to time), </w:t>
        </w:r>
      </w:ins>
    </w:p>
    <w:p w14:paraId="666CD634" w14:textId="3C78F26E" w:rsidR="00A901A4" w:rsidRDefault="00A901A4" w:rsidP="004F6BEB">
      <w:pPr>
        <w:pStyle w:val="Default"/>
        <w:numPr>
          <w:ilvl w:val="0"/>
          <w:numId w:val="40"/>
        </w:numPr>
        <w:rPr>
          <w:ins w:id="394" w:author="Author"/>
          <w:rFonts w:asciiTheme="minorHAnsi" w:hAnsiTheme="minorHAnsi"/>
        </w:rPr>
      </w:pPr>
      <w:ins w:id="395" w:author="Author">
        <w:r w:rsidRPr="004F6BEB">
          <w:rPr>
            <w:rFonts w:asciiTheme="minorHAnsi" w:hAnsiTheme="minorHAnsi"/>
          </w:rPr>
          <w:t>Conditions specified in the licence</w:t>
        </w:r>
        <w:r>
          <w:rPr>
            <w:rFonts w:asciiTheme="minorHAnsi" w:hAnsiTheme="minorHAnsi"/>
          </w:rPr>
          <w:t>.</w:t>
        </w:r>
      </w:ins>
    </w:p>
    <w:p w14:paraId="06AA8A32" w14:textId="524CB872" w:rsidR="00E40B86" w:rsidRPr="00AF5450" w:rsidRDefault="00E40B86" w:rsidP="00156DD6">
      <w:pPr>
        <w:pStyle w:val="Default"/>
        <w:rPr>
          <w:rFonts w:asciiTheme="minorHAnsi" w:hAnsiTheme="minorHAnsi"/>
        </w:rPr>
        <w:pPrChange w:id="396" w:author="Author">
          <w:pPr>
            <w:overflowPunct/>
            <w:jc w:val="both"/>
            <w:textAlignment w:val="auto"/>
          </w:pPr>
        </w:pPrChange>
      </w:pPr>
    </w:p>
    <w:p w14:paraId="5756919E" w14:textId="63C13FBD" w:rsidR="000720BB" w:rsidRPr="00C25D71" w:rsidRDefault="000720BB" w:rsidP="00156DD6">
      <w:pPr>
        <w:pStyle w:val="Default"/>
        <w:keepNext/>
        <w:rPr>
          <w:rFonts w:asciiTheme="minorHAnsi" w:hAnsiTheme="minorHAnsi" w:cs="Times New Roman"/>
          <w:b/>
        </w:rPr>
        <w:pPrChange w:id="397" w:author="Author">
          <w:pPr>
            <w:pStyle w:val="Default"/>
            <w:keepNext/>
            <w:jc w:val="both"/>
          </w:pPr>
        </w:pPrChange>
      </w:pPr>
      <w:r w:rsidRPr="00C25D71">
        <w:rPr>
          <w:rFonts w:asciiTheme="minorHAnsi" w:hAnsiTheme="minorHAnsi" w:cs="Times New Roman"/>
          <w:b/>
        </w:rPr>
        <w:lastRenderedPageBreak/>
        <w:t>Licence Fees</w:t>
      </w:r>
    </w:p>
    <w:p w14:paraId="2F1D3DD4" w14:textId="726D547C" w:rsidR="001D0C99" w:rsidRPr="00C25D71" w:rsidRDefault="001D0C99" w:rsidP="00156DD6">
      <w:pPr>
        <w:pStyle w:val="NormalWeb"/>
        <w:spacing w:before="0" w:beforeAutospacing="0" w:after="0" w:afterAutospacing="0"/>
        <w:rPr>
          <w:rFonts w:asciiTheme="minorHAnsi" w:hAnsiTheme="minorHAnsi"/>
        </w:rPr>
        <w:pPrChange w:id="398" w:author="Author">
          <w:pPr>
            <w:pStyle w:val="NormalWeb"/>
            <w:keepNext/>
            <w:spacing w:before="0" w:beforeAutospacing="0" w:after="0" w:afterAutospacing="0"/>
            <w:jc w:val="both"/>
          </w:pPr>
        </w:pPrChange>
      </w:pPr>
      <w:r w:rsidRPr="00C25D71">
        <w:rPr>
          <w:rFonts w:asciiTheme="minorHAnsi" w:hAnsiTheme="minorHAnsi"/>
        </w:rPr>
        <w:t xml:space="preserve">Licence fees for the </w:t>
      </w:r>
      <w:del w:id="399" w:author="Author">
        <w:r w:rsidRPr="00C25D71">
          <w:rPr>
            <w:rFonts w:asciiTheme="minorHAnsi" w:hAnsiTheme="minorHAnsi"/>
          </w:rPr>
          <w:delText>Point to point</w:delText>
        </w:r>
      </w:del>
      <w:ins w:id="400" w:author="Author">
        <w:r w:rsidR="00E41DDE">
          <w:rPr>
            <w:rFonts w:asciiTheme="minorHAnsi" w:hAnsiTheme="minorHAnsi"/>
          </w:rPr>
          <w:t>PTP</w:t>
        </w:r>
      </w:ins>
      <w:r w:rsidRPr="00C25D71">
        <w:rPr>
          <w:rFonts w:asciiTheme="minorHAnsi" w:hAnsiTheme="minorHAnsi"/>
        </w:rPr>
        <w:t xml:space="preserve"> (self-coordinated) stations licence type</w:t>
      </w:r>
      <w:r w:rsidR="00525A10" w:rsidRPr="00C25D71">
        <w:rPr>
          <w:rFonts w:asciiTheme="minorHAnsi" w:hAnsiTheme="minorHAnsi"/>
        </w:rPr>
        <w:t xml:space="preserve"> are independent of the bandwidth used by the link and its geographic location (</w:t>
      </w:r>
      <w:r w:rsidRPr="00C25D71">
        <w:rPr>
          <w:rFonts w:asciiTheme="minorHAnsi" w:hAnsiTheme="minorHAnsi"/>
        </w:rPr>
        <w:t xml:space="preserve">unlike most other </w:t>
      </w:r>
      <w:r w:rsidR="00525A10" w:rsidRPr="00C25D71">
        <w:rPr>
          <w:rFonts w:asciiTheme="minorHAnsi" w:hAnsiTheme="minorHAnsi"/>
        </w:rPr>
        <w:t xml:space="preserve">licence options under the </w:t>
      </w:r>
      <w:r w:rsidRPr="00C25D71">
        <w:rPr>
          <w:rFonts w:asciiTheme="minorHAnsi" w:hAnsiTheme="minorHAnsi"/>
        </w:rPr>
        <w:t>fixed licence</w:t>
      </w:r>
      <w:r w:rsidR="00525A10" w:rsidRPr="00C25D71">
        <w:rPr>
          <w:rFonts w:asciiTheme="minorHAnsi" w:hAnsiTheme="minorHAnsi"/>
        </w:rPr>
        <w:t xml:space="preserve"> type)</w:t>
      </w:r>
      <w:r w:rsidRPr="00C25D71">
        <w:rPr>
          <w:rFonts w:asciiTheme="minorHAnsi" w:hAnsiTheme="minorHAnsi"/>
        </w:rPr>
        <w:t>.</w:t>
      </w:r>
      <w:r w:rsidR="001A2278">
        <w:rPr>
          <w:rFonts w:asciiTheme="minorHAnsi" w:hAnsiTheme="minorHAnsi"/>
        </w:rPr>
        <w:t xml:space="preserve"> </w:t>
      </w:r>
      <w:del w:id="401" w:author="Author">
        <w:r w:rsidRPr="00C25D71">
          <w:rPr>
            <w:rFonts w:asciiTheme="minorHAnsi" w:hAnsiTheme="minorHAnsi"/>
          </w:rPr>
          <w:delText xml:space="preserve"> </w:delText>
        </w:r>
      </w:del>
      <w:r w:rsidRPr="00C25D71">
        <w:rPr>
          <w:rFonts w:asciiTheme="minorHAnsi" w:hAnsiTheme="minorHAnsi"/>
        </w:rPr>
        <w:t xml:space="preserve">The </w:t>
      </w:r>
      <w:r w:rsidR="00525A10" w:rsidRPr="00C25D71">
        <w:rPr>
          <w:rFonts w:asciiTheme="minorHAnsi" w:hAnsiTheme="minorHAnsi"/>
        </w:rPr>
        <w:t xml:space="preserve">licence </w:t>
      </w:r>
      <w:r w:rsidRPr="00C25D71">
        <w:rPr>
          <w:rFonts w:asciiTheme="minorHAnsi" w:hAnsiTheme="minorHAnsi"/>
        </w:rPr>
        <w:t xml:space="preserve">fee </w:t>
      </w:r>
      <w:r w:rsidR="00525A10" w:rsidRPr="00C25D71">
        <w:rPr>
          <w:rFonts w:asciiTheme="minorHAnsi" w:hAnsiTheme="minorHAnsi"/>
        </w:rPr>
        <w:t xml:space="preserve">authorises </w:t>
      </w:r>
      <w:r w:rsidRPr="00C25D71">
        <w:rPr>
          <w:rFonts w:asciiTheme="minorHAnsi" w:hAnsiTheme="minorHAnsi"/>
        </w:rPr>
        <w:t>two spectrum accesses</w:t>
      </w:r>
      <w:r w:rsidR="00525A10" w:rsidRPr="00C25D71">
        <w:rPr>
          <w:rFonts w:asciiTheme="minorHAnsi" w:hAnsiTheme="minorHAnsi"/>
        </w:rPr>
        <w:t xml:space="preserve"> </w:t>
      </w:r>
      <w:r w:rsidR="00527409" w:rsidRPr="00C25D71">
        <w:rPr>
          <w:rFonts w:asciiTheme="minorHAnsi" w:hAnsiTheme="minorHAnsi"/>
        </w:rPr>
        <w:t>covering</w:t>
      </w:r>
      <w:r w:rsidR="00525A10" w:rsidRPr="00C25D71">
        <w:rPr>
          <w:rFonts w:asciiTheme="minorHAnsi" w:hAnsiTheme="minorHAnsi"/>
        </w:rPr>
        <w:t xml:space="preserve"> </w:t>
      </w:r>
      <w:r w:rsidRPr="00C25D71">
        <w:rPr>
          <w:rFonts w:asciiTheme="minorHAnsi" w:hAnsiTheme="minorHAnsi"/>
        </w:rPr>
        <w:t xml:space="preserve">both stations </w:t>
      </w:r>
      <w:r w:rsidR="00525A10" w:rsidRPr="00C25D71">
        <w:rPr>
          <w:rFonts w:asciiTheme="minorHAnsi" w:hAnsiTheme="minorHAnsi"/>
        </w:rPr>
        <w:t xml:space="preserve">that make up </w:t>
      </w:r>
      <w:r w:rsidRPr="00C25D71">
        <w:rPr>
          <w:rFonts w:asciiTheme="minorHAnsi" w:hAnsiTheme="minorHAnsi"/>
        </w:rPr>
        <w:t>the link.</w:t>
      </w:r>
      <w:del w:id="402" w:author="Author">
        <w:r w:rsidRPr="00C25D71">
          <w:rPr>
            <w:rFonts w:asciiTheme="minorHAnsi" w:hAnsiTheme="minorHAnsi"/>
          </w:rPr>
          <w:delText xml:space="preserve"> </w:delText>
        </w:r>
      </w:del>
      <w:r w:rsidR="001A2278">
        <w:rPr>
          <w:rFonts w:asciiTheme="minorHAnsi" w:hAnsiTheme="minorHAnsi"/>
        </w:rPr>
        <w:t xml:space="preserve"> </w:t>
      </w:r>
    </w:p>
    <w:p w14:paraId="0FD9C948" w14:textId="77777777" w:rsidR="001D0C99" w:rsidRPr="00C25D71" w:rsidRDefault="001D0C99" w:rsidP="00156DD6">
      <w:pPr>
        <w:pStyle w:val="NormalWeb"/>
        <w:spacing w:before="0" w:beforeAutospacing="0" w:after="0" w:afterAutospacing="0"/>
        <w:rPr>
          <w:rFonts w:asciiTheme="minorHAnsi" w:hAnsiTheme="minorHAnsi"/>
        </w:rPr>
        <w:pPrChange w:id="403" w:author="Author">
          <w:pPr>
            <w:pStyle w:val="NormalWeb"/>
            <w:spacing w:before="0" w:beforeAutospacing="0" w:after="0" w:afterAutospacing="0"/>
            <w:jc w:val="both"/>
          </w:pPr>
        </w:pPrChange>
      </w:pPr>
    </w:p>
    <w:p w14:paraId="310B8BC6" w14:textId="3FFD86F7" w:rsidR="001D0C99" w:rsidRPr="00C25D71" w:rsidRDefault="001D0C99" w:rsidP="00156DD6">
      <w:pPr>
        <w:pStyle w:val="NormalWeb"/>
        <w:spacing w:before="0" w:beforeAutospacing="0" w:after="0" w:afterAutospacing="0"/>
        <w:rPr>
          <w:rFonts w:asciiTheme="minorHAnsi" w:hAnsiTheme="minorHAnsi"/>
        </w:rPr>
        <w:pPrChange w:id="404" w:author="Author">
          <w:pPr>
            <w:pStyle w:val="NormalWeb"/>
            <w:spacing w:before="0" w:beforeAutospacing="0" w:after="0" w:afterAutospacing="0"/>
            <w:jc w:val="both"/>
          </w:pPr>
        </w:pPrChange>
      </w:pPr>
      <w:r w:rsidRPr="00C25D71">
        <w:rPr>
          <w:rFonts w:asciiTheme="minorHAnsi" w:hAnsiTheme="minorHAnsi"/>
        </w:rPr>
        <w:t xml:space="preserve">This </w:t>
      </w:r>
      <w:r w:rsidR="00192129" w:rsidRPr="00C25D71">
        <w:rPr>
          <w:rFonts w:asciiTheme="minorHAnsi" w:hAnsiTheme="minorHAnsi"/>
        </w:rPr>
        <w:t>low</w:t>
      </w:r>
      <w:del w:id="405" w:author="Author">
        <w:r w:rsidRPr="00C25D71">
          <w:rPr>
            <w:rFonts w:asciiTheme="minorHAnsi" w:hAnsiTheme="minorHAnsi"/>
          </w:rPr>
          <w:delText xml:space="preserve"> </w:delText>
        </w:r>
      </w:del>
      <w:ins w:id="406" w:author="Author">
        <w:r w:rsidR="00192129" w:rsidRPr="00C25D71">
          <w:rPr>
            <w:rFonts w:asciiTheme="minorHAnsi" w:hAnsiTheme="minorHAnsi"/>
          </w:rPr>
          <w:t>-</w:t>
        </w:r>
      </w:ins>
      <w:r w:rsidR="00192129" w:rsidRPr="00C25D71">
        <w:rPr>
          <w:rFonts w:asciiTheme="minorHAnsi" w:hAnsiTheme="minorHAnsi"/>
        </w:rPr>
        <w:t>cost</w:t>
      </w:r>
      <w:r w:rsidRPr="00C25D71">
        <w:rPr>
          <w:rFonts w:asciiTheme="minorHAnsi" w:hAnsiTheme="minorHAnsi"/>
        </w:rPr>
        <w:t xml:space="preserve"> fixed fee structure reflects the bandwidth availability, spectrum reuse </w:t>
      </w:r>
      <w:r w:rsidR="00855FC2" w:rsidRPr="00C25D71">
        <w:rPr>
          <w:rFonts w:asciiTheme="minorHAnsi" w:hAnsiTheme="minorHAnsi"/>
        </w:rPr>
        <w:t xml:space="preserve">capability </w:t>
      </w:r>
      <w:r w:rsidRPr="00C25D71">
        <w:rPr>
          <w:rFonts w:asciiTheme="minorHAnsi" w:hAnsiTheme="minorHAnsi"/>
        </w:rPr>
        <w:t xml:space="preserve">and the fact that </w:t>
      </w:r>
      <w:r w:rsidR="002A379D" w:rsidRPr="00C25D71">
        <w:rPr>
          <w:rFonts w:asciiTheme="minorHAnsi" w:hAnsiTheme="minorHAnsi"/>
        </w:rPr>
        <w:t>the links are self-</w:t>
      </w:r>
      <w:r w:rsidRPr="00C25D71">
        <w:rPr>
          <w:rFonts w:asciiTheme="minorHAnsi" w:hAnsiTheme="minorHAnsi"/>
        </w:rPr>
        <w:t>coord</w:t>
      </w:r>
      <w:r w:rsidR="002A379D" w:rsidRPr="00C25D71">
        <w:rPr>
          <w:rFonts w:asciiTheme="minorHAnsi" w:hAnsiTheme="minorHAnsi"/>
        </w:rPr>
        <w:t>inated.</w:t>
      </w:r>
      <w:r w:rsidR="001A2278">
        <w:rPr>
          <w:rFonts w:asciiTheme="minorHAnsi" w:hAnsiTheme="minorHAnsi"/>
        </w:rPr>
        <w:t xml:space="preserve"> </w:t>
      </w:r>
      <w:del w:id="407" w:author="Author">
        <w:r w:rsidR="00527409" w:rsidRPr="00C25D71">
          <w:rPr>
            <w:rFonts w:asciiTheme="minorHAnsi" w:hAnsiTheme="minorHAnsi"/>
          </w:rPr>
          <w:delText xml:space="preserve"> </w:delText>
        </w:r>
      </w:del>
      <w:r w:rsidR="002A379D" w:rsidRPr="00C25D71">
        <w:rPr>
          <w:rFonts w:asciiTheme="minorHAnsi" w:hAnsiTheme="minorHAnsi"/>
        </w:rPr>
        <w:t>A</w:t>
      </w:r>
      <w:r w:rsidR="005F233F" w:rsidRPr="00C25D71">
        <w:rPr>
          <w:rFonts w:asciiTheme="minorHAnsi" w:hAnsiTheme="minorHAnsi"/>
        </w:rPr>
        <w:t xml:space="preserve"> </w:t>
      </w:r>
      <w:r w:rsidR="006443E7" w:rsidRPr="00C25D71">
        <w:rPr>
          <w:rFonts w:asciiTheme="minorHAnsi" w:hAnsiTheme="minorHAnsi"/>
        </w:rPr>
        <w:t xml:space="preserve">summary of </w:t>
      </w:r>
      <w:r w:rsidR="00527409" w:rsidRPr="00C25D71">
        <w:rPr>
          <w:rFonts w:asciiTheme="minorHAnsi" w:hAnsiTheme="minorHAnsi"/>
        </w:rPr>
        <w:t xml:space="preserve">ACMA </w:t>
      </w:r>
      <w:r w:rsidR="006443E7" w:rsidRPr="00C25D71">
        <w:rPr>
          <w:rFonts w:asciiTheme="minorHAnsi" w:hAnsiTheme="minorHAnsi"/>
        </w:rPr>
        <w:t>Apparatus Licence fees is provided in the ACMA</w:t>
      </w:r>
      <w:r w:rsidR="00111C48" w:rsidRPr="00C25D71">
        <w:rPr>
          <w:rFonts w:asciiTheme="minorHAnsi" w:hAnsiTheme="minorHAnsi"/>
        </w:rPr>
        <w:t xml:space="preserve"> </w:t>
      </w:r>
      <w:r w:rsidR="006443E7" w:rsidRPr="00C25D71">
        <w:rPr>
          <w:rFonts w:asciiTheme="minorHAnsi" w:hAnsiTheme="minorHAnsi"/>
        </w:rPr>
        <w:t xml:space="preserve">document </w:t>
      </w:r>
      <w:del w:id="408" w:author="Author">
        <w:r w:rsidR="00AF5450">
          <w:fldChar w:fldCharType="begin"/>
        </w:r>
        <w:r w:rsidR="00AF5450">
          <w:delInstrText>HYPERLINK "http://www.acma.gov.au/theACMA/About/Making-payments/Apparatus-licence-fees/apparatus-licence-fees-acma"</w:delInstrText>
        </w:r>
        <w:r w:rsidR="00AF5450">
          <w:fldChar w:fldCharType="separate"/>
        </w:r>
        <w:r w:rsidR="006443E7" w:rsidRPr="00C25D71">
          <w:rPr>
            <w:rStyle w:val="Hyperlink"/>
            <w:rFonts w:asciiTheme="minorHAnsi" w:hAnsiTheme="minorHAnsi"/>
          </w:rPr>
          <w:delText>Apparatus Licence Fees</w:delText>
        </w:r>
        <w:r w:rsidR="00AF5450">
          <w:rPr>
            <w:rStyle w:val="Hyperlink"/>
            <w:rFonts w:asciiTheme="minorHAnsi" w:hAnsiTheme="minorHAnsi"/>
          </w:rPr>
          <w:fldChar w:fldCharType="end"/>
        </w:r>
      </w:del>
      <w:ins w:id="409" w:author="Author">
        <w:r w:rsidR="00AF5450">
          <w:fldChar w:fldCharType="begin"/>
        </w:r>
        <w:r w:rsidR="00AF5450">
          <w:instrText>HYPERLINK "https://www.acma.gov.au/fees-apparatus-licences"</w:instrText>
        </w:r>
        <w:r w:rsidR="00AF5450">
          <w:fldChar w:fldCharType="separate"/>
        </w:r>
        <w:r w:rsidR="006443E7" w:rsidRPr="00C25D71">
          <w:rPr>
            <w:rStyle w:val="Hyperlink"/>
            <w:rFonts w:asciiTheme="minorHAnsi" w:hAnsiTheme="minorHAnsi"/>
          </w:rPr>
          <w:t>Apparatus Licence Fees</w:t>
        </w:r>
        <w:r w:rsidR="00AF5450">
          <w:rPr>
            <w:rStyle w:val="Hyperlink"/>
            <w:rFonts w:asciiTheme="minorHAnsi" w:hAnsiTheme="minorHAnsi"/>
          </w:rPr>
          <w:fldChar w:fldCharType="end"/>
        </w:r>
      </w:ins>
      <w:r w:rsidR="00313FBE" w:rsidRPr="00C25D71">
        <w:rPr>
          <w:rStyle w:val="FootnoteReference"/>
          <w:rFonts w:asciiTheme="minorHAnsi" w:hAnsiTheme="minorHAnsi"/>
        </w:rPr>
        <w:footnoteReference w:id="5"/>
      </w:r>
      <w:r w:rsidR="00313FBE" w:rsidRPr="00C25D71">
        <w:rPr>
          <w:rFonts w:asciiTheme="minorHAnsi" w:hAnsiTheme="minorHAnsi"/>
        </w:rPr>
        <w:t xml:space="preserve"> w</w:t>
      </w:r>
      <w:r w:rsidR="006443E7" w:rsidRPr="00C25D71">
        <w:rPr>
          <w:rFonts w:asciiTheme="minorHAnsi" w:hAnsiTheme="minorHAnsi"/>
        </w:rPr>
        <w:t>hich also</w:t>
      </w:r>
      <w:r w:rsidR="00111C48" w:rsidRPr="00C25D71">
        <w:rPr>
          <w:rFonts w:asciiTheme="minorHAnsi" w:hAnsiTheme="minorHAnsi"/>
        </w:rPr>
        <w:t xml:space="preserve"> </w:t>
      </w:r>
      <w:r w:rsidR="006443E7" w:rsidRPr="00C25D71">
        <w:rPr>
          <w:rFonts w:asciiTheme="minorHAnsi" w:hAnsiTheme="minorHAnsi"/>
        </w:rPr>
        <w:t>incorporates an overview of the Apparatus Licence Fee Framework and the available</w:t>
      </w:r>
      <w:r w:rsidR="00111C48" w:rsidRPr="00C25D71">
        <w:rPr>
          <w:rFonts w:asciiTheme="minorHAnsi" w:hAnsiTheme="minorHAnsi"/>
        </w:rPr>
        <w:t xml:space="preserve"> </w:t>
      </w:r>
      <w:r w:rsidR="006443E7" w:rsidRPr="00C25D71">
        <w:rPr>
          <w:rFonts w:asciiTheme="minorHAnsi" w:hAnsiTheme="minorHAnsi"/>
        </w:rPr>
        <w:t>licence types.</w:t>
      </w:r>
      <w:r w:rsidR="002D77E8" w:rsidRPr="00C25D71">
        <w:rPr>
          <w:rFonts w:asciiTheme="minorHAnsi" w:hAnsiTheme="minorHAnsi"/>
        </w:rPr>
        <w:t xml:space="preserve"> </w:t>
      </w:r>
    </w:p>
    <w:p w14:paraId="22FE02BF" w14:textId="77777777" w:rsidR="003B7171" w:rsidRPr="00C25D71" w:rsidRDefault="003B7171" w:rsidP="00156DD6">
      <w:pPr>
        <w:pStyle w:val="NormalWeb"/>
        <w:spacing w:before="0" w:beforeAutospacing="0" w:after="0" w:afterAutospacing="0"/>
        <w:rPr>
          <w:rFonts w:asciiTheme="minorHAnsi" w:hAnsiTheme="minorHAnsi"/>
        </w:rPr>
        <w:pPrChange w:id="412" w:author="Author">
          <w:pPr>
            <w:pStyle w:val="NormalWeb"/>
            <w:spacing w:before="0" w:beforeAutospacing="0" w:after="0" w:afterAutospacing="0"/>
            <w:jc w:val="both"/>
          </w:pPr>
        </w:pPrChange>
      </w:pPr>
    </w:p>
    <w:p w14:paraId="05BC2EBC" w14:textId="77777777" w:rsidR="00730806" w:rsidRPr="00C25D71" w:rsidRDefault="00A05787" w:rsidP="00156DD6">
      <w:pPr>
        <w:pStyle w:val="Default"/>
        <w:rPr>
          <w:rFonts w:asciiTheme="minorHAnsi" w:hAnsiTheme="minorHAnsi" w:cs="Times New Roman"/>
          <w:b/>
        </w:rPr>
        <w:pPrChange w:id="413" w:author="Author">
          <w:pPr>
            <w:pStyle w:val="Default"/>
            <w:jc w:val="both"/>
          </w:pPr>
        </w:pPrChange>
      </w:pPr>
      <w:r w:rsidRPr="00C25D71">
        <w:rPr>
          <w:rFonts w:asciiTheme="minorHAnsi" w:hAnsiTheme="minorHAnsi" w:cs="Times New Roman"/>
          <w:b/>
        </w:rPr>
        <w:t xml:space="preserve">Licence Applications &amp; Station </w:t>
      </w:r>
      <w:r w:rsidR="001D0C99" w:rsidRPr="00C25D71">
        <w:rPr>
          <w:rFonts w:asciiTheme="minorHAnsi" w:hAnsiTheme="minorHAnsi" w:cs="Times New Roman"/>
          <w:b/>
        </w:rPr>
        <w:t>Registration</w:t>
      </w:r>
    </w:p>
    <w:p w14:paraId="7C2F8D11" w14:textId="77777777" w:rsidR="00527409" w:rsidRPr="00C25D71" w:rsidRDefault="00730806" w:rsidP="00CE0EB9">
      <w:pPr>
        <w:pStyle w:val="Default"/>
        <w:rPr>
          <w:del w:id="414" w:author="Author"/>
          <w:rFonts w:asciiTheme="minorHAnsi" w:hAnsiTheme="minorHAnsi"/>
        </w:rPr>
      </w:pPr>
      <w:del w:id="415" w:author="Author">
        <w:r w:rsidRPr="00C25D71">
          <w:rPr>
            <w:rFonts w:asciiTheme="minorHAnsi" w:hAnsiTheme="minorHAnsi" w:cs="Times New Roman"/>
          </w:rPr>
          <w:delText xml:space="preserve">After </w:delText>
        </w:r>
        <w:r w:rsidR="001A2F6D" w:rsidRPr="00C25D71">
          <w:rPr>
            <w:rFonts w:asciiTheme="minorHAnsi" w:hAnsiTheme="minorHAnsi" w:cs="Times New Roman"/>
          </w:rPr>
          <w:delText>self-</w:delText>
        </w:r>
        <w:r w:rsidRPr="00C25D71">
          <w:rPr>
            <w:rFonts w:asciiTheme="minorHAnsi" w:hAnsiTheme="minorHAnsi" w:cs="Times New Roman"/>
          </w:rPr>
          <w:delText xml:space="preserve">coordination </w:delText>
        </w:r>
        <w:r w:rsidR="00FF3AE6" w:rsidRPr="00C25D71">
          <w:rPr>
            <w:rFonts w:asciiTheme="minorHAnsi" w:hAnsiTheme="minorHAnsi" w:cs="Times New Roman"/>
          </w:rPr>
          <w:delText>has been carried out</w:delText>
        </w:r>
        <w:r w:rsidR="00231526" w:rsidRPr="00C25D71">
          <w:rPr>
            <w:rFonts w:asciiTheme="minorHAnsi" w:hAnsiTheme="minorHAnsi" w:cs="Times New Roman"/>
          </w:rPr>
          <w:delText>,</w:delText>
        </w:r>
        <w:r w:rsidRPr="00C25D71">
          <w:rPr>
            <w:rFonts w:asciiTheme="minorHAnsi" w:hAnsiTheme="minorHAnsi" w:cs="Times New Roman"/>
          </w:rPr>
          <w:delText xml:space="preserve"> licence applicants should </w:delText>
        </w:r>
        <w:r w:rsidR="008F30D7" w:rsidRPr="00C25D71">
          <w:rPr>
            <w:rFonts w:asciiTheme="minorHAnsi" w:hAnsiTheme="minorHAnsi" w:cs="Times New Roman"/>
          </w:rPr>
          <w:delText xml:space="preserve">apply for </w:delText>
        </w:r>
        <w:r w:rsidR="00527409" w:rsidRPr="00C25D71">
          <w:rPr>
            <w:rFonts w:asciiTheme="minorHAnsi" w:hAnsiTheme="minorHAnsi" w:cs="Times New Roman"/>
          </w:rPr>
          <w:delText xml:space="preserve">an </w:delText>
        </w:r>
        <w:r w:rsidR="008F30D7" w:rsidRPr="00C25D71">
          <w:rPr>
            <w:rFonts w:asciiTheme="minorHAnsi" w:hAnsiTheme="minorHAnsi" w:cs="Times New Roman"/>
          </w:rPr>
          <w:delText xml:space="preserve">apparatus licence. </w:delText>
        </w:r>
        <w:r w:rsidR="00527409" w:rsidRPr="00C25D71">
          <w:rPr>
            <w:rFonts w:asciiTheme="minorHAnsi" w:hAnsiTheme="minorHAnsi" w:cs="Times New Roman"/>
          </w:rPr>
          <w:delText xml:space="preserve"> The</w:delText>
        </w:r>
        <w:r w:rsidR="00507205" w:rsidRPr="00C25D71">
          <w:rPr>
            <w:rFonts w:asciiTheme="minorHAnsi" w:hAnsiTheme="minorHAnsi" w:cs="Times New Roman"/>
          </w:rPr>
          <w:delText xml:space="preserve"> procedure</w:delText>
        </w:r>
        <w:r w:rsidR="00527409" w:rsidRPr="00C25D71">
          <w:rPr>
            <w:rFonts w:asciiTheme="minorHAnsi" w:hAnsiTheme="minorHAnsi" w:cs="Times New Roman"/>
          </w:rPr>
          <w:delText xml:space="preserve"> for</w:delText>
        </w:r>
        <w:r w:rsidR="00507205" w:rsidRPr="00C25D71">
          <w:rPr>
            <w:rFonts w:asciiTheme="minorHAnsi" w:hAnsiTheme="minorHAnsi" w:cs="Times New Roman"/>
          </w:rPr>
          <w:delText xml:space="preserve"> </w:delText>
        </w:r>
        <w:r w:rsidR="00AF5450">
          <w:fldChar w:fldCharType="begin"/>
        </w:r>
        <w:r w:rsidR="00AF5450">
          <w:delInstrText>HYPERLINK "http://www.acma.gov.au/Industry/Spectrum/Radiocomms-licensing/Apparatus-licences/applying-for-apparatus-licences-acquire-a-licence-acma"</w:delInstrText>
        </w:r>
        <w:r w:rsidR="00AF5450">
          <w:fldChar w:fldCharType="separate"/>
        </w:r>
        <w:r w:rsidR="00507205" w:rsidRPr="00C25D71">
          <w:rPr>
            <w:rStyle w:val="Hyperlink"/>
            <w:rFonts w:asciiTheme="minorHAnsi" w:hAnsiTheme="minorHAnsi" w:cs="Times New Roman"/>
          </w:rPr>
          <w:delText>apply</w:delText>
        </w:r>
        <w:r w:rsidR="00231526" w:rsidRPr="00C25D71">
          <w:rPr>
            <w:rStyle w:val="Hyperlink"/>
            <w:rFonts w:asciiTheme="minorHAnsi" w:hAnsiTheme="minorHAnsi" w:cs="Times New Roman"/>
          </w:rPr>
          <w:delText>ing</w:delText>
        </w:r>
        <w:r w:rsidR="00507205" w:rsidRPr="00C25D71">
          <w:rPr>
            <w:rStyle w:val="Hyperlink"/>
            <w:rFonts w:asciiTheme="minorHAnsi" w:hAnsiTheme="minorHAnsi" w:cs="Times New Roman"/>
          </w:rPr>
          <w:delText xml:space="preserve"> for the apparatus licences</w:delText>
        </w:r>
        <w:r w:rsidR="00AF5450">
          <w:rPr>
            <w:rStyle w:val="Hyperlink"/>
            <w:rFonts w:asciiTheme="minorHAnsi" w:hAnsiTheme="minorHAnsi"/>
          </w:rPr>
          <w:fldChar w:fldCharType="end"/>
        </w:r>
        <w:r w:rsidR="006C69E5" w:rsidRPr="00C25D71">
          <w:rPr>
            <w:rStyle w:val="FootnoteReference"/>
            <w:rFonts w:asciiTheme="minorHAnsi" w:hAnsiTheme="minorHAnsi" w:cs="Times New Roman"/>
          </w:rPr>
          <w:footnoteReference w:id="6"/>
        </w:r>
        <w:r w:rsidR="00507205" w:rsidRPr="00C25D71">
          <w:rPr>
            <w:rFonts w:asciiTheme="minorHAnsi" w:hAnsiTheme="minorHAnsi" w:cs="Times New Roman"/>
          </w:rPr>
          <w:delText xml:space="preserve"> involves completing </w:delText>
        </w:r>
        <w:r w:rsidRPr="00C25D71">
          <w:rPr>
            <w:rFonts w:asciiTheme="minorHAnsi" w:hAnsiTheme="minorHAnsi" w:cs="Times New Roman"/>
          </w:rPr>
          <w:delText>both the ACMA form entitled</w:delText>
        </w:r>
        <w:r w:rsidRPr="00C25D71">
          <w:rPr>
            <w:rFonts w:asciiTheme="minorHAnsi" w:hAnsiTheme="minorHAnsi"/>
          </w:rPr>
          <w:delText xml:space="preserve"> </w:delText>
        </w:r>
        <w:r w:rsidR="00AF5450">
          <w:fldChar w:fldCharType="begin"/>
        </w:r>
        <w:r w:rsidR="00AF5450">
          <w:delInstrText>HYPERLINK "http://www.acma.gov.au/Industry/Spectrum/Radiocomms-licensing/Apparatus-licences/apparatus-licence-forms-i-acma" \o "_assets/main/LIB310172/R057-APPLICATION_FOR_APPARATUS_LICENCE(S).PDF"</w:delInstrText>
        </w:r>
        <w:r w:rsidR="00AF5450">
          <w:fldChar w:fldCharType="separate"/>
        </w:r>
        <w:r w:rsidRPr="00C25D71">
          <w:rPr>
            <w:rStyle w:val="Hyperlink"/>
            <w:rFonts w:asciiTheme="minorHAnsi" w:hAnsiTheme="minorHAnsi"/>
          </w:rPr>
          <w:delText>Application for apparatus licence(s) (R057)</w:delText>
        </w:r>
        <w:r w:rsidR="00AF5450">
          <w:rPr>
            <w:rStyle w:val="Hyperlink"/>
            <w:rFonts w:asciiTheme="minorHAnsi" w:hAnsiTheme="minorHAnsi"/>
          </w:rPr>
          <w:fldChar w:fldCharType="end"/>
        </w:r>
        <w:r w:rsidR="006C69E5" w:rsidRPr="00C25D71">
          <w:rPr>
            <w:rStyle w:val="FootnoteReference"/>
            <w:rFonts w:asciiTheme="minorHAnsi" w:hAnsiTheme="minorHAnsi"/>
          </w:rPr>
          <w:footnoteReference w:id="7"/>
        </w:r>
        <w:r w:rsidRPr="00C25D71">
          <w:rPr>
            <w:rFonts w:asciiTheme="minorHAnsi" w:hAnsiTheme="minorHAnsi"/>
          </w:rPr>
          <w:delText xml:space="preserve"> </w:delText>
        </w:r>
        <w:r w:rsidRPr="00C25D71">
          <w:rPr>
            <w:rFonts w:asciiTheme="minorHAnsi" w:hAnsiTheme="minorHAnsi" w:cs="Times New Roman"/>
          </w:rPr>
          <w:delText xml:space="preserve">and the form entitled </w:delText>
        </w:r>
        <w:r w:rsidR="00AF5450">
          <w:fldChar w:fldCharType="begin"/>
        </w:r>
        <w:r w:rsidR="00AF5450">
          <w:delInstrText>HYPERLINK "http://www.acma.gov.au/Industry/Spectrum/Radiocomms-licensing/Apparatus-licences/apparatus-licence-forms-i-acma" \o "_assets/main/LIB310172/R077-ADDITIONAL_STATION_INFORMATION.PDF"</w:delInstrText>
        </w:r>
        <w:r w:rsidR="00AF5450">
          <w:fldChar w:fldCharType="separate"/>
        </w:r>
        <w:r w:rsidRPr="00C25D71">
          <w:rPr>
            <w:rStyle w:val="Hyperlink"/>
            <w:rFonts w:asciiTheme="minorHAnsi" w:hAnsiTheme="minorHAnsi"/>
          </w:rPr>
          <w:delText>Application for additional station information (R077)</w:delText>
        </w:r>
        <w:r w:rsidR="006C69E5" w:rsidRPr="00C25D71">
          <w:rPr>
            <w:rStyle w:val="Hyperlink"/>
            <w:rFonts w:asciiTheme="minorHAnsi" w:hAnsiTheme="minorHAnsi"/>
            <w:vertAlign w:val="superscript"/>
          </w:rPr>
          <w:footnoteReference w:id="8"/>
        </w:r>
        <w:r w:rsidR="00313FBE" w:rsidRPr="00C25D71">
          <w:rPr>
            <w:rStyle w:val="Hyperlink"/>
            <w:rFonts w:asciiTheme="minorHAnsi" w:hAnsiTheme="minorHAnsi"/>
          </w:rPr>
          <w:delText>.</w:delText>
        </w:r>
        <w:r w:rsidR="00AF5450">
          <w:rPr>
            <w:rStyle w:val="Hyperlink"/>
            <w:rFonts w:asciiTheme="minorHAnsi" w:hAnsiTheme="minorHAnsi"/>
          </w:rPr>
          <w:fldChar w:fldCharType="end"/>
        </w:r>
        <w:r w:rsidRPr="00C25D71">
          <w:rPr>
            <w:rFonts w:asciiTheme="minorHAnsi" w:hAnsiTheme="minorHAnsi"/>
          </w:rPr>
          <w:delText xml:space="preserve"> </w:delText>
        </w:r>
        <w:r w:rsidR="00527409" w:rsidRPr="00C25D71">
          <w:rPr>
            <w:rFonts w:asciiTheme="minorHAnsi" w:hAnsiTheme="minorHAnsi"/>
          </w:rPr>
          <w:delText xml:space="preserve"> </w:delText>
        </w:r>
        <w:r w:rsidR="00527409" w:rsidRPr="00C25D71">
          <w:rPr>
            <w:rFonts w:asciiTheme="minorHAnsi" w:hAnsiTheme="minorHAnsi"/>
          </w:rPr>
          <w:br/>
        </w:r>
      </w:del>
    </w:p>
    <w:p w14:paraId="4743AF20" w14:textId="77777777" w:rsidR="00507205" w:rsidRPr="00C25D71" w:rsidRDefault="00A55E3A" w:rsidP="00730806">
      <w:pPr>
        <w:pStyle w:val="Default"/>
        <w:jc w:val="both"/>
        <w:rPr>
          <w:del w:id="419" w:author="Author"/>
          <w:rFonts w:asciiTheme="minorHAnsi" w:hAnsiTheme="minorHAnsi"/>
        </w:rPr>
      </w:pPr>
      <w:del w:id="420" w:author="Author">
        <w:r w:rsidRPr="00C25D71">
          <w:rPr>
            <w:rFonts w:asciiTheme="minorHAnsi" w:hAnsiTheme="minorHAnsi"/>
          </w:rPr>
          <w:delText xml:space="preserve">The ACMA has also prepared </w:delText>
        </w:r>
        <w:r w:rsidR="00527409" w:rsidRPr="00C25D71">
          <w:rPr>
            <w:rFonts w:asciiTheme="minorHAnsi" w:hAnsiTheme="minorHAnsi"/>
          </w:rPr>
          <w:delText>an</w:delText>
        </w:r>
        <w:r w:rsidRPr="00C25D71">
          <w:rPr>
            <w:rFonts w:asciiTheme="minorHAnsi" w:hAnsiTheme="minorHAnsi"/>
          </w:rPr>
          <w:delText xml:space="preserve"> </w:delText>
        </w:r>
        <w:r w:rsidR="00AF5450">
          <w:fldChar w:fldCharType="begin"/>
        </w:r>
        <w:r w:rsidR="00AF5450">
          <w:delInstrText>HYPERLINK "http://www.acma.gov.au/Industry/Spectrum/Spectrum-planning/Current-APs-info-and-resources/information-directory-for-apparatus-licensing"</w:delInstrText>
        </w:r>
        <w:r w:rsidR="00AF5450">
          <w:fldChar w:fldCharType="separate"/>
        </w:r>
        <w:r w:rsidRPr="00C25D71">
          <w:rPr>
            <w:rStyle w:val="Hyperlink"/>
            <w:rFonts w:asciiTheme="minorHAnsi" w:hAnsiTheme="minorHAnsi"/>
          </w:rPr>
          <w:delText>information directory for apparatus licensing</w:delText>
        </w:r>
        <w:r w:rsidR="00AF5450">
          <w:rPr>
            <w:rStyle w:val="Hyperlink"/>
            <w:rFonts w:asciiTheme="minorHAnsi" w:hAnsiTheme="minorHAnsi"/>
          </w:rPr>
          <w:fldChar w:fldCharType="end"/>
        </w:r>
        <w:r w:rsidRPr="00C25D71">
          <w:rPr>
            <w:rStyle w:val="FootnoteReference"/>
            <w:rFonts w:asciiTheme="minorHAnsi" w:hAnsiTheme="minorHAnsi"/>
          </w:rPr>
          <w:footnoteReference w:id="9"/>
        </w:r>
        <w:r w:rsidRPr="00C25D71">
          <w:rPr>
            <w:rFonts w:asciiTheme="minorHAnsi" w:hAnsiTheme="minorHAnsi"/>
          </w:rPr>
          <w:delText xml:space="preserve"> and </w:delText>
        </w:r>
        <w:r w:rsidR="00AF5450">
          <w:fldChar w:fldCharType="begin"/>
        </w:r>
        <w:r w:rsidR="00AF5450">
          <w:delInstrText>HYPERLINK "http://www.acma.gov.au/Industry/Spectrum/Spectrum-planning/Current-APs-info-and-resources/information-directory-index"</w:delInstrText>
        </w:r>
        <w:r w:rsidR="00AF5450">
          <w:fldChar w:fldCharType="separate"/>
        </w:r>
        <w:r w:rsidRPr="00C25D71">
          <w:rPr>
            <w:rStyle w:val="Hyperlink"/>
            <w:rFonts w:asciiTheme="minorHAnsi" w:hAnsiTheme="minorHAnsi"/>
          </w:rPr>
          <w:delText>index</w:delText>
        </w:r>
        <w:r w:rsidR="00AF5450">
          <w:rPr>
            <w:rStyle w:val="Hyperlink"/>
            <w:rFonts w:asciiTheme="minorHAnsi" w:hAnsiTheme="minorHAnsi"/>
          </w:rPr>
          <w:fldChar w:fldCharType="end"/>
        </w:r>
        <w:r w:rsidRPr="00C25D71">
          <w:rPr>
            <w:rStyle w:val="FootnoteReference"/>
            <w:rFonts w:asciiTheme="minorHAnsi" w:hAnsiTheme="minorHAnsi"/>
          </w:rPr>
          <w:footnoteReference w:id="10"/>
        </w:r>
        <w:r w:rsidR="007B1715" w:rsidRPr="00C25D71">
          <w:rPr>
            <w:rFonts w:asciiTheme="minorHAnsi" w:hAnsiTheme="minorHAnsi"/>
          </w:rPr>
          <w:delText xml:space="preserve"> </w:delText>
        </w:r>
        <w:r w:rsidR="00527409" w:rsidRPr="00C25D71">
          <w:rPr>
            <w:rFonts w:asciiTheme="minorHAnsi" w:hAnsiTheme="minorHAnsi"/>
          </w:rPr>
          <w:delText xml:space="preserve">that </w:delText>
        </w:r>
        <w:r w:rsidR="007B1715" w:rsidRPr="00C25D71">
          <w:rPr>
            <w:rFonts w:asciiTheme="minorHAnsi" w:hAnsiTheme="minorHAnsi"/>
          </w:rPr>
          <w:delText>list</w:delText>
        </w:r>
        <w:r w:rsidR="00527409" w:rsidRPr="00C25D71">
          <w:rPr>
            <w:rFonts w:asciiTheme="minorHAnsi" w:hAnsiTheme="minorHAnsi"/>
          </w:rPr>
          <w:delText>s</w:delText>
        </w:r>
        <w:r w:rsidR="007B1715" w:rsidRPr="00C25D71">
          <w:rPr>
            <w:rFonts w:asciiTheme="minorHAnsi" w:hAnsiTheme="minorHAnsi"/>
          </w:rPr>
          <w:delText xml:space="preserve"> all necessary documents including business operating procedures </w:delText>
        </w:r>
        <w:r w:rsidR="005846B4" w:rsidRPr="00C25D71">
          <w:rPr>
            <w:rFonts w:asciiTheme="minorHAnsi" w:hAnsiTheme="minorHAnsi"/>
          </w:rPr>
          <w:delText xml:space="preserve">that </w:delText>
        </w:r>
        <w:r w:rsidRPr="00C25D71">
          <w:rPr>
            <w:rFonts w:asciiTheme="minorHAnsi" w:hAnsiTheme="minorHAnsi"/>
          </w:rPr>
          <w:delText xml:space="preserve">need to be considered </w:delText>
        </w:r>
        <w:r w:rsidR="005846B4" w:rsidRPr="00C25D71">
          <w:rPr>
            <w:rFonts w:asciiTheme="minorHAnsi" w:hAnsiTheme="minorHAnsi"/>
          </w:rPr>
          <w:delText>in</w:delText>
        </w:r>
        <w:r w:rsidRPr="00C25D71">
          <w:rPr>
            <w:rFonts w:asciiTheme="minorHAnsi" w:hAnsiTheme="minorHAnsi"/>
          </w:rPr>
          <w:delText xml:space="preserve"> the </w:delText>
        </w:r>
        <w:r w:rsidR="005846B4" w:rsidRPr="00C25D71">
          <w:rPr>
            <w:rFonts w:asciiTheme="minorHAnsi" w:hAnsiTheme="minorHAnsi"/>
          </w:rPr>
          <w:delText>application</w:delText>
        </w:r>
        <w:r w:rsidRPr="00C25D71">
          <w:rPr>
            <w:rFonts w:asciiTheme="minorHAnsi" w:hAnsiTheme="minorHAnsi"/>
          </w:rPr>
          <w:delText xml:space="preserve"> </w:delText>
        </w:r>
        <w:r w:rsidR="007B1715" w:rsidRPr="00C25D71">
          <w:rPr>
            <w:rFonts w:asciiTheme="minorHAnsi" w:hAnsiTheme="minorHAnsi"/>
          </w:rPr>
          <w:delText>process</w:delText>
        </w:r>
        <w:r w:rsidRPr="00C25D71">
          <w:rPr>
            <w:rFonts w:asciiTheme="minorHAnsi" w:hAnsiTheme="minorHAnsi"/>
          </w:rPr>
          <w:delText xml:space="preserve">. </w:delText>
        </w:r>
        <w:r w:rsidR="00730806" w:rsidRPr="00C25D71">
          <w:rPr>
            <w:rFonts w:asciiTheme="minorHAnsi" w:hAnsiTheme="minorHAnsi"/>
          </w:rPr>
          <w:delText xml:space="preserve"> </w:delText>
        </w:r>
        <w:r w:rsidR="007B1715" w:rsidRPr="00C25D71">
          <w:rPr>
            <w:rFonts w:asciiTheme="minorHAnsi" w:hAnsiTheme="minorHAnsi"/>
          </w:rPr>
          <w:delText>Note that</w:delText>
        </w:r>
        <w:r w:rsidR="00231526" w:rsidRPr="00C25D71">
          <w:rPr>
            <w:rFonts w:asciiTheme="minorHAnsi" w:hAnsiTheme="minorHAnsi"/>
          </w:rPr>
          <w:delText xml:space="preserve"> the applicants are required to </w:delText>
        </w:r>
        <w:r w:rsidR="00AF5450">
          <w:fldChar w:fldCharType="begin"/>
        </w:r>
        <w:r w:rsidR="00AF5450">
          <w:delInstrText>HYPERLINK "http://www.acma.gov.au/antenna/help.asp"</w:delInstrText>
        </w:r>
        <w:r w:rsidR="00AF5450">
          <w:fldChar w:fldCharType="separate"/>
        </w:r>
        <w:r w:rsidR="00231526" w:rsidRPr="00C25D71">
          <w:rPr>
            <w:rStyle w:val="Hyperlink"/>
            <w:rFonts w:asciiTheme="minorHAnsi" w:hAnsiTheme="minorHAnsi"/>
          </w:rPr>
          <w:delText>submit the antenna radiation pattern envelope dat</w:delText>
        </w:r>
        <w:r w:rsidR="000A0D66" w:rsidRPr="00C25D71">
          <w:rPr>
            <w:rStyle w:val="Hyperlink"/>
            <w:rFonts w:asciiTheme="minorHAnsi" w:hAnsiTheme="minorHAnsi"/>
          </w:rPr>
          <w:delText>a</w:delText>
        </w:r>
        <w:r w:rsidR="00231526" w:rsidRPr="00C25D71">
          <w:rPr>
            <w:rStyle w:val="Hyperlink"/>
            <w:rFonts w:asciiTheme="minorHAnsi" w:hAnsiTheme="minorHAnsi"/>
          </w:rPr>
          <w:delText xml:space="preserve"> to the ACMA</w:delText>
        </w:r>
        <w:r w:rsidR="00AF5450">
          <w:rPr>
            <w:rStyle w:val="Hyperlink"/>
            <w:rFonts w:asciiTheme="minorHAnsi" w:hAnsiTheme="minorHAnsi"/>
          </w:rPr>
          <w:fldChar w:fldCharType="end"/>
        </w:r>
        <w:r w:rsidR="0057591C" w:rsidRPr="00C25D71">
          <w:rPr>
            <w:rStyle w:val="FootnoteReference"/>
            <w:rFonts w:asciiTheme="minorHAnsi" w:hAnsiTheme="minorHAnsi"/>
          </w:rPr>
          <w:footnoteReference w:id="11"/>
        </w:r>
        <w:r w:rsidR="007B1715" w:rsidRPr="00C25D71">
          <w:rPr>
            <w:rFonts w:asciiTheme="minorHAnsi" w:hAnsiTheme="minorHAnsi"/>
          </w:rPr>
          <w:delText xml:space="preserve"> </w:delText>
        </w:r>
        <w:r w:rsidR="00231526" w:rsidRPr="00C25D71">
          <w:rPr>
            <w:rFonts w:asciiTheme="minorHAnsi" w:hAnsiTheme="minorHAnsi"/>
          </w:rPr>
          <w:delText xml:space="preserve">. </w:delText>
        </w:r>
      </w:del>
    </w:p>
    <w:p w14:paraId="0AA23279" w14:textId="77777777" w:rsidR="00231526" w:rsidRPr="00C25D71" w:rsidRDefault="00231526" w:rsidP="008E5A84">
      <w:pPr>
        <w:overflowPunct/>
        <w:textAlignment w:val="auto"/>
        <w:rPr>
          <w:del w:id="424" w:author="Author"/>
          <w:rFonts w:asciiTheme="minorHAnsi" w:hAnsiTheme="minorHAnsi"/>
          <w:highlight w:val="yellow"/>
        </w:rPr>
      </w:pPr>
    </w:p>
    <w:p w14:paraId="56BFD6F9" w14:textId="0B770940" w:rsidR="0096345F" w:rsidRPr="00EA586C" w:rsidRDefault="00DA321F" w:rsidP="0096345F">
      <w:pPr>
        <w:pStyle w:val="Default"/>
        <w:rPr>
          <w:ins w:id="425" w:author="Author"/>
          <w:rFonts w:asciiTheme="minorHAnsi" w:hAnsiTheme="minorHAnsi" w:cstheme="minorHAnsi"/>
        </w:rPr>
      </w:pPr>
      <w:del w:id="426" w:author="Author">
        <w:r w:rsidRPr="00C25D71">
          <w:rPr>
            <w:rFonts w:asciiTheme="minorHAnsi" w:hAnsiTheme="minorHAnsi"/>
          </w:rPr>
          <w:delText>Station</w:delText>
        </w:r>
      </w:del>
      <w:bookmarkStart w:id="427" w:name="_Hlk180148211"/>
      <w:ins w:id="428" w:author="Author">
        <w:r w:rsidR="00D60488">
          <w:rPr>
            <w:rFonts w:asciiTheme="minorHAnsi" w:hAnsiTheme="minorHAnsi" w:cstheme="minorHAnsi"/>
          </w:rPr>
          <w:t>L</w:t>
        </w:r>
        <w:r w:rsidR="0096345F" w:rsidRPr="00EA586C">
          <w:rPr>
            <w:rFonts w:asciiTheme="minorHAnsi" w:hAnsiTheme="minorHAnsi" w:cstheme="minorHAnsi"/>
          </w:rPr>
          <w:t xml:space="preserve">icence </w:t>
        </w:r>
        <w:r w:rsidR="00D60488" w:rsidRPr="00EA586C">
          <w:rPr>
            <w:rFonts w:asciiTheme="minorHAnsi" w:hAnsiTheme="minorHAnsi" w:cstheme="minorHAnsi"/>
          </w:rPr>
          <w:t>applicati</w:t>
        </w:r>
        <w:r w:rsidR="00D60488">
          <w:rPr>
            <w:rFonts w:asciiTheme="minorHAnsi" w:hAnsiTheme="minorHAnsi" w:cstheme="minorHAnsi"/>
          </w:rPr>
          <w:t>ons</w:t>
        </w:r>
        <w:r w:rsidR="0096345F" w:rsidRPr="00EA586C">
          <w:rPr>
            <w:rFonts w:asciiTheme="minorHAnsi" w:hAnsiTheme="minorHAnsi" w:cstheme="minorHAnsi"/>
          </w:rPr>
          <w:t xml:space="preserve"> should </w:t>
        </w:r>
        <w:r w:rsidR="00D60488">
          <w:rPr>
            <w:rFonts w:asciiTheme="minorHAnsi" w:hAnsiTheme="minorHAnsi" w:cstheme="minorHAnsi"/>
          </w:rPr>
          <w:t xml:space="preserve">be made via </w:t>
        </w:r>
        <w:r w:rsidR="0096345F" w:rsidRPr="00EA586C">
          <w:rPr>
            <w:rFonts w:asciiTheme="minorHAnsi" w:hAnsiTheme="minorHAnsi" w:cstheme="minorHAnsi"/>
          </w:rPr>
          <w:t xml:space="preserve">an </w:t>
        </w:r>
        <w:r w:rsidR="00AF5450">
          <w:fldChar w:fldCharType="begin"/>
        </w:r>
        <w:r w:rsidR="00AF5450">
          <w:instrText>HYPERLINK "https://www.acma.gov.au/find-accredited-person"</w:instrText>
        </w:r>
        <w:r w:rsidR="00AF5450">
          <w:fldChar w:fldCharType="separate"/>
        </w:r>
        <w:r w:rsidR="0096345F" w:rsidRPr="00EA586C">
          <w:rPr>
            <w:rStyle w:val="Hyperlink"/>
            <w:rFonts w:asciiTheme="minorHAnsi" w:hAnsiTheme="minorHAnsi" w:cstheme="minorHAnsi"/>
          </w:rPr>
          <w:t>accredited person</w:t>
        </w:r>
        <w:r w:rsidR="00AF5450">
          <w:rPr>
            <w:rStyle w:val="Hyperlink"/>
            <w:rFonts w:asciiTheme="minorHAnsi" w:hAnsiTheme="minorHAnsi" w:cstheme="minorHAnsi"/>
          </w:rPr>
          <w:fldChar w:fldCharType="end"/>
        </w:r>
        <w:r w:rsidR="0096345F" w:rsidRPr="00EA586C">
          <w:rPr>
            <w:rStyle w:val="FootnoteReference"/>
            <w:rFonts w:asciiTheme="minorHAnsi" w:hAnsiTheme="minorHAnsi" w:cstheme="minorHAnsi"/>
          </w:rPr>
          <w:footnoteReference w:id="12"/>
        </w:r>
        <w:r w:rsidR="0096345F" w:rsidRPr="00EA586C">
          <w:rPr>
            <w:rFonts w:asciiTheme="minorHAnsi" w:hAnsiTheme="minorHAnsi" w:cstheme="minorHAnsi"/>
          </w:rPr>
          <w:t xml:space="preserve">. </w:t>
        </w:r>
        <w:r w:rsidR="0096345F" w:rsidRPr="00EA586C">
          <w:rPr>
            <w:rFonts w:asciiTheme="minorHAnsi" w:hAnsiTheme="minorHAnsi" w:cstheme="minorHAnsi"/>
          </w:rPr>
          <w:br/>
        </w:r>
      </w:ins>
    </w:p>
    <w:p w14:paraId="62AE3F30" w14:textId="77777777" w:rsidR="00021DAC" w:rsidRPr="00C25D71" w:rsidRDefault="00D60488" w:rsidP="008E5A84">
      <w:pPr>
        <w:overflowPunct/>
        <w:textAlignment w:val="auto"/>
        <w:rPr>
          <w:del w:id="430" w:author="Author"/>
          <w:rFonts w:asciiTheme="minorHAnsi" w:hAnsiTheme="minorHAnsi"/>
          <w:color w:val="000000"/>
          <w:sz w:val="24"/>
          <w:szCs w:val="24"/>
        </w:rPr>
      </w:pPr>
      <w:ins w:id="431" w:author="Author">
        <w:r w:rsidRPr="004F6BEB">
          <w:rPr>
            <w:rFonts w:asciiTheme="minorHAnsi" w:hAnsiTheme="minorHAnsi" w:cstheme="minorHAnsi"/>
          </w:rPr>
          <w:t>Once a licence has been issued, the s</w:t>
        </w:r>
        <w:r w:rsidR="0096345F" w:rsidRPr="004F6BEB">
          <w:rPr>
            <w:rFonts w:asciiTheme="minorHAnsi" w:hAnsiTheme="minorHAnsi" w:cstheme="minorHAnsi"/>
          </w:rPr>
          <w:t>tation</w:t>
        </w:r>
      </w:ins>
      <w:r w:rsidR="0096345F" w:rsidRPr="00156DD6">
        <w:rPr>
          <w:rFonts w:asciiTheme="minorHAnsi" w:hAnsiTheme="minorHAnsi"/>
          <w:rPrChange w:id="432" w:author="Author">
            <w:rPr>
              <w:rFonts w:asciiTheme="minorHAnsi" w:hAnsiTheme="minorHAnsi"/>
              <w:color w:val="000000"/>
              <w:sz w:val="24"/>
            </w:rPr>
          </w:rPrChange>
        </w:rPr>
        <w:t xml:space="preserve"> details provided in the licence application will be placed on the </w:t>
      </w:r>
      <w:del w:id="433" w:author="Author">
        <w:r w:rsidR="000A5781" w:rsidRPr="00C25D71">
          <w:rPr>
            <w:rFonts w:asciiTheme="minorHAnsi" w:hAnsiTheme="minorHAnsi"/>
            <w:sz w:val="24"/>
            <w:szCs w:val="24"/>
          </w:rPr>
          <w:delText>ACMA</w:delText>
        </w:r>
        <w:r w:rsidR="00021DAC" w:rsidRPr="00C25D71">
          <w:rPr>
            <w:rFonts w:asciiTheme="minorHAnsi" w:hAnsiTheme="minorHAnsi"/>
            <w:sz w:val="24"/>
            <w:szCs w:val="24"/>
          </w:rPr>
          <w:delText xml:space="preserve"> </w:delText>
        </w:r>
        <w:r w:rsidR="00AF5450">
          <w:fldChar w:fldCharType="begin"/>
        </w:r>
        <w:r w:rsidR="00AF5450">
          <w:delInstrText>HYPERLINK "http://www.acma.gov.au/Industry/Spectrum/Radiocomms-licensing/Apparatus-licences/searching-the-licence-register-apparatus-licensing-acma"</w:delInstrText>
        </w:r>
        <w:r w:rsidR="00AF5450">
          <w:fldChar w:fldCharType="separate"/>
        </w:r>
        <w:r w:rsidR="00021DAC" w:rsidRPr="00C25D71">
          <w:rPr>
            <w:rStyle w:val="Hyperlink"/>
            <w:rFonts w:asciiTheme="minorHAnsi" w:hAnsiTheme="minorHAnsi"/>
            <w:sz w:val="24"/>
            <w:szCs w:val="24"/>
          </w:rPr>
          <w:delText>Register of Radiocommunications Licences</w:delText>
        </w:r>
        <w:r w:rsidR="00AF5450">
          <w:rPr>
            <w:rStyle w:val="Hyperlink"/>
            <w:rFonts w:asciiTheme="minorHAnsi" w:hAnsiTheme="minorHAnsi"/>
            <w:sz w:val="24"/>
            <w:szCs w:val="24"/>
          </w:rPr>
          <w:fldChar w:fldCharType="end"/>
        </w:r>
        <w:r w:rsidR="0057591C" w:rsidRPr="00C25D71">
          <w:rPr>
            <w:rStyle w:val="FootnoteReference"/>
            <w:rFonts w:asciiTheme="minorHAnsi" w:hAnsiTheme="minorHAnsi"/>
            <w:sz w:val="24"/>
            <w:szCs w:val="24"/>
          </w:rPr>
          <w:footnoteReference w:id="13"/>
        </w:r>
      </w:del>
      <w:ins w:id="435" w:author="Author">
        <w:r w:rsidR="0096345F" w:rsidRPr="004F6BEB">
          <w:rPr>
            <w:rFonts w:asciiTheme="minorHAnsi" w:hAnsiTheme="minorHAnsi" w:cstheme="minorHAnsi"/>
          </w:rPr>
          <w:t>ACMA</w:t>
        </w:r>
        <w:r w:rsidR="001D160A">
          <w:rPr>
            <w:rFonts w:asciiTheme="minorHAnsi" w:hAnsiTheme="minorHAnsi" w:cstheme="minorHAnsi"/>
          </w:rPr>
          <w:t>’s</w:t>
        </w:r>
        <w:r w:rsidR="0096345F" w:rsidRPr="004F6BEB">
          <w:rPr>
            <w:rFonts w:asciiTheme="minorHAnsi" w:hAnsiTheme="minorHAnsi" w:cstheme="minorHAnsi"/>
          </w:rPr>
          <w:t xml:space="preserve"> </w:t>
        </w:r>
        <w:r w:rsidR="00AF5450">
          <w:fldChar w:fldCharType="begin"/>
        </w:r>
        <w:r w:rsidR="00AF5450">
          <w:instrText>HYPERLINK "https://www.acma.gov.au/register-radiocommunications-licences-rrl"</w:instrText>
        </w:r>
        <w:r w:rsidR="00AF5450">
          <w:fldChar w:fldCharType="separate"/>
        </w:r>
        <w:r w:rsidR="0096345F" w:rsidRPr="004F6BEB">
          <w:t>Register of Radiocommunications Licences</w:t>
        </w:r>
        <w:r w:rsidR="00AF5450">
          <w:fldChar w:fldCharType="end"/>
        </w:r>
      </w:ins>
      <w:r w:rsidR="00535D8E" w:rsidRPr="00156DD6">
        <w:rPr>
          <w:rFonts w:asciiTheme="minorHAnsi" w:hAnsiTheme="minorHAnsi"/>
          <w:rPrChange w:id="436" w:author="Author">
            <w:rPr>
              <w:rFonts w:asciiTheme="minorHAnsi" w:hAnsiTheme="minorHAnsi"/>
              <w:sz w:val="24"/>
            </w:rPr>
          </w:rPrChange>
        </w:rPr>
        <w:t xml:space="preserve"> (RRL)</w:t>
      </w:r>
      <w:r w:rsidR="00E41DDE" w:rsidRPr="00156DD6">
        <w:rPr>
          <w:rFonts w:asciiTheme="minorHAnsi" w:hAnsiTheme="minorHAnsi"/>
          <w:rPrChange w:id="437" w:author="Author">
            <w:rPr>
              <w:rFonts w:asciiTheme="minorHAnsi" w:hAnsiTheme="minorHAnsi"/>
              <w:sz w:val="24"/>
            </w:rPr>
          </w:rPrChange>
        </w:rPr>
        <w:t>.</w:t>
      </w:r>
      <w:ins w:id="438" w:author="Author">
        <w:r w:rsidR="0096345F" w:rsidRPr="004F6BEB">
          <w:footnoteReference w:id="14"/>
        </w:r>
      </w:ins>
      <w:r w:rsidR="0096345F" w:rsidRPr="00156DD6">
        <w:rPr>
          <w:rFonts w:asciiTheme="minorHAnsi" w:hAnsiTheme="minorHAnsi"/>
          <w:rPrChange w:id="440" w:author="Author">
            <w:rPr>
              <w:rFonts w:asciiTheme="minorHAnsi" w:hAnsiTheme="minorHAnsi"/>
              <w:sz w:val="24"/>
            </w:rPr>
          </w:rPrChange>
        </w:rPr>
        <w:t xml:space="preserve"> The </w:t>
      </w:r>
      <w:del w:id="441" w:author="Author">
        <w:r w:rsidR="009A2B51" w:rsidRPr="00C25D71">
          <w:rPr>
            <w:rFonts w:asciiTheme="minorHAnsi" w:hAnsiTheme="minorHAnsi"/>
            <w:sz w:val="24"/>
            <w:szCs w:val="24"/>
          </w:rPr>
          <w:delText xml:space="preserve">required </w:delText>
        </w:r>
      </w:del>
      <w:r w:rsidR="0096345F" w:rsidRPr="00156DD6">
        <w:rPr>
          <w:rFonts w:asciiTheme="minorHAnsi" w:hAnsiTheme="minorHAnsi"/>
          <w:rPrChange w:id="442" w:author="Author">
            <w:rPr>
              <w:rFonts w:asciiTheme="minorHAnsi" w:hAnsiTheme="minorHAnsi"/>
              <w:sz w:val="24"/>
            </w:rPr>
          </w:rPrChange>
        </w:rPr>
        <w:t>information</w:t>
      </w:r>
      <w:del w:id="443" w:author="Author">
        <w:r w:rsidR="009A2B51" w:rsidRPr="00C25D71">
          <w:rPr>
            <w:rFonts w:asciiTheme="minorHAnsi" w:hAnsiTheme="minorHAnsi"/>
            <w:sz w:val="24"/>
            <w:szCs w:val="24"/>
          </w:rPr>
          <w:delText xml:space="preserve"> are</w:delText>
        </w:r>
      </w:del>
      <w:r w:rsidR="0096345F" w:rsidRPr="00156DD6">
        <w:rPr>
          <w:rFonts w:asciiTheme="minorHAnsi" w:hAnsiTheme="minorHAnsi"/>
          <w:rPrChange w:id="444" w:author="Author">
            <w:rPr>
              <w:rFonts w:asciiTheme="minorHAnsi" w:hAnsiTheme="minorHAnsi"/>
              <w:sz w:val="24"/>
            </w:rPr>
          </w:rPrChange>
        </w:rPr>
        <w:t xml:space="preserve"> listed in the </w:t>
      </w:r>
      <w:del w:id="445" w:author="Author">
        <w:r w:rsidR="00AF5450">
          <w:fldChar w:fldCharType="begin"/>
        </w:r>
        <w:r w:rsidR="00AF5450">
          <w:delInstrText>HYPERLINK "http://www.acma.gov.au/Industry/Spectrum/Radiocomms-licensing/Register-of-radiocommunications-licences/spectrum_15"</w:delInstrText>
        </w:r>
        <w:r w:rsidR="00AF5450">
          <w:fldChar w:fldCharType="separate"/>
        </w:r>
        <w:r w:rsidR="009A2B51" w:rsidRPr="00C25D71">
          <w:rPr>
            <w:rStyle w:val="Hyperlink"/>
            <w:rFonts w:asciiTheme="minorHAnsi" w:hAnsiTheme="minorHAnsi"/>
            <w:sz w:val="24"/>
            <w:szCs w:val="24"/>
          </w:rPr>
          <w:delText>data elements of the RRL database</w:delText>
        </w:r>
        <w:r w:rsidR="00AF5450">
          <w:rPr>
            <w:rStyle w:val="Hyperlink"/>
            <w:rFonts w:asciiTheme="minorHAnsi" w:hAnsiTheme="minorHAnsi"/>
            <w:sz w:val="24"/>
            <w:szCs w:val="24"/>
          </w:rPr>
          <w:fldChar w:fldCharType="end"/>
        </w:r>
        <w:r w:rsidR="009A2B51" w:rsidRPr="00C25D71">
          <w:rPr>
            <w:rStyle w:val="FootnoteReference"/>
            <w:rFonts w:asciiTheme="minorHAnsi" w:hAnsiTheme="minorHAnsi"/>
            <w:sz w:val="24"/>
            <w:szCs w:val="24"/>
          </w:rPr>
          <w:footnoteReference w:id="15"/>
        </w:r>
        <w:r w:rsidR="002D66AA" w:rsidRPr="00C25D71">
          <w:rPr>
            <w:rFonts w:asciiTheme="minorHAnsi" w:hAnsiTheme="minorHAnsi"/>
            <w:sz w:val="24"/>
            <w:szCs w:val="24"/>
          </w:rPr>
          <w:delText>.</w:delText>
        </w:r>
        <w:r w:rsidR="009A2B51" w:rsidRPr="00C25D71">
          <w:rPr>
            <w:rFonts w:asciiTheme="minorHAnsi" w:hAnsiTheme="minorHAnsi"/>
            <w:sz w:val="24"/>
            <w:szCs w:val="24"/>
          </w:rPr>
          <w:delText xml:space="preserve">  Note that it</w:delText>
        </w:r>
        <w:r w:rsidR="00DA321F" w:rsidRPr="00C25D71">
          <w:rPr>
            <w:rFonts w:asciiTheme="minorHAnsi" w:hAnsiTheme="minorHAnsi"/>
            <w:sz w:val="24"/>
            <w:szCs w:val="24"/>
          </w:rPr>
          <w:delText xml:space="preserve"> is the </w:delText>
        </w:r>
        <w:r w:rsidR="0093537B" w:rsidRPr="00C25D71">
          <w:rPr>
            <w:rFonts w:asciiTheme="minorHAnsi" w:hAnsiTheme="minorHAnsi"/>
            <w:sz w:val="24"/>
            <w:szCs w:val="24"/>
          </w:rPr>
          <w:delText xml:space="preserve">responsibility of the </w:delText>
        </w:r>
        <w:r w:rsidR="00DA321F" w:rsidRPr="00C25D71">
          <w:rPr>
            <w:rFonts w:asciiTheme="minorHAnsi" w:hAnsiTheme="minorHAnsi"/>
            <w:sz w:val="24"/>
            <w:szCs w:val="24"/>
          </w:rPr>
          <w:delText>licence applicant to ensure that those details are correct</w:delText>
        </w:r>
        <w:r w:rsidR="000A5781" w:rsidRPr="00C25D71">
          <w:rPr>
            <w:rFonts w:asciiTheme="minorHAnsi" w:hAnsiTheme="minorHAnsi"/>
            <w:sz w:val="24"/>
            <w:szCs w:val="24"/>
          </w:rPr>
          <w:delText>.</w:delText>
        </w:r>
        <w:r w:rsidR="008E5A84" w:rsidRPr="00C25D71">
          <w:rPr>
            <w:rFonts w:asciiTheme="minorHAnsi" w:hAnsiTheme="minorHAnsi"/>
            <w:color w:val="000000"/>
            <w:sz w:val="24"/>
            <w:szCs w:val="24"/>
          </w:rPr>
          <w:delText xml:space="preserve">  </w:delText>
        </w:r>
        <w:r w:rsidR="00054227" w:rsidRPr="00C25D71">
          <w:rPr>
            <w:rFonts w:asciiTheme="minorHAnsi" w:hAnsiTheme="minorHAnsi"/>
            <w:color w:val="000000"/>
            <w:sz w:val="24"/>
            <w:szCs w:val="24"/>
          </w:rPr>
          <w:delText>The</w:delText>
        </w:r>
      </w:del>
      <w:ins w:id="447" w:author="Author">
        <w:r w:rsidR="0096345F" w:rsidRPr="004F6BEB">
          <w:rPr>
            <w:rFonts w:asciiTheme="minorHAnsi" w:hAnsiTheme="minorHAnsi" w:cstheme="minorHAnsi"/>
          </w:rPr>
          <w:t xml:space="preserve">RRL </w:t>
        </w:r>
        <w:r w:rsidR="00535D8E">
          <w:rPr>
            <w:rFonts w:asciiTheme="minorHAnsi" w:hAnsiTheme="minorHAnsi" w:cstheme="minorHAnsi"/>
          </w:rPr>
          <w:t>includes</w:t>
        </w:r>
        <w:r w:rsidR="0096345F" w:rsidRPr="004F6BEB">
          <w:t xml:space="preserve"> technical parameters from the licence. </w:t>
        </w:r>
        <w:r w:rsidR="004E2BF6" w:rsidRPr="004F6BEB">
          <w:rPr>
            <w:rFonts w:asciiTheme="minorHAnsi" w:hAnsiTheme="minorHAnsi" w:cstheme="minorHAnsi"/>
          </w:rPr>
          <w:t>In general, t</w:t>
        </w:r>
        <w:r w:rsidR="0096345F" w:rsidRPr="004F6BEB">
          <w:rPr>
            <w:rFonts w:asciiTheme="minorHAnsi" w:hAnsiTheme="minorHAnsi" w:cstheme="minorHAnsi"/>
          </w:rPr>
          <w:t>he</w:t>
        </w:r>
      </w:ins>
      <w:r w:rsidR="0096345F" w:rsidRPr="00156DD6">
        <w:rPr>
          <w:rFonts w:asciiTheme="minorHAnsi" w:hAnsiTheme="minorHAnsi"/>
          <w:rPrChange w:id="448" w:author="Author">
            <w:rPr>
              <w:rFonts w:asciiTheme="minorHAnsi" w:hAnsiTheme="minorHAnsi"/>
              <w:color w:val="000000"/>
              <w:sz w:val="24"/>
            </w:rPr>
          </w:rPrChange>
        </w:rPr>
        <w:t xml:space="preserve"> details provided will be recorded on a first</w:t>
      </w:r>
      <w:del w:id="449" w:author="Author">
        <w:r w:rsidR="00054227" w:rsidRPr="00C25D71">
          <w:rPr>
            <w:rFonts w:asciiTheme="minorHAnsi" w:hAnsiTheme="minorHAnsi"/>
            <w:color w:val="000000"/>
            <w:sz w:val="24"/>
            <w:szCs w:val="24"/>
          </w:rPr>
          <w:delText xml:space="preserve"> </w:delText>
        </w:r>
      </w:del>
      <w:ins w:id="450" w:author="Author">
        <w:r w:rsidR="00535D8E">
          <w:rPr>
            <w:rFonts w:asciiTheme="minorHAnsi" w:hAnsiTheme="minorHAnsi" w:cstheme="minorHAnsi"/>
          </w:rPr>
          <w:t>-</w:t>
        </w:r>
      </w:ins>
      <w:r w:rsidR="0096345F" w:rsidRPr="00156DD6">
        <w:rPr>
          <w:rFonts w:asciiTheme="minorHAnsi" w:hAnsiTheme="minorHAnsi"/>
          <w:rPrChange w:id="451" w:author="Author">
            <w:rPr>
              <w:rFonts w:asciiTheme="minorHAnsi" w:hAnsiTheme="minorHAnsi"/>
              <w:color w:val="000000"/>
              <w:sz w:val="24"/>
            </w:rPr>
          </w:rPrChange>
        </w:rPr>
        <w:t>in</w:t>
      </w:r>
      <w:del w:id="452" w:author="Author">
        <w:r w:rsidR="00054227" w:rsidRPr="00C25D71">
          <w:rPr>
            <w:rFonts w:asciiTheme="minorHAnsi" w:hAnsiTheme="minorHAnsi"/>
            <w:color w:val="000000"/>
            <w:sz w:val="24"/>
            <w:szCs w:val="24"/>
          </w:rPr>
          <w:delText xml:space="preserve"> </w:delText>
        </w:r>
      </w:del>
      <w:ins w:id="453" w:author="Author">
        <w:r w:rsidR="00535D8E">
          <w:rPr>
            <w:rFonts w:asciiTheme="minorHAnsi" w:hAnsiTheme="minorHAnsi" w:cstheme="minorHAnsi"/>
          </w:rPr>
          <w:t>-</w:t>
        </w:r>
      </w:ins>
      <w:r w:rsidR="0096345F" w:rsidRPr="00156DD6">
        <w:rPr>
          <w:rFonts w:asciiTheme="minorHAnsi" w:hAnsiTheme="minorHAnsi"/>
          <w:rPrChange w:id="454" w:author="Author">
            <w:rPr>
              <w:rFonts w:asciiTheme="minorHAnsi" w:hAnsiTheme="minorHAnsi"/>
              <w:color w:val="000000"/>
              <w:sz w:val="24"/>
            </w:rPr>
          </w:rPrChange>
        </w:rPr>
        <w:t>time basis</w:t>
      </w:r>
      <w:del w:id="455" w:author="Author">
        <w:r w:rsidR="006E509A" w:rsidRPr="00C25D71">
          <w:rPr>
            <w:rFonts w:asciiTheme="minorHAnsi" w:hAnsiTheme="minorHAnsi"/>
            <w:color w:val="000000"/>
            <w:sz w:val="24"/>
            <w:szCs w:val="24"/>
          </w:rPr>
          <w:delText xml:space="preserve"> unless</w:delText>
        </w:r>
        <w:r w:rsidR="00E16ADD" w:rsidRPr="00C25D71">
          <w:rPr>
            <w:rFonts w:asciiTheme="minorHAnsi" w:hAnsiTheme="minorHAnsi"/>
            <w:color w:val="000000"/>
            <w:sz w:val="24"/>
            <w:szCs w:val="24"/>
          </w:rPr>
          <w:delText xml:space="preserve"> there are particular reasons not to do so, such as security or administrative issues</w:delText>
        </w:r>
        <w:r w:rsidR="00054227" w:rsidRPr="00C25D71">
          <w:rPr>
            <w:rFonts w:asciiTheme="minorHAnsi" w:hAnsiTheme="minorHAnsi"/>
            <w:color w:val="000000"/>
            <w:sz w:val="24"/>
            <w:szCs w:val="24"/>
          </w:rPr>
          <w:delText xml:space="preserve">.  </w:delText>
        </w:r>
      </w:del>
    </w:p>
    <w:p w14:paraId="51BAFA90" w14:textId="77777777" w:rsidR="00021DAC" w:rsidRPr="00C25D71" w:rsidRDefault="00021DAC" w:rsidP="008E5A84">
      <w:pPr>
        <w:overflowPunct/>
        <w:textAlignment w:val="auto"/>
        <w:rPr>
          <w:del w:id="456" w:author="Author"/>
          <w:rFonts w:asciiTheme="minorHAnsi" w:hAnsiTheme="minorHAnsi"/>
          <w:color w:val="000000"/>
          <w:sz w:val="24"/>
          <w:szCs w:val="24"/>
        </w:rPr>
      </w:pPr>
    </w:p>
    <w:p w14:paraId="2230BF12" w14:textId="6339602D" w:rsidR="0096345F" w:rsidRPr="00AF5450" w:rsidRDefault="0096345F" w:rsidP="00156DD6">
      <w:pPr>
        <w:pStyle w:val="NormalWeb"/>
        <w:spacing w:before="0" w:beforeAutospacing="0" w:after="0" w:afterAutospacing="0"/>
        <w:rPr>
          <w:rFonts w:asciiTheme="minorHAnsi" w:hAnsiTheme="minorHAnsi"/>
        </w:rPr>
        <w:pPrChange w:id="457" w:author="Author">
          <w:pPr>
            <w:overflowPunct/>
            <w:textAlignment w:val="auto"/>
          </w:pPr>
        </w:pPrChange>
      </w:pPr>
      <w:ins w:id="458" w:author="Author">
        <w:r w:rsidRPr="004F6BEB">
          <w:rPr>
            <w:rFonts w:asciiTheme="minorHAnsi" w:hAnsiTheme="minorHAnsi" w:cstheme="minorHAnsi"/>
          </w:rPr>
          <w:t xml:space="preserve">. </w:t>
        </w:r>
        <w:r w:rsidR="00D60488" w:rsidRPr="004F6BEB">
          <w:rPr>
            <w:rFonts w:asciiTheme="minorHAnsi" w:hAnsiTheme="minorHAnsi" w:cstheme="minorHAnsi"/>
          </w:rPr>
          <w:t xml:space="preserve">Note that the applicants are required to </w:t>
        </w:r>
        <w:r w:rsidR="00AF5450">
          <w:fldChar w:fldCharType="begin"/>
        </w:r>
        <w:r w:rsidR="00AF5450">
          <w:instrText>HYPERLINK "https://www.acma.gov.au/antenna-list"</w:instrText>
        </w:r>
        <w:r w:rsidR="00AF5450">
          <w:fldChar w:fldCharType="separate"/>
        </w:r>
        <w:r w:rsidR="00D60488" w:rsidRPr="004F6BEB">
          <w:rPr>
            <w:rFonts w:asciiTheme="minorHAnsi" w:hAnsiTheme="minorHAnsi" w:cstheme="minorHAnsi"/>
          </w:rPr>
          <w:t>submit the antenna radiation pattern envelope data to the ACMA</w:t>
        </w:r>
        <w:r w:rsidR="00AF5450">
          <w:rPr>
            <w:rFonts w:asciiTheme="minorHAnsi" w:hAnsiTheme="minorHAnsi" w:cstheme="minorHAnsi"/>
          </w:rPr>
          <w:fldChar w:fldCharType="end"/>
        </w:r>
        <w:r w:rsidR="00E954FF" w:rsidRPr="004F6BEB">
          <w:rPr>
            <w:rFonts w:asciiTheme="minorHAnsi" w:hAnsiTheme="minorHAnsi" w:cstheme="minorHAnsi"/>
          </w:rPr>
          <w:t>.</w:t>
        </w:r>
        <w:r w:rsidR="00D60488" w:rsidRPr="004F6BEB">
          <w:rPr>
            <w:rFonts w:asciiTheme="minorHAnsi" w:hAnsiTheme="minorHAnsi" w:cstheme="minorHAnsi"/>
          </w:rPr>
          <w:footnoteReference w:id="16"/>
        </w:r>
        <w:r w:rsidR="00535D8E" w:rsidRPr="004F6BEB">
          <w:rPr>
            <w:rFonts w:asciiTheme="minorHAnsi" w:hAnsiTheme="minorHAnsi" w:cstheme="minorHAnsi"/>
          </w:rPr>
          <w:t xml:space="preserve"> </w:t>
        </w:r>
      </w:ins>
      <w:r w:rsidRPr="00AF5450">
        <w:rPr>
          <w:rFonts w:asciiTheme="minorHAnsi" w:hAnsiTheme="minorHAnsi"/>
        </w:rPr>
        <w:t xml:space="preserve">Data on the RRL </w:t>
      </w:r>
      <w:del w:id="460" w:author="Author">
        <w:r w:rsidR="008E5A84" w:rsidRPr="00C25D71">
          <w:rPr>
            <w:rFonts w:asciiTheme="minorHAnsi" w:hAnsiTheme="minorHAnsi"/>
          </w:rPr>
          <w:delText>is available</w:delText>
        </w:r>
      </w:del>
      <w:ins w:id="461" w:author="Author">
        <w:r w:rsidR="00535D8E" w:rsidRPr="004F6BEB">
          <w:rPr>
            <w:rFonts w:asciiTheme="minorHAnsi" w:hAnsiTheme="minorHAnsi" w:cstheme="minorHAnsi"/>
          </w:rPr>
          <w:t>can be referred to</w:t>
        </w:r>
      </w:ins>
      <w:r w:rsidRPr="00AF5450">
        <w:rPr>
          <w:rFonts w:asciiTheme="minorHAnsi" w:hAnsiTheme="minorHAnsi"/>
        </w:rPr>
        <w:t xml:space="preserve"> for the planning and coordination of millimetre wave </w:t>
      </w:r>
      <w:del w:id="462" w:author="Author">
        <w:r w:rsidR="008E5A84" w:rsidRPr="00C25D71">
          <w:rPr>
            <w:rFonts w:asciiTheme="minorHAnsi" w:hAnsiTheme="minorHAnsi"/>
          </w:rPr>
          <w:delText>point to point</w:delText>
        </w:r>
      </w:del>
      <w:ins w:id="463" w:author="Author">
        <w:r w:rsidR="004E2BF6" w:rsidRPr="004F6BEB">
          <w:rPr>
            <w:rFonts w:asciiTheme="minorHAnsi" w:hAnsiTheme="minorHAnsi" w:cstheme="minorHAnsi"/>
          </w:rPr>
          <w:t>PTP</w:t>
        </w:r>
      </w:ins>
      <w:r w:rsidRPr="00AF5450">
        <w:rPr>
          <w:rFonts w:asciiTheme="minorHAnsi" w:hAnsiTheme="minorHAnsi"/>
        </w:rPr>
        <w:t xml:space="preserve"> (self-coordinated) stations and other radiocommunications services. </w:t>
      </w:r>
      <w:del w:id="464" w:author="Author">
        <w:r w:rsidR="008E5A84" w:rsidRPr="00C25D71">
          <w:rPr>
            <w:rFonts w:asciiTheme="minorHAnsi" w:hAnsiTheme="minorHAnsi"/>
          </w:rPr>
          <w:delText xml:space="preserve"> Access to this information is via the ACMA website</w:delText>
        </w:r>
        <w:r w:rsidR="005841D0" w:rsidRPr="00C25D71">
          <w:rPr>
            <w:rFonts w:asciiTheme="minorHAnsi" w:hAnsiTheme="minorHAnsi"/>
          </w:rPr>
          <w:delText>.  In addition, information</w:delText>
        </w:r>
        <w:r w:rsidR="008E5A84" w:rsidRPr="00C25D71">
          <w:rPr>
            <w:rFonts w:asciiTheme="minorHAnsi" w:hAnsiTheme="minorHAnsi"/>
          </w:rPr>
          <w:delText xml:space="preserve"> </w:delText>
        </w:r>
        <w:r w:rsidR="009B4BCF" w:rsidRPr="00C25D71">
          <w:rPr>
            <w:rFonts w:asciiTheme="minorHAnsi" w:hAnsiTheme="minorHAnsi"/>
          </w:rPr>
          <w:delText>about radiocommunication</w:delText>
        </w:r>
        <w:r w:rsidR="005846B4" w:rsidRPr="00C25D71">
          <w:rPr>
            <w:rFonts w:asciiTheme="minorHAnsi" w:hAnsiTheme="minorHAnsi"/>
          </w:rPr>
          <w:delText>s</w:delText>
        </w:r>
        <w:r w:rsidR="009B4BCF" w:rsidRPr="00C25D71">
          <w:rPr>
            <w:rFonts w:asciiTheme="minorHAnsi" w:hAnsiTheme="minorHAnsi"/>
          </w:rPr>
          <w:delText xml:space="preserve"> licences and licensees </w:delText>
        </w:r>
        <w:r w:rsidR="00306016" w:rsidRPr="00C25D71">
          <w:rPr>
            <w:rFonts w:asciiTheme="minorHAnsi" w:hAnsiTheme="minorHAnsi"/>
          </w:rPr>
          <w:delText xml:space="preserve">is </w:delText>
        </w:r>
        <w:r w:rsidR="009B4BCF" w:rsidRPr="00C25D71">
          <w:rPr>
            <w:rFonts w:asciiTheme="minorHAnsi" w:hAnsiTheme="minorHAnsi"/>
          </w:rPr>
          <w:delText xml:space="preserve">available via a download at no cost. </w:delText>
        </w:r>
      </w:del>
    </w:p>
    <w:bookmarkEnd w:id="427"/>
    <w:p w14:paraId="2B2B8D65" w14:textId="77777777" w:rsidR="00640272" w:rsidRPr="00C25D71" w:rsidRDefault="00640272" w:rsidP="00111C48">
      <w:pPr>
        <w:overflowPunct/>
        <w:textAlignment w:val="auto"/>
        <w:rPr>
          <w:del w:id="465" w:author="Author"/>
          <w:rFonts w:asciiTheme="minorHAnsi" w:hAnsiTheme="minorHAnsi"/>
          <w:sz w:val="24"/>
          <w:szCs w:val="24"/>
        </w:rPr>
      </w:pPr>
    </w:p>
    <w:p w14:paraId="35887F98" w14:textId="77777777" w:rsidR="00640272" w:rsidRPr="00C25D71" w:rsidRDefault="00640272" w:rsidP="00111C48">
      <w:pPr>
        <w:overflowPunct/>
        <w:textAlignment w:val="auto"/>
        <w:rPr>
          <w:rFonts w:asciiTheme="minorHAnsi" w:hAnsiTheme="minorHAnsi"/>
          <w:sz w:val="24"/>
          <w:szCs w:val="24"/>
        </w:rPr>
      </w:pPr>
    </w:p>
    <w:p w14:paraId="4FC6E5C4" w14:textId="77777777" w:rsidR="00E412F0" w:rsidRPr="00C25D71" w:rsidRDefault="00E412F0" w:rsidP="00572936">
      <w:pPr>
        <w:pStyle w:val="ACMAHeading2"/>
        <w:ind w:left="0" w:firstLine="0"/>
        <w:rPr>
          <w:rFonts w:asciiTheme="minorHAnsi" w:hAnsiTheme="minorHAnsi"/>
          <w:bCs/>
          <w:sz w:val="32"/>
          <w:szCs w:val="32"/>
        </w:rPr>
      </w:pPr>
      <w:bookmarkStart w:id="466" w:name="_Toc409597609"/>
      <w:bookmarkStart w:id="467" w:name="_Toc409692066"/>
      <w:bookmarkStart w:id="468" w:name="_Toc409692174"/>
      <w:bookmarkStart w:id="469" w:name="_Toc409692250"/>
      <w:bookmarkStart w:id="470" w:name="_Toc409692534"/>
      <w:bookmarkStart w:id="471" w:name="_Toc409693860"/>
      <w:bookmarkStart w:id="472" w:name="_Toc409693996"/>
      <w:bookmarkStart w:id="473" w:name="_Toc409701259"/>
      <w:bookmarkStart w:id="474" w:name="_Toc409769413"/>
      <w:bookmarkStart w:id="475" w:name="_Toc409769493"/>
      <w:bookmarkStart w:id="476" w:name="_Toc409769697"/>
      <w:bookmarkStart w:id="477" w:name="_Toc409769741"/>
      <w:bookmarkStart w:id="478" w:name="_Toc409770549"/>
      <w:bookmarkStart w:id="479" w:name="_Toc177361400"/>
      <w:bookmarkStart w:id="480" w:name="_Toc178416371"/>
      <w:bookmarkStart w:id="481" w:name="_Toc446057792"/>
      <w:bookmarkStart w:id="482" w:name="_Toc180066387"/>
      <w:bookmarkEnd w:id="466"/>
      <w:bookmarkEnd w:id="467"/>
      <w:bookmarkEnd w:id="468"/>
      <w:bookmarkEnd w:id="469"/>
      <w:bookmarkEnd w:id="470"/>
      <w:bookmarkEnd w:id="471"/>
      <w:bookmarkEnd w:id="472"/>
      <w:bookmarkEnd w:id="473"/>
      <w:bookmarkEnd w:id="474"/>
      <w:bookmarkEnd w:id="475"/>
      <w:bookmarkEnd w:id="476"/>
      <w:bookmarkEnd w:id="477"/>
      <w:bookmarkEnd w:id="478"/>
      <w:r w:rsidRPr="00C25D71">
        <w:rPr>
          <w:rFonts w:asciiTheme="minorHAnsi" w:hAnsiTheme="minorHAnsi"/>
          <w:bCs/>
          <w:sz w:val="32"/>
          <w:szCs w:val="32"/>
        </w:rPr>
        <w:t>System Planning</w:t>
      </w:r>
      <w:bookmarkEnd w:id="479"/>
      <w:bookmarkEnd w:id="480"/>
      <w:bookmarkEnd w:id="481"/>
      <w:bookmarkEnd w:id="482"/>
      <w:r w:rsidRPr="00C25D71">
        <w:rPr>
          <w:rFonts w:asciiTheme="minorHAnsi" w:hAnsiTheme="minorHAnsi"/>
          <w:bCs/>
          <w:sz w:val="32"/>
          <w:szCs w:val="32"/>
        </w:rPr>
        <w:t xml:space="preserve"> </w:t>
      </w:r>
    </w:p>
    <w:p w14:paraId="1C697E33" w14:textId="77777777" w:rsidR="00111C48" w:rsidRPr="00C25D71" w:rsidRDefault="007A4341" w:rsidP="00572936">
      <w:pPr>
        <w:pStyle w:val="ACMAHeading3"/>
        <w:ind w:left="0" w:firstLine="0"/>
        <w:rPr>
          <w:rFonts w:asciiTheme="minorHAnsi" w:hAnsiTheme="minorHAnsi"/>
          <w:bCs/>
          <w:sz w:val="28"/>
          <w:szCs w:val="28"/>
        </w:rPr>
      </w:pPr>
      <w:bookmarkStart w:id="483" w:name="_Toc177361401"/>
      <w:bookmarkStart w:id="484" w:name="_Toc178416372"/>
      <w:bookmarkStart w:id="485" w:name="_Toc446057793"/>
      <w:r w:rsidRPr="00C25D71">
        <w:rPr>
          <w:rFonts w:asciiTheme="minorHAnsi" w:hAnsiTheme="minorHAnsi"/>
          <w:bCs/>
          <w:sz w:val="28"/>
          <w:szCs w:val="28"/>
        </w:rPr>
        <w:t>Band by Band Requirements</w:t>
      </w:r>
      <w:bookmarkEnd w:id="483"/>
      <w:bookmarkEnd w:id="484"/>
      <w:bookmarkEnd w:id="485"/>
    </w:p>
    <w:p w14:paraId="161B36E2" w14:textId="2A896FF7" w:rsidR="00111C48" w:rsidRPr="00C25D71" w:rsidRDefault="007A4341" w:rsidP="00C25D71">
      <w:pPr>
        <w:overflowPunct/>
        <w:textAlignment w:val="auto"/>
        <w:rPr>
          <w:rFonts w:asciiTheme="minorHAnsi" w:hAnsiTheme="minorHAnsi"/>
          <w:sz w:val="24"/>
          <w:szCs w:val="24"/>
        </w:rPr>
      </w:pPr>
      <w:r w:rsidRPr="00C25D71">
        <w:rPr>
          <w:rFonts w:asciiTheme="minorHAnsi" w:hAnsiTheme="minorHAnsi"/>
          <w:sz w:val="24"/>
          <w:szCs w:val="24"/>
        </w:rPr>
        <w:t xml:space="preserve">Band by band requirements </w:t>
      </w:r>
      <w:r w:rsidR="00923360" w:rsidRPr="00C25D71">
        <w:rPr>
          <w:rFonts w:asciiTheme="minorHAnsi" w:hAnsiTheme="minorHAnsi"/>
          <w:sz w:val="24"/>
          <w:szCs w:val="24"/>
        </w:rPr>
        <w:t>are</w:t>
      </w:r>
      <w:r w:rsidR="00111C48" w:rsidRPr="00C25D71">
        <w:rPr>
          <w:rFonts w:asciiTheme="minorHAnsi" w:hAnsiTheme="minorHAnsi"/>
          <w:sz w:val="24"/>
          <w:szCs w:val="24"/>
        </w:rPr>
        <w:t xml:space="preserve"> detailed in Appendix 1 for </w:t>
      </w:r>
      <w:r w:rsidR="004834FE" w:rsidRPr="00C25D71">
        <w:rPr>
          <w:rFonts w:asciiTheme="minorHAnsi" w:hAnsiTheme="minorHAnsi"/>
          <w:sz w:val="24"/>
          <w:szCs w:val="24"/>
        </w:rPr>
        <w:t>millimetre wave</w:t>
      </w:r>
      <w:r w:rsidR="00111C48" w:rsidRPr="00C25D71">
        <w:rPr>
          <w:rFonts w:asciiTheme="minorHAnsi" w:hAnsiTheme="minorHAnsi"/>
          <w:sz w:val="24"/>
          <w:szCs w:val="24"/>
        </w:rPr>
        <w:t xml:space="preserve"> </w:t>
      </w:r>
      <w:del w:id="486" w:author="Author">
        <w:r w:rsidR="00923360" w:rsidRPr="00C25D71">
          <w:rPr>
            <w:rFonts w:asciiTheme="minorHAnsi" w:hAnsiTheme="minorHAnsi"/>
            <w:sz w:val="24"/>
            <w:szCs w:val="24"/>
          </w:rPr>
          <w:delText xml:space="preserve">bands </w:delText>
        </w:r>
        <w:r w:rsidR="002C4CA8" w:rsidRPr="00C25D71">
          <w:rPr>
            <w:rFonts w:asciiTheme="minorHAnsi" w:hAnsiTheme="minorHAnsi"/>
            <w:sz w:val="24"/>
            <w:szCs w:val="24"/>
          </w:rPr>
          <w:delText>point to point</w:delText>
        </w:r>
      </w:del>
      <w:ins w:id="487" w:author="Author">
        <w:r w:rsidR="004E2BF6">
          <w:rPr>
            <w:rFonts w:asciiTheme="minorHAnsi" w:hAnsiTheme="minorHAnsi"/>
            <w:sz w:val="24"/>
            <w:szCs w:val="24"/>
          </w:rPr>
          <w:t>PTP</w:t>
        </w:r>
      </w:ins>
      <w:r w:rsidR="002C4CA8" w:rsidRPr="00C25D71">
        <w:rPr>
          <w:rFonts w:asciiTheme="minorHAnsi" w:hAnsiTheme="minorHAnsi"/>
          <w:sz w:val="24"/>
          <w:szCs w:val="24"/>
        </w:rPr>
        <w:t xml:space="preserve"> (self-coordinated) stations</w:t>
      </w:r>
      <w:r w:rsidR="00923360" w:rsidRPr="00C25D71">
        <w:rPr>
          <w:rFonts w:asciiTheme="minorHAnsi" w:hAnsiTheme="minorHAnsi"/>
          <w:sz w:val="24"/>
          <w:szCs w:val="24"/>
        </w:rPr>
        <w:t>.</w:t>
      </w:r>
      <w:r w:rsidR="001A2278">
        <w:rPr>
          <w:rFonts w:asciiTheme="minorHAnsi" w:hAnsiTheme="minorHAnsi"/>
          <w:sz w:val="24"/>
          <w:szCs w:val="24"/>
        </w:rPr>
        <w:t xml:space="preserve"> </w:t>
      </w:r>
      <w:del w:id="488" w:author="Author">
        <w:r w:rsidR="00923360" w:rsidRPr="00C25D71">
          <w:rPr>
            <w:rFonts w:asciiTheme="minorHAnsi" w:hAnsiTheme="minorHAnsi"/>
            <w:sz w:val="24"/>
            <w:szCs w:val="24"/>
          </w:rPr>
          <w:delText xml:space="preserve"> </w:delText>
        </w:r>
      </w:del>
      <w:r w:rsidR="00923360" w:rsidRPr="00C25D71">
        <w:rPr>
          <w:rFonts w:asciiTheme="minorHAnsi" w:hAnsiTheme="minorHAnsi"/>
          <w:sz w:val="24"/>
          <w:szCs w:val="24"/>
        </w:rPr>
        <w:t xml:space="preserve">These </w:t>
      </w:r>
      <w:r w:rsidR="005870E5" w:rsidRPr="00C25D71">
        <w:rPr>
          <w:rFonts w:asciiTheme="minorHAnsi" w:hAnsiTheme="minorHAnsi"/>
          <w:sz w:val="24"/>
          <w:szCs w:val="24"/>
        </w:rPr>
        <w:t>b</w:t>
      </w:r>
      <w:r w:rsidR="008B44F4">
        <w:rPr>
          <w:rFonts w:asciiTheme="minorHAnsi" w:hAnsiTheme="minorHAnsi"/>
          <w:sz w:val="24"/>
          <w:szCs w:val="24"/>
        </w:rPr>
        <w:t>and</w:t>
      </w:r>
      <w:del w:id="489" w:author="Author">
        <w:r w:rsidR="00923360" w:rsidRPr="00C25D71">
          <w:rPr>
            <w:rFonts w:asciiTheme="minorHAnsi" w:hAnsiTheme="minorHAnsi"/>
            <w:sz w:val="24"/>
            <w:szCs w:val="24"/>
          </w:rPr>
          <w:delText xml:space="preserve"> </w:delText>
        </w:r>
      </w:del>
      <w:ins w:id="490" w:author="Author">
        <w:r w:rsidR="008B44F4">
          <w:rPr>
            <w:rFonts w:asciiTheme="minorHAnsi" w:hAnsiTheme="minorHAnsi"/>
            <w:sz w:val="24"/>
            <w:szCs w:val="24"/>
          </w:rPr>
          <w:t>-</w:t>
        </w:r>
      </w:ins>
      <w:r w:rsidR="008B44F4">
        <w:rPr>
          <w:rFonts w:asciiTheme="minorHAnsi" w:hAnsiTheme="minorHAnsi"/>
          <w:sz w:val="24"/>
          <w:szCs w:val="24"/>
        </w:rPr>
        <w:t>by</w:t>
      </w:r>
      <w:del w:id="491" w:author="Author">
        <w:r w:rsidR="00923360" w:rsidRPr="00C25D71">
          <w:rPr>
            <w:rFonts w:asciiTheme="minorHAnsi" w:hAnsiTheme="minorHAnsi"/>
            <w:sz w:val="24"/>
            <w:szCs w:val="24"/>
          </w:rPr>
          <w:delText xml:space="preserve"> </w:delText>
        </w:r>
      </w:del>
      <w:ins w:id="492" w:author="Author">
        <w:r w:rsidR="008B44F4">
          <w:rPr>
            <w:rFonts w:asciiTheme="minorHAnsi" w:hAnsiTheme="minorHAnsi"/>
            <w:sz w:val="24"/>
            <w:szCs w:val="24"/>
          </w:rPr>
          <w:t>-</w:t>
        </w:r>
      </w:ins>
      <w:r w:rsidR="00923360" w:rsidRPr="00C25D71">
        <w:rPr>
          <w:rFonts w:asciiTheme="minorHAnsi" w:hAnsiTheme="minorHAnsi"/>
          <w:sz w:val="24"/>
          <w:szCs w:val="24"/>
        </w:rPr>
        <w:t>band requirements</w:t>
      </w:r>
      <w:r w:rsidR="006B06D8" w:rsidRPr="00C25D71">
        <w:rPr>
          <w:rFonts w:asciiTheme="minorHAnsi" w:hAnsiTheme="minorHAnsi"/>
          <w:sz w:val="24"/>
          <w:szCs w:val="24"/>
        </w:rPr>
        <w:t xml:space="preserve"> </w:t>
      </w:r>
      <w:r w:rsidR="009B3D2F" w:rsidRPr="00C25D71">
        <w:rPr>
          <w:rFonts w:asciiTheme="minorHAnsi" w:hAnsiTheme="minorHAnsi"/>
          <w:sz w:val="24"/>
          <w:szCs w:val="24"/>
        </w:rPr>
        <w:t>include</w:t>
      </w:r>
      <w:r w:rsidR="00111C48" w:rsidRPr="00C25D71">
        <w:rPr>
          <w:rFonts w:asciiTheme="minorHAnsi" w:hAnsiTheme="minorHAnsi"/>
          <w:sz w:val="24"/>
          <w:szCs w:val="24"/>
        </w:rPr>
        <w:t xml:space="preserve"> advice </w:t>
      </w:r>
      <w:r w:rsidR="009B3D2F" w:rsidRPr="00C25D71">
        <w:rPr>
          <w:rFonts w:asciiTheme="minorHAnsi" w:hAnsiTheme="minorHAnsi"/>
          <w:sz w:val="24"/>
          <w:szCs w:val="24"/>
        </w:rPr>
        <w:t>on</w:t>
      </w:r>
      <w:r w:rsidR="001420BF" w:rsidRPr="00C25D71">
        <w:rPr>
          <w:rFonts w:asciiTheme="minorHAnsi" w:hAnsiTheme="minorHAnsi"/>
          <w:sz w:val="24"/>
          <w:szCs w:val="24"/>
        </w:rPr>
        <w:t xml:space="preserve"> </w:t>
      </w:r>
      <w:r w:rsidR="006B06D8" w:rsidRPr="00C25D71">
        <w:rPr>
          <w:rFonts w:asciiTheme="minorHAnsi" w:hAnsiTheme="minorHAnsi"/>
          <w:sz w:val="24"/>
          <w:szCs w:val="24"/>
        </w:rPr>
        <w:t xml:space="preserve">bandwidth </w:t>
      </w:r>
      <w:r w:rsidR="00111C48" w:rsidRPr="00C25D71">
        <w:rPr>
          <w:rFonts w:asciiTheme="minorHAnsi" w:hAnsiTheme="minorHAnsi"/>
          <w:sz w:val="24"/>
          <w:szCs w:val="24"/>
        </w:rPr>
        <w:t xml:space="preserve">utilisation, </w:t>
      </w:r>
      <w:r w:rsidR="00F804D9" w:rsidRPr="00C25D71">
        <w:rPr>
          <w:rFonts w:asciiTheme="minorHAnsi" w:hAnsiTheme="minorHAnsi"/>
          <w:sz w:val="24"/>
          <w:szCs w:val="24"/>
        </w:rPr>
        <w:t xml:space="preserve">minimum antenna performance, maximum EIRP and/or maximum transmit output power, and </w:t>
      </w:r>
      <w:r w:rsidR="009B3D2F" w:rsidRPr="00C25D71">
        <w:rPr>
          <w:rFonts w:asciiTheme="minorHAnsi" w:hAnsiTheme="minorHAnsi"/>
          <w:sz w:val="24"/>
          <w:szCs w:val="24"/>
        </w:rPr>
        <w:t xml:space="preserve">channelling or spectrum </w:t>
      </w:r>
      <w:del w:id="493" w:author="Author">
        <w:r w:rsidR="00740C60" w:rsidRPr="00C25D71">
          <w:rPr>
            <w:rFonts w:asciiTheme="minorHAnsi" w:hAnsiTheme="minorHAnsi"/>
            <w:sz w:val="24"/>
            <w:szCs w:val="24"/>
          </w:rPr>
          <w:delText>utilization</w:delText>
        </w:r>
      </w:del>
      <w:ins w:id="494" w:author="Author">
        <w:r w:rsidR="008B44F4">
          <w:rPr>
            <w:rFonts w:asciiTheme="minorHAnsi" w:hAnsiTheme="minorHAnsi"/>
            <w:sz w:val="24"/>
            <w:szCs w:val="24"/>
          </w:rPr>
          <w:t>utilis</w:t>
        </w:r>
        <w:r w:rsidR="00740C60" w:rsidRPr="00C25D71">
          <w:rPr>
            <w:rFonts w:asciiTheme="minorHAnsi" w:hAnsiTheme="minorHAnsi"/>
            <w:sz w:val="24"/>
            <w:szCs w:val="24"/>
          </w:rPr>
          <w:t>ation</w:t>
        </w:r>
      </w:ins>
      <w:r w:rsidR="00740C60" w:rsidRPr="00C25D71">
        <w:rPr>
          <w:rFonts w:asciiTheme="minorHAnsi" w:hAnsiTheme="minorHAnsi"/>
          <w:sz w:val="24"/>
          <w:szCs w:val="24"/>
        </w:rPr>
        <w:t xml:space="preserve"> options</w:t>
      </w:r>
      <w:r w:rsidR="00111C48" w:rsidRPr="00C25D71">
        <w:rPr>
          <w:rFonts w:asciiTheme="minorHAnsi" w:hAnsiTheme="minorHAnsi"/>
          <w:sz w:val="24"/>
          <w:szCs w:val="24"/>
        </w:rPr>
        <w:t>.</w:t>
      </w:r>
    </w:p>
    <w:p w14:paraId="2D15331A" w14:textId="77777777" w:rsidR="001420BF" w:rsidRPr="00C25D71" w:rsidRDefault="001420BF" w:rsidP="001420BF">
      <w:pPr>
        <w:overflowPunct/>
        <w:jc w:val="both"/>
        <w:textAlignment w:val="auto"/>
        <w:rPr>
          <w:rFonts w:asciiTheme="minorHAnsi" w:hAnsiTheme="minorHAnsi"/>
          <w:sz w:val="24"/>
          <w:szCs w:val="24"/>
        </w:rPr>
      </w:pPr>
    </w:p>
    <w:p w14:paraId="21562C5D" w14:textId="77777777" w:rsidR="003A64EB" w:rsidRPr="00C25D71" w:rsidRDefault="003A64EB" w:rsidP="00572936">
      <w:pPr>
        <w:pStyle w:val="ACMAHeading3"/>
        <w:ind w:left="0" w:firstLine="0"/>
        <w:rPr>
          <w:rFonts w:asciiTheme="minorHAnsi" w:hAnsiTheme="minorHAnsi"/>
          <w:bCs/>
          <w:sz w:val="28"/>
          <w:szCs w:val="28"/>
        </w:rPr>
      </w:pPr>
      <w:bookmarkStart w:id="495" w:name="_Toc177361404"/>
      <w:bookmarkStart w:id="496" w:name="_Toc178416373"/>
      <w:bookmarkStart w:id="497" w:name="_Toc446057794"/>
      <w:r w:rsidRPr="00C25D71">
        <w:rPr>
          <w:rFonts w:asciiTheme="minorHAnsi" w:hAnsiTheme="minorHAnsi"/>
          <w:bCs/>
          <w:sz w:val="28"/>
          <w:szCs w:val="28"/>
        </w:rPr>
        <w:t>R</w:t>
      </w:r>
      <w:r w:rsidR="00E412F0" w:rsidRPr="00C25D71">
        <w:rPr>
          <w:rFonts w:asciiTheme="minorHAnsi" w:hAnsiTheme="minorHAnsi"/>
          <w:bCs/>
          <w:sz w:val="28"/>
          <w:szCs w:val="28"/>
        </w:rPr>
        <w:t>adio Equipment Considerations</w:t>
      </w:r>
      <w:bookmarkEnd w:id="495"/>
      <w:bookmarkEnd w:id="496"/>
      <w:bookmarkEnd w:id="497"/>
    </w:p>
    <w:p w14:paraId="01F09CF1" w14:textId="492BE379" w:rsidR="003E31EF" w:rsidRPr="00C25D71" w:rsidRDefault="00710D71" w:rsidP="00C25D71">
      <w:pPr>
        <w:overflowPunct/>
        <w:textAlignment w:val="auto"/>
        <w:rPr>
          <w:rFonts w:asciiTheme="minorHAnsi" w:hAnsiTheme="minorHAnsi"/>
          <w:sz w:val="24"/>
          <w:szCs w:val="24"/>
        </w:rPr>
      </w:pPr>
      <w:r w:rsidRPr="00C25D71">
        <w:rPr>
          <w:rFonts w:asciiTheme="minorHAnsi" w:hAnsiTheme="minorHAnsi"/>
          <w:sz w:val="24"/>
          <w:szCs w:val="24"/>
        </w:rPr>
        <w:t xml:space="preserve">In order to meet the minimum requirements for licensing, millimetre wave </w:t>
      </w:r>
      <w:r w:rsidR="00AE092E" w:rsidRPr="00C25D71">
        <w:rPr>
          <w:rFonts w:asciiTheme="minorHAnsi" w:hAnsiTheme="minorHAnsi"/>
          <w:sz w:val="24"/>
          <w:szCs w:val="24"/>
        </w:rPr>
        <w:t>(</w:t>
      </w:r>
      <w:r w:rsidR="00FE1EAD" w:rsidRPr="00C25D71">
        <w:rPr>
          <w:rFonts w:asciiTheme="minorHAnsi" w:hAnsiTheme="minorHAnsi"/>
          <w:sz w:val="24"/>
          <w:szCs w:val="24"/>
        </w:rPr>
        <w:t>self-coordinated</w:t>
      </w:r>
      <w:r w:rsidR="00AE092E" w:rsidRPr="00C25D71">
        <w:rPr>
          <w:rFonts w:asciiTheme="minorHAnsi" w:hAnsiTheme="minorHAnsi"/>
          <w:sz w:val="24"/>
          <w:szCs w:val="24"/>
        </w:rPr>
        <w:t xml:space="preserve">) </w:t>
      </w:r>
      <w:ins w:id="498" w:author="Author">
        <w:r w:rsidR="004E2BF6">
          <w:rPr>
            <w:rFonts w:asciiTheme="minorHAnsi" w:hAnsiTheme="minorHAnsi"/>
            <w:sz w:val="24"/>
            <w:szCs w:val="24"/>
          </w:rPr>
          <w:t xml:space="preserve">PTP </w:t>
        </w:r>
      </w:ins>
      <w:r w:rsidR="00AE092E" w:rsidRPr="00C25D71">
        <w:rPr>
          <w:rFonts w:asciiTheme="minorHAnsi" w:hAnsiTheme="minorHAnsi"/>
          <w:sz w:val="24"/>
          <w:szCs w:val="24"/>
        </w:rPr>
        <w:t>station</w:t>
      </w:r>
      <w:r w:rsidRPr="00C25D71">
        <w:rPr>
          <w:rFonts w:asciiTheme="minorHAnsi" w:hAnsiTheme="minorHAnsi"/>
          <w:sz w:val="24"/>
          <w:szCs w:val="24"/>
        </w:rPr>
        <w:t xml:space="preserve"> equipment must comply with the </w:t>
      </w:r>
      <w:bookmarkStart w:id="499" w:name="OLE_LINK33"/>
      <w:bookmarkStart w:id="500" w:name="OLE_LINK34"/>
      <w:r w:rsidR="00BE7DC3" w:rsidRPr="00C25D71">
        <w:rPr>
          <w:rFonts w:asciiTheme="minorHAnsi" w:hAnsiTheme="minorHAnsi"/>
          <w:sz w:val="24"/>
          <w:szCs w:val="24"/>
        </w:rPr>
        <w:t>requirements</w:t>
      </w:r>
      <w:r w:rsidR="00935C9A">
        <w:rPr>
          <w:rFonts w:asciiTheme="minorHAnsi" w:hAnsiTheme="minorHAnsi"/>
          <w:sz w:val="24"/>
          <w:szCs w:val="24"/>
        </w:rPr>
        <w:t xml:space="preserve"> </w:t>
      </w:r>
      <w:del w:id="501" w:author="Author">
        <w:r w:rsidR="00BE7DC3" w:rsidRPr="00C25D71">
          <w:rPr>
            <w:rFonts w:asciiTheme="minorHAnsi" w:hAnsiTheme="minorHAnsi"/>
            <w:sz w:val="24"/>
            <w:szCs w:val="24"/>
          </w:rPr>
          <w:delText>in</w:delText>
        </w:r>
        <w:r w:rsidRPr="00C25D71">
          <w:rPr>
            <w:rFonts w:asciiTheme="minorHAnsi" w:hAnsiTheme="minorHAnsi"/>
            <w:sz w:val="24"/>
            <w:szCs w:val="24"/>
          </w:rPr>
          <w:delText xml:space="preserve"> </w:delText>
        </w:r>
      </w:del>
      <w:ins w:id="502" w:author="Author">
        <w:r w:rsidR="00935C9A">
          <w:rPr>
            <w:rFonts w:asciiTheme="minorHAnsi" w:hAnsiTheme="minorHAnsi"/>
            <w:sz w:val="24"/>
            <w:szCs w:val="24"/>
          </w:rPr>
          <w:t>set out</w:t>
        </w:r>
        <w:r w:rsidR="00BE7DC3" w:rsidRPr="00C25D71">
          <w:rPr>
            <w:rFonts w:asciiTheme="minorHAnsi" w:hAnsiTheme="minorHAnsi"/>
            <w:sz w:val="24"/>
            <w:szCs w:val="24"/>
          </w:rPr>
          <w:t xml:space="preserve"> in</w:t>
        </w:r>
        <w:bookmarkEnd w:id="499"/>
        <w:bookmarkEnd w:id="500"/>
        <w:r w:rsidRPr="00C25D71">
          <w:rPr>
            <w:rFonts w:asciiTheme="minorHAnsi" w:hAnsiTheme="minorHAnsi"/>
            <w:sz w:val="24"/>
            <w:szCs w:val="24"/>
          </w:rPr>
          <w:t xml:space="preserve"> </w:t>
        </w:r>
        <w:r w:rsidR="00935C9A">
          <w:rPr>
            <w:rFonts w:asciiTheme="minorHAnsi" w:hAnsiTheme="minorHAnsi"/>
            <w:sz w:val="24"/>
            <w:szCs w:val="24"/>
          </w:rPr>
          <w:t xml:space="preserve">both Section 2.2 and </w:t>
        </w:r>
      </w:ins>
      <w:r w:rsidRPr="00C25D71">
        <w:rPr>
          <w:rFonts w:asciiTheme="minorHAnsi" w:hAnsiTheme="minorHAnsi"/>
          <w:sz w:val="24"/>
          <w:szCs w:val="24"/>
        </w:rPr>
        <w:t>Appendix</w:t>
      </w:r>
      <w:r w:rsidR="00E26CE5" w:rsidRPr="00C25D71">
        <w:rPr>
          <w:rFonts w:asciiTheme="minorHAnsi" w:hAnsiTheme="minorHAnsi"/>
          <w:sz w:val="24"/>
          <w:szCs w:val="24"/>
        </w:rPr>
        <w:t xml:space="preserve"> 1</w:t>
      </w:r>
      <w:del w:id="503" w:author="Author">
        <w:r w:rsidRPr="00C25D71">
          <w:rPr>
            <w:rFonts w:asciiTheme="minorHAnsi" w:hAnsiTheme="minorHAnsi"/>
            <w:sz w:val="24"/>
            <w:szCs w:val="24"/>
          </w:rPr>
          <w:delText xml:space="preserve">. </w:delText>
        </w:r>
        <w:r w:rsidR="004C063E" w:rsidRPr="00C25D71">
          <w:rPr>
            <w:rFonts w:asciiTheme="minorHAnsi" w:hAnsiTheme="minorHAnsi"/>
            <w:sz w:val="24"/>
            <w:szCs w:val="24"/>
          </w:rPr>
          <w:delText xml:space="preserve"> </w:delText>
        </w:r>
        <w:r w:rsidRPr="00C25D71">
          <w:rPr>
            <w:rFonts w:asciiTheme="minorHAnsi" w:hAnsiTheme="minorHAnsi"/>
            <w:sz w:val="24"/>
            <w:szCs w:val="24"/>
          </w:rPr>
          <w:delText xml:space="preserve">The details </w:delText>
        </w:r>
        <w:r w:rsidR="00923360" w:rsidRPr="00C25D71">
          <w:rPr>
            <w:rFonts w:asciiTheme="minorHAnsi" w:hAnsiTheme="minorHAnsi"/>
            <w:sz w:val="24"/>
            <w:szCs w:val="24"/>
          </w:rPr>
          <w:delText>can</w:delText>
        </w:r>
        <w:r w:rsidRPr="00C25D71">
          <w:rPr>
            <w:rFonts w:asciiTheme="minorHAnsi" w:hAnsiTheme="minorHAnsi"/>
            <w:sz w:val="24"/>
            <w:szCs w:val="24"/>
          </w:rPr>
          <w:delText xml:space="preserve"> include the regulatory criteria for transmit power limits, emission criteria and antennas.</w:delText>
        </w:r>
        <w:r w:rsidR="00330708" w:rsidRPr="00C25D71">
          <w:rPr>
            <w:rFonts w:asciiTheme="minorHAnsi" w:hAnsiTheme="minorHAnsi"/>
            <w:sz w:val="24"/>
            <w:szCs w:val="24"/>
          </w:rPr>
          <w:delText xml:space="preserve"> </w:delText>
        </w:r>
        <w:r w:rsidR="00ED1A3C" w:rsidRPr="00C25D71">
          <w:rPr>
            <w:rFonts w:asciiTheme="minorHAnsi" w:hAnsiTheme="minorHAnsi"/>
            <w:sz w:val="24"/>
            <w:szCs w:val="24"/>
          </w:rPr>
          <w:delText xml:space="preserve"> </w:delText>
        </w:r>
        <w:r w:rsidR="006B06D8" w:rsidRPr="00C25D71">
          <w:rPr>
            <w:rFonts w:asciiTheme="minorHAnsi" w:hAnsiTheme="minorHAnsi"/>
            <w:sz w:val="24"/>
            <w:szCs w:val="24"/>
          </w:rPr>
          <w:delText>I</w:delText>
        </w:r>
        <w:r w:rsidR="00330708" w:rsidRPr="00C25D71">
          <w:rPr>
            <w:rFonts w:asciiTheme="minorHAnsi" w:hAnsiTheme="minorHAnsi"/>
            <w:sz w:val="24"/>
            <w:szCs w:val="24"/>
          </w:rPr>
          <w:delText xml:space="preserve">t is expected </w:delText>
        </w:r>
        <w:r w:rsidR="003A64EB" w:rsidRPr="00C25D71">
          <w:rPr>
            <w:rFonts w:asciiTheme="minorHAnsi" w:hAnsiTheme="minorHAnsi"/>
            <w:sz w:val="24"/>
            <w:szCs w:val="24"/>
          </w:rPr>
          <w:delText xml:space="preserve">that </w:delText>
        </w:r>
        <w:r w:rsidR="007629C9" w:rsidRPr="00C25D71">
          <w:rPr>
            <w:rFonts w:asciiTheme="minorHAnsi" w:hAnsiTheme="minorHAnsi"/>
            <w:sz w:val="24"/>
            <w:szCs w:val="24"/>
          </w:rPr>
          <w:delText xml:space="preserve">radio equipment </w:delText>
        </w:r>
        <w:r w:rsidR="00521BA9" w:rsidRPr="00C25D71">
          <w:rPr>
            <w:rFonts w:asciiTheme="minorHAnsi" w:hAnsiTheme="minorHAnsi"/>
            <w:sz w:val="24"/>
            <w:szCs w:val="24"/>
          </w:rPr>
          <w:delText>is</w:delText>
        </w:r>
        <w:r w:rsidR="003A64EB" w:rsidRPr="00C25D71">
          <w:rPr>
            <w:rFonts w:asciiTheme="minorHAnsi" w:hAnsiTheme="minorHAnsi"/>
            <w:sz w:val="24"/>
            <w:szCs w:val="24"/>
          </w:rPr>
          <w:delText xml:space="preserve"> manufactured to conform </w:delText>
        </w:r>
        <w:r w:rsidR="00BE7DC3" w:rsidRPr="00C25D71">
          <w:rPr>
            <w:rFonts w:asciiTheme="minorHAnsi" w:hAnsiTheme="minorHAnsi"/>
            <w:sz w:val="24"/>
            <w:szCs w:val="24"/>
          </w:rPr>
          <w:delText>to</w:delText>
        </w:r>
        <w:r w:rsidR="003A64EB" w:rsidRPr="00C25D71">
          <w:rPr>
            <w:rFonts w:asciiTheme="minorHAnsi" w:hAnsiTheme="minorHAnsi"/>
            <w:sz w:val="24"/>
            <w:szCs w:val="24"/>
          </w:rPr>
          <w:delText xml:space="preserve"> the requirements</w:delText>
        </w:r>
      </w:del>
      <w:r w:rsidR="00935C9A">
        <w:rPr>
          <w:rFonts w:asciiTheme="minorHAnsi" w:hAnsiTheme="minorHAnsi"/>
          <w:sz w:val="24"/>
          <w:szCs w:val="24"/>
        </w:rPr>
        <w:t xml:space="preserve"> of </w:t>
      </w:r>
      <w:del w:id="504" w:author="Author">
        <w:r w:rsidR="003A64EB" w:rsidRPr="00C25D71">
          <w:rPr>
            <w:rFonts w:asciiTheme="minorHAnsi" w:hAnsiTheme="minorHAnsi"/>
            <w:sz w:val="24"/>
            <w:szCs w:val="24"/>
          </w:rPr>
          <w:delText>the International</w:delText>
        </w:r>
        <w:r w:rsidR="004E244A" w:rsidRPr="00C25D71">
          <w:rPr>
            <w:rFonts w:asciiTheme="minorHAnsi" w:hAnsiTheme="minorHAnsi"/>
            <w:sz w:val="24"/>
            <w:szCs w:val="24"/>
          </w:rPr>
          <w:delText xml:space="preserve"> </w:delText>
        </w:r>
        <w:r w:rsidR="003A64EB" w:rsidRPr="00C25D71">
          <w:rPr>
            <w:rFonts w:asciiTheme="minorHAnsi" w:hAnsiTheme="minorHAnsi"/>
            <w:sz w:val="24"/>
            <w:szCs w:val="24"/>
          </w:rPr>
          <w:delText xml:space="preserve">Radio Regulations, relevant ITU recommendations </w:delText>
        </w:r>
        <w:r w:rsidR="00567A2D" w:rsidRPr="00C25D71">
          <w:rPr>
            <w:rFonts w:asciiTheme="minorHAnsi" w:hAnsiTheme="minorHAnsi"/>
            <w:sz w:val="24"/>
            <w:szCs w:val="24"/>
          </w:rPr>
          <w:delText>or</w:delText>
        </w:r>
        <w:r w:rsidR="003A64EB" w:rsidRPr="00C25D71">
          <w:rPr>
            <w:rFonts w:asciiTheme="minorHAnsi" w:hAnsiTheme="minorHAnsi"/>
            <w:sz w:val="24"/>
            <w:szCs w:val="24"/>
          </w:rPr>
          <w:delText xml:space="preserve"> other recognised</w:delText>
        </w:r>
        <w:r w:rsidR="004E244A" w:rsidRPr="00C25D71">
          <w:rPr>
            <w:rFonts w:asciiTheme="minorHAnsi" w:hAnsiTheme="minorHAnsi"/>
            <w:sz w:val="24"/>
            <w:szCs w:val="24"/>
          </w:rPr>
          <w:delText xml:space="preserve"> </w:delText>
        </w:r>
        <w:r w:rsidR="003A64EB" w:rsidRPr="00C25D71">
          <w:rPr>
            <w:rFonts w:asciiTheme="minorHAnsi" w:hAnsiTheme="minorHAnsi"/>
            <w:sz w:val="24"/>
            <w:szCs w:val="24"/>
          </w:rPr>
          <w:delText xml:space="preserve">world or regional standards. </w:delText>
        </w:r>
        <w:r w:rsidR="005846B4" w:rsidRPr="00C25D71">
          <w:rPr>
            <w:rFonts w:asciiTheme="minorHAnsi" w:hAnsiTheme="minorHAnsi"/>
            <w:sz w:val="24"/>
            <w:szCs w:val="24"/>
          </w:rPr>
          <w:delText xml:space="preserve"> </w:delText>
        </w:r>
        <w:r w:rsidR="00D94032" w:rsidRPr="00C25D71">
          <w:rPr>
            <w:rFonts w:asciiTheme="minorHAnsi" w:hAnsiTheme="minorHAnsi"/>
            <w:sz w:val="24"/>
            <w:szCs w:val="24"/>
          </w:rPr>
          <w:delText>As an example, t</w:delText>
        </w:r>
        <w:r w:rsidR="006B06D8" w:rsidRPr="00C25D71">
          <w:rPr>
            <w:rFonts w:asciiTheme="minorHAnsi" w:hAnsiTheme="minorHAnsi"/>
            <w:sz w:val="24"/>
            <w:szCs w:val="24"/>
          </w:rPr>
          <w:delText xml:space="preserve">he </w:delText>
        </w:r>
        <w:r w:rsidR="00FD63EF" w:rsidRPr="00C25D71">
          <w:rPr>
            <w:rFonts w:asciiTheme="minorHAnsi" w:hAnsiTheme="minorHAnsi"/>
            <w:sz w:val="24"/>
            <w:szCs w:val="24"/>
          </w:rPr>
          <w:delText>requirements for antenna compliance are based on</w:delText>
        </w:r>
        <w:r w:rsidR="006B06D8" w:rsidRPr="00C25D71">
          <w:rPr>
            <w:rFonts w:asciiTheme="minorHAnsi" w:hAnsiTheme="minorHAnsi"/>
            <w:sz w:val="24"/>
            <w:szCs w:val="24"/>
          </w:rPr>
          <w:delText xml:space="preserve"> the </w:delText>
        </w:r>
        <w:r w:rsidR="00FD63EF" w:rsidRPr="00C25D71">
          <w:rPr>
            <w:rFonts w:asciiTheme="minorHAnsi" w:hAnsiTheme="minorHAnsi"/>
            <w:sz w:val="24"/>
            <w:szCs w:val="24"/>
          </w:rPr>
          <w:delText xml:space="preserve">relevant </w:delText>
        </w:r>
        <w:r w:rsidR="006B06D8" w:rsidRPr="00C25D71">
          <w:rPr>
            <w:rFonts w:asciiTheme="minorHAnsi" w:hAnsiTheme="minorHAnsi"/>
            <w:sz w:val="24"/>
            <w:szCs w:val="24"/>
          </w:rPr>
          <w:delText xml:space="preserve">ETSI standard and/or the FCC rules </w:delText>
        </w:r>
        <w:r w:rsidR="00FD63EF" w:rsidRPr="00C25D71">
          <w:rPr>
            <w:rFonts w:asciiTheme="minorHAnsi" w:hAnsiTheme="minorHAnsi"/>
            <w:sz w:val="24"/>
            <w:szCs w:val="24"/>
          </w:rPr>
          <w:delText xml:space="preserve">as </w:delText>
        </w:r>
        <w:r w:rsidR="006B06D8" w:rsidRPr="00C25D71">
          <w:rPr>
            <w:rFonts w:asciiTheme="minorHAnsi" w:hAnsiTheme="minorHAnsi"/>
            <w:sz w:val="24"/>
            <w:szCs w:val="24"/>
          </w:rPr>
          <w:delText>listed for the particular band in the Appendix</w:delText>
        </w:r>
        <w:r w:rsidR="00C25D71">
          <w:rPr>
            <w:rFonts w:asciiTheme="minorHAnsi" w:hAnsiTheme="minorHAnsi"/>
            <w:sz w:val="24"/>
            <w:szCs w:val="24"/>
          </w:rPr>
          <w:delText> </w:delText>
        </w:r>
        <w:r w:rsidR="006B06D8" w:rsidRPr="00C25D71">
          <w:rPr>
            <w:rFonts w:asciiTheme="minorHAnsi" w:hAnsiTheme="minorHAnsi"/>
            <w:sz w:val="24"/>
            <w:szCs w:val="24"/>
          </w:rPr>
          <w:delText>1.</w:delText>
        </w:r>
      </w:del>
      <w:ins w:id="505" w:author="Author">
        <w:r w:rsidR="00935C9A">
          <w:rPr>
            <w:rFonts w:asciiTheme="minorHAnsi" w:hAnsiTheme="minorHAnsi"/>
            <w:sz w:val="24"/>
            <w:szCs w:val="24"/>
          </w:rPr>
          <w:t>this RALI</w:t>
        </w:r>
        <w:r w:rsidRPr="00C25D71">
          <w:rPr>
            <w:rFonts w:asciiTheme="minorHAnsi" w:hAnsiTheme="minorHAnsi"/>
            <w:sz w:val="24"/>
            <w:szCs w:val="24"/>
          </w:rPr>
          <w:t>.</w:t>
        </w:r>
        <w:r w:rsidR="001A2278">
          <w:rPr>
            <w:rFonts w:asciiTheme="minorHAnsi" w:hAnsiTheme="minorHAnsi"/>
            <w:sz w:val="24"/>
            <w:szCs w:val="24"/>
          </w:rPr>
          <w:t xml:space="preserve"> </w:t>
        </w:r>
      </w:ins>
    </w:p>
    <w:p w14:paraId="06C18306" w14:textId="77777777" w:rsidR="007D765B" w:rsidRPr="00C25D71" w:rsidRDefault="007D765B" w:rsidP="00C25D71">
      <w:pPr>
        <w:overflowPunct/>
        <w:textAlignment w:val="auto"/>
        <w:rPr>
          <w:rFonts w:asciiTheme="minorHAnsi" w:hAnsiTheme="minorHAnsi"/>
          <w:sz w:val="24"/>
          <w:szCs w:val="24"/>
        </w:rPr>
      </w:pPr>
    </w:p>
    <w:p w14:paraId="48CC3CDF" w14:textId="77777777" w:rsidR="00DE1F70" w:rsidRPr="00C25D71" w:rsidRDefault="00074664" w:rsidP="00C25D71">
      <w:pPr>
        <w:pStyle w:val="ACMAHeading3"/>
        <w:ind w:left="0" w:firstLine="0"/>
        <w:rPr>
          <w:rFonts w:asciiTheme="minorHAnsi" w:hAnsiTheme="minorHAnsi"/>
          <w:bCs/>
          <w:sz w:val="28"/>
          <w:szCs w:val="28"/>
        </w:rPr>
      </w:pPr>
      <w:bookmarkStart w:id="506" w:name="_Toc446057795"/>
      <w:bookmarkStart w:id="507" w:name="_Toc177361406"/>
      <w:bookmarkStart w:id="508" w:name="_Toc178416375"/>
      <w:r w:rsidRPr="00C25D71">
        <w:rPr>
          <w:rFonts w:asciiTheme="minorHAnsi" w:hAnsiTheme="minorHAnsi"/>
          <w:bCs/>
          <w:sz w:val="28"/>
          <w:szCs w:val="28"/>
        </w:rPr>
        <w:t>Minimum antenna performance requirements</w:t>
      </w:r>
      <w:bookmarkEnd w:id="506"/>
    </w:p>
    <w:p w14:paraId="5E48109D" w14:textId="06980946" w:rsidR="00074664" w:rsidRPr="00C25D71" w:rsidRDefault="00DE1F70" w:rsidP="00C25D71">
      <w:pPr>
        <w:overflowPunct/>
        <w:textAlignment w:val="auto"/>
        <w:rPr>
          <w:rFonts w:asciiTheme="minorHAnsi" w:hAnsiTheme="minorHAnsi"/>
          <w:sz w:val="24"/>
          <w:szCs w:val="24"/>
        </w:rPr>
      </w:pPr>
      <w:r w:rsidRPr="00C25D71">
        <w:rPr>
          <w:rFonts w:asciiTheme="minorHAnsi" w:hAnsiTheme="minorHAnsi"/>
          <w:sz w:val="24"/>
          <w:szCs w:val="24"/>
        </w:rPr>
        <w:t>Minimum antenna performance requirements for millimetre wave self-coordinated links are specified in Appendix 1</w:t>
      </w:r>
      <w:ins w:id="509" w:author="Author">
        <w:r w:rsidR="0090439D">
          <w:rPr>
            <w:rFonts w:asciiTheme="minorHAnsi" w:hAnsiTheme="minorHAnsi"/>
            <w:sz w:val="24"/>
            <w:szCs w:val="24"/>
          </w:rPr>
          <w:t>,</w:t>
        </w:r>
      </w:ins>
      <w:r w:rsidRPr="00C25D71">
        <w:rPr>
          <w:rFonts w:asciiTheme="minorHAnsi" w:hAnsiTheme="minorHAnsi"/>
          <w:sz w:val="24"/>
          <w:szCs w:val="24"/>
        </w:rPr>
        <w:t xml:space="preserve"> in the form of antenna radiation patterns and/or minimum gain and other requirements. </w:t>
      </w:r>
    </w:p>
    <w:p w14:paraId="0DB2513F" w14:textId="77777777" w:rsidR="00074664" w:rsidRPr="00C25D71" w:rsidRDefault="00074664" w:rsidP="00C25D71">
      <w:pPr>
        <w:overflowPunct/>
        <w:textAlignment w:val="auto"/>
        <w:rPr>
          <w:rFonts w:asciiTheme="minorHAnsi" w:hAnsiTheme="minorHAnsi"/>
          <w:sz w:val="24"/>
          <w:szCs w:val="24"/>
        </w:rPr>
      </w:pPr>
    </w:p>
    <w:p w14:paraId="0CE39B2E" w14:textId="4516F527" w:rsidR="00074664" w:rsidRPr="00C25D71" w:rsidRDefault="00074664" w:rsidP="00C25D71">
      <w:pPr>
        <w:overflowPunct/>
        <w:textAlignment w:val="auto"/>
        <w:rPr>
          <w:rFonts w:asciiTheme="minorHAnsi" w:hAnsiTheme="minorHAnsi"/>
          <w:sz w:val="24"/>
          <w:szCs w:val="24"/>
        </w:rPr>
      </w:pPr>
      <w:r w:rsidRPr="00C25D71">
        <w:rPr>
          <w:rFonts w:asciiTheme="minorHAnsi" w:hAnsiTheme="minorHAnsi"/>
          <w:sz w:val="24"/>
          <w:szCs w:val="24"/>
        </w:rPr>
        <w:t>For</w:t>
      </w:r>
      <w:del w:id="510" w:author="Author">
        <w:r w:rsidRPr="00C25D71">
          <w:rPr>
            <w:rFonts w:asciiTheme="minorHAnsi" w:hAnsiTheme="minorHAnsi"/>
            <w:sz w:val="24"/>
            <w:szCs w:val="24"/>
          </w:rPr>
          <w:delText xml:space="preserve"> the</w:delText>
        </w:r>
      </w:del>
      <w:r w:rsidRPr="00C25D71">
        <w:rPr>
          <w:rFonts w:asciiTheme="minorHAnsi" w:hAnsiTheme="minorHAnsi"/>
          <w:sz w:val="24"/>
          <w:szCs w:val="24"/>
        </w:rPr>
        <w:t xml:space="preserve"> 58 GHz links, the minimum antenna performance requirements are based on the class 2 radiation pattern envelope specified in the ETSI standard </w:t>
      </w:r>
      <w:r w:rsidR="00A33868" w:rsidRPr="00A33868">
        <w:rPr>
          <w:rFonts w:asciiTheme="minorHAnsi" w:hAnsiTheme="minorHAnsi"/>
          <w:sz w:val="24"/>
          <w:szCs w:val="24"/>
        </w:rPr>
        <w:t>EN 302 217</w:t>
      </w:r>
      <w:ins w:id="511" w:author="Author">
        <w:r w:rsidR="00A33868" w:rsidRPr="00A33868">
          <w:rPr>
            <w:rFonts w:asciiTheme="minorHAnsi" w:hAnsiTheme="minorHAnsi"/>
            <w:sz w:val="24"/>
            <w:szCs w:val="24"/>
          </w:rPr>
          <w:t>-4</w:t>
        </w:r>
      </w:ins>
      <w:r w:rsidRPr="00C25D71">
        <w:rPr>
          <w:rFonts w:asciiTheme="minorHAnsi" w:hAnsiTheme="minorHAnsi"/>
          <w:sz w:val="24"/>
          <w:szCs w:val="24"/>
        </w:rPr>
        <w:t xml:space="preserve"> Part </w:t>
      </w:r>
      <w:r w:rsidR="00A33868">
        <w:rPr>
          <w:rFonts w:asciiTheme="minorHAnsi" w:hAnsiTheme="minorHAnsi"/>
          <w:sz w:val="24"/>
          <w:szCs w:val="24"/>
        </w:rPr>
        <w:t>4.</w:t>
      </w:r>
      <w:del w:id="512" w:author="Author">
        <w:r w:rsidRPr="00C25D71">
          <w:rPr>
            <w:rFonts w:asciiTheme="minorHAnsi" w:hAnsiTheme="minorHAnsi"/>
            <w:sz w:val="24"/>
            <w:szCs w:val="24"/>
          </w:rPr>
          <w:delText>2</w:delText>
        </w:r>
      </w:del>
      <w:ins w:id="513" w:author="Author">
        <w:r w:rsidR="00A33868">
          <w:rPr>
            <w:rFonts w:asciiTheme="minorHAnsi" w:hAnsiTheme="minorHAnsi"/>
            <w:sz w:val="24"/>
            <w:szCs w:val="24"/>
          </w:rPr>
          <w:t>4.8 Figure 34</w:t>
        </w:r>
      </w:ins>
      <w:r w:rsidR="00A33868">
        <w:rPr>
          <w:rFonts w:asciiTheme="minorHAnsi" w:hAnsiTheme="minorHAnsi"/>
          <w:sz w:val="24"/>
          <w:szCs w:val="24"/>
        </w:rPr>
        <w:t>.</w:t>
      </w:r>
      <w:r w:rsidRPr="00C25D71">
        <w:rPr>
          <w:rFonts w:asciiTheme="minorHAnsi" w:hAnsiTheme="minorHAnsi"/>
          <w:sz w:val="24"/>
          <w:szCs w:val="24"/>
        </w:rPr>
        <w:t xml:space="preserve"> </w:t>
      </w:r>
    </w:p>
    <w:p w14:paraId="12C4FD85" w14:textId="77777777" w:rsidR="00074664" w:rsidRPr="00C25D71" w:rsidRDefault="00074664" w:rsidP="00C25D71">
      <w:pPr>
        <w:overflowPunct/>
        <w:textAlignment w:val="auto"/>
        <w:rPr>
          <w:rFonts w:asciiTheme="minorHAnsi" w:hAnsiTheme="minorHAnsi"/>
          <w:sz w:val="24"/>
          <w:szCs w:val="24"/>
        </w:rPr>
      </w:pPr>
    </w:p>
    <w:p w14:paraId="2A3E8792" w14:textId="75D30B85" w:rsidR="00D83E38" w:rsidRPr="00C25D71" w:rsidRDefault="00074664" w:rsidP="00C25D71">
      <w:pPr>
        <w:overflowPunct/>
        <w:textAlignment w:val="auto"/>
        <w:rPr>
          <w:rFonts w:asciiTheme="minorHAnsi" w:hAnsiTheme="minorHAnsi"/>
          <w:sz w:val="24"/>
          <w:szCs w:val="24"/>
        </w:rPr>
      </w:pPr>
      <w:r w:rsidRPr="00C25D71">
        <w:rPr>
          <w:rFonts w:asciiTheme="minorHAnsi" w:hAnsiTheme="minorHAnsi"/>
          <w:sz w:val="24"/>
          <w:szCs w:val="24"/>
        </w:rPr>
        <w:t xml:space="preserve">For the </w:t>
      </w:r>
      <w:del w:id="514" w:author="Author">
        <w:r w:rsidRPr="00C25D71">
          <w:rPr>
            <w:rFonts w:asciiTheme="minorHAnsi" w:hAnsiTheme="minorHAnsi"/>
            <w:sz w:val="24"/>
            <w:szCs w:val="24"/>
          </w:rPr>
          <w:delText>70</w:delText>
        </w:r>
      </w:del>
      <w:ins w:id="515" w:author="Author">
        <w:r w:rsidR="00A33868">
          <w:rPr>
            <w:rFonts w:asciiTheme="minorHAnsi" w:hAnsiTheme="minorHAnsi"/>
            <w:sz w:val="24"/>
            <w:szCs w:val="24"/>
          </w:rPr>
          <w:t>75</w:t>
        </w:r>
      </w:ins>
      <w:r w:rsidR="00A33868" w:rsidRPr="00C25D71">
        <w:rPr>
          <w:rFonts w:asciiTheme="minorHAnsi" w:hAnsiTheme="minorHAnsi"/>
          <w:sz w:val="24"/>
          <w:szCs w:val="24"/>
        </w:rPr>
        <w:t xml:space="preserve"> </w:t>
      </w:r>
      <w:r w:rsidRPr="00C25D71">
        <w:rPr>
          <w:rFonts w:asciiTheme="minorHAnsi" w:hAnsiTheme="minorHAnsi"/>
          <w:sz w:val="24"/>
          <w:szCs w:val="24"/>
        </w:rPr>
        <w:t xml:space="preserve">and </w:t>
      </w:r>
      <w:del w:id="516" w:author="Author">
        <w:r w:rsidRPr="00C25D71">
          <w:rPr>
            <w:rFonts w:asciiTheme="minorHAnsi" w:hAnsiTheme="minorHAnsi"/>
            <w:sz w:val="24"/>
            <w:szCs w:val="24"/>
          </w:rPr>
          <w:delText>80</w:delText>
        </w:r>
      </w:del>
      <w:ins w:id="517" w:author="Author">
        <w:r w:rsidR="00A33868">
          <w:rPr>
            <w:rFonts w:asciiTheme="minorHAnsi" w:hAnsiTheme="minorHAnsi"/>
            <w:sz w:val="24"/>
            <w:szCs w:val="24"/>
          </w:rPr>
          <w:t>85</w:t>
        </w:r>
      </w:ins>
      <w:r w:rsidR="00A33868" w:rsidRPr="00C25D71">
        <w:rPr>
          <w:rFonts w:asciiTheme="minorHAnsi" w:hAnsiTheme="minorHAnsi"/>
          <w:sz w:val="24"/>
          <w:szCs w:val="24"/>
        </w:rPr>
        <w:t xml:space="preserve"> </w:t>
      </w:r>
      <w:r w:rsidRPr="00C25D71">
        <w:rPr>
          <w:rFonts w:asciiTheme="minorHAnsi" w:hAnsiTheme="minorHAnsi"/>
          <w:sz w:val="24"/>
          <w:szCs w:val="24"/>
        </w:rPr>
        <w:t xml:space="preserve">GHz links, </w:t>
      </w:r>
      <w:del w:id="518" w:author="Author">
        <w:r w:rsidRPr="00C25D71">
          <w:rPr>
            <w:rFonts w:asciiTheme="minorHAnsi" w:hAnsiTheme="minorHAnsi"/>
            <w:sz w:val="24"/>
            <w:szCs w:val="24"/>
          </w:rPr>
          <w:delText xml:space="preserve">the </w:delText>
        </w:r>
      </w:del>
      <w:r w:rsidRPr="00C25D71">
        <w:rPr>
          <w:rFonts w:asciiTheme="minorHAnsi" w:hAnsiTheme="minorHAnsi"/>
          <w:sz w:val="24"/>
          <w:szCs w:val="24"/>
        </w:rPr>
        <w:t>minimum antenna performance requirements are based on the</w:t>
      </w:r>
      <w:r w:rsidR="00264881">
        <w:rPr>
          <w:rFonts w:asciiTheme="minorHAnsi" w:hAnsiTheme="minorHAnsi"/>
          <w:sz w:val="24"/>
          <w:szCs w:val="24"/>
        </w:rPr>
        <w:t xml:space="preserve"> </w:t>
      </w:r>
      <w:del w:id="519" w:author="Author">
        <w:r w:rsidR="00D83E38" w:rsidRPr="00C25D71">
          <w:rPr>
            <w:rFonts w:asciiTheme="minorHAnsi" w:hAnsiTheme="minorHAnsi"/>
            <w:sz w:val="24"/>
            <w:szCs w:val="24"/>
          </w:rPr>
          <w:delText>United States of America Federal Communications Commission (</w:delText>
        </w:r>
      </w:del>
      <w:ins w:id="520" w:author="Author">
        <w:r w:rsidR="00264881">
          <w:rPr>
            <w:rFonts w:asciiTheme="minorHAnsi" w:hAnsiTheme="minorHAnsi"/>
            <w:sz w:val="24"/>
            <w:szCs w:val="24"/>
          </w:rPr>
          <w:t xml:space="preserve">ETSI standard </w:t>
        </w:r>
        <w:r w:rsidR="00264881" w:rsidRPr="00A33868">
          <w:rPr>
            <w:rFonts w:asciiTheme="minorHAnsi" w:hAnsiTheme="minorHAnsi"/>
            <w:sz w:val="24"/>
            <w:szCs w:val="24"/>
          </w:rPr>
          <w:t>EN 302 217-4</w:t>
        </w:r>
        <w:r w:rsidR="00264881">
          <w:rPr>
            <w:rFonts w:asciiTheme="minorHAnsi" w:hAnsiTheme="minorHAnsi"/>
            <w:sz w:val="24"/>
            <w:szCs w:val="24"/>
          </w:rPr>
          <w:t xml:space="preserve"> or</w:t>
        </w:r>
        <w:r w:rsidRPr="00C25D71">
          <w:rPr>
            <w:rFonts w:asciiTheme="minorHAnsi" w:hAnsiTheme="minorHAnsi"/>
            <w:sz w:val="24"/>
            <w:szCs w:val="24"/>
          </w:rPr>
          <w:t xml:space="preserve"> </w:t>
        </w:r>
      </w:ins>
      <w:r w:rsidR="008B44F4">
        <w:rPr>
          <w:rFonts w:asciiTheme="minorHAnsi" w:hAnsiTheme="minorHAnsi"/>
          <w:sz w:val="24"/>
          <w:szCs w:val="24"/>
        </w:rPr>
        <w:t>FCC</w:t>
      </w:r>
      <w:del w:id="521" w:author="Author">
        <w:r w:rsidR="00D83E38" w:rsidRPr="00C25D71">
          <w:rPr>
            <w:rFonts w:asciiTheme="minorHAnsi" w:hAnsiTheme="minorHAnsi"/>
            <w:sz w:val="24"/>
            <w:szCs w:val="24"/>
          </w:rPr>
          <w:delText>)</w:delText>
        </w:r>
      </w:del>
      <w:r w:rsidR="00D83E38" w:rsidRPr="00C25D71">
        <w:rPr>
          <w:rFonts w:asciiTheme="minorHAnsi" w:hAnsiTheme="minorHAnsi"/>
          <w:sz w:val="24"/>
          <w:szCs w:val="24"/>
        </w:rPr>
        <w:t xml:space="preserve"> Rules Title 47 Part 101.115 – Directional antennas.</w:t>
      </w:r>
      <w:r w:rsidR="001A2278">
        <w:rPr>
          <w:rFonts w:asciiTheme="minorHAnsi" w:hAnsiTheme="minorHAnsi"/>
          <w:sz w:val="24"/>
          <w:szCs w:val="24"/>
        </w:rPr>
        <w:t xml:space="preserve"> </w:t>
      </w:r>
      <w:del w:id="522" w:author="Author">
        <w:r w:rsidR="00D83E38" w:rsidRPr="00C25D71">
          <w:rPr>
            <w:rFonts w:asciiTheme="minorHAnsi" w:hAnsiTheme="minorHAnsi"/>
            <w:sz w:val="24"/>
            <w:szCs w:val="24"/>
          </w:rPr>
          <w:delText xml:space="preserve"> </w:delText>
        </w:r>
      </w:del>
    </w:p>
    <w:p w14:paraId="3BE3C4FB" w14:textId="77777777" w:rsidR="00D83E38" w:rsidRPr="00C25D71" w:rsidRDefault="00D83E38" w:rsidP="00C25D71">
      <w:pPr>
        <w:overflowPunct/>
        <w:textAlignment w:val="auto"/>
        <w:rPr>
          <w:rFonts w:asciiTheme="minorHAnsi" w:hAnsiTheme="minorHAnsi"/>
          <w:sz w:val="24"/>
          <w:szCs w:val="24"/>
        </w:rPr>
      </w:pPr>
    </w:p>
    <w:p w14:paraId="2C089BF7" w14:textId="7D6EA254" w:rsidR="00DE1F70" w:rsidRPr="00C25D71" w:rsidRDefault="00074664" w:rsidP="00C25D71">
      <w:pPr>
        <w:overflowPunct/>
        <w:textAlignment w:val="auto"/>
        <w:rPr>
          <w:rFonts w:asciiTheme="minorHAnsi" w:hAnsiTheme="minorHAnsi"/>
          <w:sz w:val="24"/>
          <w:szCs w:val="24"/>
        </w:rPr>
      </w:pPr>
      <w:del w:id="523" w:author="Author">
        <w:r w:rsidRPr="00C25D71">
          <w:rPr>
            <w:rFonts w:asciiTheme="minorHAnsi" w:hAnsiTheme="minorHAnsi"/>
            <w:sz w:val="24"/>
            <w:szCs w:val="24"/>
          </w:rPr>
          <w:delText xml:space="preserve">Note that </w:delText>
        </w:r>
        <w:r w:rsidR="00DE1F70" w:rsidRPr="00C25D71">
          <w:rPr>
            <w:rFonts w:asciiTheme="minorHAnsi" w:hAnsiTheme="minorHAnsi"/>
            <w:sz w:val="24"/>
            <w:szCs w:val="24"/>
          </w:rPr>
          <w:delText>antennas</w:delText>
        </w:r>
      </w:del>
      <w:ins w:id="524" w:author="Author">
        <w:r w:rsidR="0090439D">
          <w:rPr>
            <w:rFonts w:asciiTheme="minorHAnsi" w:hAnsiTheme="minorHAnsi"/>
            <w:sz w:val="24"/>
            <w:szCs w:val="24"/>
          </w:rPr>
          <w:t>A</w:t>
        </w:r>
        <w:r w:rsidR="00DE1F70" w:rsidRPr="00C25D71">
          <w:rPr>
            <w:rFonts w:asciiTheme="minorHAnsi" w:hAnsiTheme="minorHAnsi"/>
            <w:sz w:val="24"/>
            <w:szCs w:val="24"/>
          </w:rPr>
          <w:t>ntennas</w:t>
        </w:r>
      </w:ins>
      <w:r w:rsidR="00DE1F70" w:rsidRPr="00C25D71">
        <w:rPr>
          <w:rFonts w:asciiTheme="minorHAnsi" w:hAnsiTheme="minorHAnsi"/>
          <w:sz w:val="24"/>
          <w:szCs w:val="24"/>
        </w:rPr>
        <w:t xml:space="preserve"> used for millimetre wave links are </w:t>
      </w:r>
      <w:del w:id="525" w:author="Author">
        <w:r w:rsidR="00DE1F70" w:rsidRPr="00C25D71">
          <w:rPr>
            <w:rFonts w:asciiTheme="minorHAnsi" w:hAnsiTheme="minorHAnsi"/>
            <w:sz w:val="24"/>
            <w:szCs w:val="24"/>
          </w:rPr>
          <w:delText>very</w:delText>
        </w:r>
      </w:del>
      <w:ins w:id="526" w:author="Author">
        <w:r w:rsidR="0090439D">
          <w:rPr>
            <w:rFonts w:asciiTheme="minorHAnsi" w:hAnsiTheme="minorHAnsi"/>
            <w:sz w:val="24"/>
            <w:szCs w:val="24"/>
          </w:rPr>
          <w:t>highly</w:t>
        </w:r>
      </w:ins>
      <w:r w:rsidR="0090439D" w:rsidRPr="00C25D71">
        <w:rPr>
          <w:rFonts w:asciiTheme="minorHAnsi" w:hAnsiTheme="minorHAnsi"/>
          <w:sz w:val="24"/>
          <w:szCs w:val="24"/>
        </w:rPr>
        <w:t xml:space="preserve"> </w:t>
      </w:r>
      <w:r w:rsidR="00DE1F70" w:rsidRPr="00C25D71">
        <w:rPr>
          <w:rFonts w:asciiTheme="minorHAnsi" w:hAnsiTheme="minorHAnsi"/>
          <w:sz w:val="24"/>
          <w:szCs w:val="24"/>
        </w:rPr>
        <w:t>directional (</w:t>
      </w:r>
      <w:ins w:id="527" w:author="Author">
        <w:r w:rsidR="00C70964">
          <w:rPr>
            <w:rFonts w:asciiTheme="minorHAnsi" w:hAnsiTheme="minorHAnsi"/>
            <w:sz w:val="24"/>
            <w:szCs w:val="24"/>
          </w:rPr>
          <w:t xml:space="preserve">e.g. </w:t>
        </w:r>
        <w:r w:rsidR="0090439D">
          <w:rPr>
            <w:rFonts w:asciiTheme="minorHAnsi" w:hAnsiTheme="minorHAnsi"/>
            <w:sz w:val="24"/>
            <w:szCs w:val="24"/>
          </w:rPr>
          <w:t xml:space="preserve">have </w:t>
        </w:r>
        <w:r w:rsidR="00C70964">
          <w:rPr>
            <w:rFonts w:asciiTheme="minorHAnsi" w:hAnsiTheme="minorHAnsi"/>
            <w:sz w:val="24"/>
            <w:szCs w:val="24"/>
          </w:rPr>
          <w:t>“</w:t>
        </w:r>
      </w:ins>
      <w:r w:rsidR="00DE1F70" w:rsidRPr="00C25D71">
        <w:rPr>
          <w:rFonts w:asciiTheme="minorHAnsi" w:hAnsiTheme="minorHAnsi"/>
          <w:sz w:val="24"/>
          <w:szCs w:val="24"/>
        </w:rPr>
        <w:t>pencil beam</w:t>
      </w:r>
      <w:ins w:id="528" w:author="Author">
        <w:r w:rsidR="00C70964">
          <w:rPr>
            <w:rFonts w:asciiTheme="minorHAnsi" w:hAnsiTheme="minorHAnsi"/>
            <w:sz w:val="24"/>
            <w:szCs w:val="24"/>
          </w:rPr>
          <w:t>”</w:t>
        </w:r>
      </w:ins>
      <w:r w:rsidR="00DE1F70" w:rsidRPr="00C25D71">
        <w:rPr>
          <w:rFonts w:asciiTheme="minorHAnsi" w:hAnsiTheme="minorHAnsi"/>
          <w:sz w:val="24"/>
          <w:szCs w:val="24"/>
        </w:rPr>
        <w:t xml:space="preserve"> radiation </w:t>
      </w:r>
      <w:del w:id="529" w:author="Author">
        <w:r w:rsidR="00DE1F70" w:rsidRPr="00C25D71">
          <w:rPr>
            <w:rFonts w:asciiTheme="minorHAnsi" w:hAnsiTheme="minorHAnsi"/>
            <w:sz w:val="24"/>
            <w:szCs w:val="24"/>
          </w:rPr>
          <w:delText>pattern)</w:delText>
        </w:r>
        <w:r w:rsidRPr="00C25D71">
          <w:rPr>
            <w:rFonts w:asciiTheme="minorHAnsi" w:hAnsiTheme="minorHAnsi"/>
            <w:sz w:val="24"/>
            <w:szCs w:val="24"/>
          </w:rPr>
          <w:delText xml:space="preserve">. </w:delText>
        </w:r>
        <w:r w:rsidR="005846B4" w:rsidRPr="00C25D71">
          <w:rPr>
            <w:rFonts w:asciiTheme="minorHAnsi" w:hAnsiTheme="minorHAnsi"/>
            <w:sz w:val="24"/>
            <w:szCs w:val="24"/>
          </w:rPr>
          <w:delText xml:space="preserve"> </w:delText>
        </w:r>
        <w:r w:rsidRPr="00C25D71">
          <w:rPr>
            <w:rFonts w:asciiTheme="minorHAnsi" w:hAnsiTheme="minorHAnsi"/>
            <w:sz w:val="24"/>
            <w:szCs w:val="24"/>
          </w:rPr>
          <w:delText>However,</w:delText>
        </w:r>
      </w:del>
      <w:ins w:id="530" w:author="Author">
        <w:r w:rsidR="00DE1F70" w:rsidRPr="00C25D71">
          <w:rPr>
            <w:rFonts w:asciiTheme="minorHAnsi" w:hAnsiTheme="minorHAnsi"/>
            <w:sz w:val="24"/>
            <w:szCs w:val="24"/>
          </w:rPr>
          <w:t>pattern</w:t>
        </w:r>
        <w:r w:rsidR="0090439D">
          <w:rPr>
            <w:rFonts w:asciiTheme="minorHAnsi" w:hAnsiTheme="minorHAnsi"/>
            <w:sz w:val="24"/>
            <w:szCs w:val="24"/>
          </w:rPr>
          <w:t>s</w:t>
        </w:r>
        <w:r w:rsidR="00DE1F70" w:rsidRPr="00C25D71">
          <w:rPr>
            <w:rFonts w:asciiTheme="minorHAnsi" w:hAnsiTheme="minorHAnsi"/>
            <w:sz w:val="24"/>
            <w:szCs w:val="24"/>
          </w:rPr>
          <w:t>)</w:t>
        </w:r>
        <w:r w:rsidR="0090439D">
          <w:rPr>
            <w:rFonts w:asciiTheme="minorHAnsi" w:hAnsiTheme="minorHAnsi"/>
            <w:sz w:val="24"/>
            <w:szCs w:val="24"/>
          </w:rPr>
          <w:t>, h</w:t>
        </w:r>
        <w:r w:rsidR="0090439D" w:rsidRPr="00C25D71">
          <w:rPr>
            <w:rFonts w:asciiTheme="minorHAnsi" w:hAnsiTheme="minorHAnsi"/>
            <w:sz w:val="24"/>
            <w:szCs w:val="24"/>
          </w:rPr>
          <w:t>owever</w:t>
        </w:r>
      </w:ins>
      <w:r w:rsidR="00DE1F70" w:rsidRPr="00C25D71">
        <w:rPr>
          <w:rFonts w:asciiTheme="minorHAnsi" w:hAnsiTheme="minorHAnsi"/>
          <w:sz w:val="24"/>
          <w:szCs w:val="24"/>
        </w:rPr>
        <w:t xml:space="preserve"> it is still important that when registering a link that antenna details are provided to enable more accurate coordination</w:t>
      </w:r>
      <w:ins w:id="531" w:author="Author">
        <w:r w:rsidR="0090439D">
          <w:rPr>
            <w:rFonts w:asciiTheme="minorHAnsi" w:hAnsiTheme="minorHAnsi"/>
            <w:sz w:val="24"/>
            <w:szCs w:val="24"/>
          </w:rPr>
          <w:t>,</w:t>
        </w:r>
      </w:ins>
      <w:r w:rsidR="00DE1F70" w:rsidRPr="00C25D71">
        <w:rPr>
          <w:rFonts w:asciiTheme="minorHAnsi" w:hAnsiTheme="minorHAnsi"/>
          <w:sz w:val="24"/>
          <w:szCs w:val="24"/>
        </w:rPr>
        <w:t xml:space="preserve"> based on actual rather than nominal antenna characteristics.</w:t>
      </w:r>
      <w:r w:rsidR="001A2278">
        <w:rPr>
          <w:rFonts w:asciiTheme="minorHAnsi" w:hAnsiTheme="minorHAnsi"/>
          <w:sz w:val="24"/>
          <w:szCs w:val="24"/>
        </w:rPr>
        <w:t xml:space="preserve"> </w:t>
      </w:r>
      <w:del w:id="532" w:author="Author">
        <w:r w:rsidR="00DE1F70" w:rsidRPr="00C25D71">
          <w:rPr>
            <w:rFonts w:asciiTheme="minorHAnsi" w:hAnsiTheme="minorHAnsi"/>
            <w:sz w:val="24"/>
            <w:szCs w:val="24"/>
          </w:rPr>
          <w:delText xml:space="preserve"> </w:delText>
        </w:r>
      </w:del>
      <w:r w:rsidR="0027396A" w:rsidRPr="00C25D71">
        <w:rPr>
          <w:rFonts w:asciiTheme="minorHAnsi" w:hAnsiTheme="minorHAnsi"/>
          <w:sz w:val="24"/>
          <w:szCs w:val="24"/>
        </w:rPr>
        <w:t>The ACMA has issued</w:t>
      </w:r>
      <w:r w:rsidR="00C70964">
        <w:rPr>
          <w:rFonts w:asciiTheme="minorHAnsi" w:hAnsiTheme="minorHAnsi"/>
          <w:sz w:val="24"/>
          <w:szCs w:val="24"/>
        </w:rPr>
        <w:t xml:space="preserve"> </w:t>
      </w:r>
      <w:del w:id="533" w:author="Author">
        <w:r w:rsidR="00AF5450">
          <w:fldChar w:fldCharType="begin"/>
        </w:r>
        <w:r w:rsidR="00AF5450">
          <w:delInstrText>HYPERLINK "http://www.acma.gov.au/~/media/Licence%20Issue%20and%20Allocation/Information/Word%20Document/Submission%20%20of%20antenna%20radiation%20pattern%20envelope%20data%20to%20the%20ACMA%20docx.docx"</w:delInstrText>
        </w:r>
        <w:r w:rsidR="00AF5450">
          <w:fldChar w:fldCharType="separate"/>
        </w:r>
        <w:r w:rsidR="0027396A" w:rsidRPr="00C25D71">
          <w:rPr>
            <w:rStyle w:val="Hyperlink"/>
            <w:rFonts w:asciiTheme="minorHAnsi" w:hAnsiTheme="minorHAnsi"/>
            <w:sz w:val="24"/>
            <w:szCs w:val="24"/>
          </w:rPr>
          <w:delText>the antenna radiation pattern envelope data submission</w:delText>
        </w:r>
        <w:r w:rsidR="00AF5450">
          <w:rPr>
            <w:rStyle w:val="Hyperlink"/>
            <w:rFonts w:asciiTheme="minorHAnsi" w:hAnsiTheme="minorHAnsi"/>
            <w:sz w:val="24"/>
            <w:szCs w:val="24"/>
          </w:rPr>
          <w:fldChar w:fldCharType="end"/>
        </w:r>
        <w:r w:rsidR="0027396A" w:rsidRPr="00C25D71">
          <w:rPr>
            <w:rFonts w:asciiTheme="minorHAnsi" w:hAnsiTheme="minorHAnsi"/>
            <w:sz w:val="24"/>
            <w:szCs w:val="24"/>
          </w:rPr>
          <w:delText xml:space="preserve"> document </w:delText>
        </w:r>
      </w:del>
      <w:ins w:id="534" w:author="Author">
        <w:r w:rsidR="00C70964">
          <w:rPr>
            <w:rFonts w:asciiTheme="minorHAnsi" w:hAnsiTheme="minorHAnsi"/>
            <w:sz w:val="24"/>
            <w:szCs w:val="24"/>
          </w:rPr>
          <w:t>the</w:t>
        </w:r>
        <w:r w:rsidR="0027396A" w:rsidRPr="00C25D71">
          <w:rPr>
            <w:rFonts w:asciiTheme="minorHAnsi" w:hAnsiTheme="minorHAnsi"/>
            <w:sz w:val="24"/>
            <w:szCs w:val="24"/>
          </w:rPr>
          <w:t xml:space="preserve"> </w:t>
        </w:r>
        <w:r w:rsidR="00AF5450">
          <w:fldChar w:fldCharType="begin"/>
        </w:r>
        <w:r w:rsidR="00AF5450">
          <w:instrText>HYPERLINK "https://www.acma.gov.au/submit-rpe-data-antennas"</w:instrText>
        </w:r>
        <w:r w:rsidR="00AF5450">
          <w:fldChar w:fldCharType="separate"/>
        </w:r>
        <w:r w:rsidR="0027396A" w:rsidRPr="00C25D71">
          <w:rPr>
            <w:rStyle w:val="Hyperlink"/>
            <w:rFonts w:asciiTheme="minorHAnsi" w:hAnsiTheme="minorHAnsi"/>
            <w:sz w:val="24"/>
            <w:szCs w:val="24"/>
          </w:rPr>
          <w:t>antenna radiation pattern envelope data submission</w:t>
        </w:r>
        <w:r w:rsidR="00AF5450">
          <w:rPr>
            <w:rStyle w:val="Hyperlink"/>
            <w:rFonts w:asciiTheme="minorHAnsi" w:hAnsiTheme="minorHAnsi"/>
            <w:sz w:val="24"/>
            <w:szCs w:val="24"/>
          </w:rPr>
          <w:fldChar w:fldCharType="end"/>
        </w:r>
        <w:r w:rsidR="00AA2290">
          <w:rPr>
            <w:rStyle w:val="FootnoteReference"/>
            <w:rFonts w:asciiTheme="minorHAnsi" w:hAnsiTheme="minorHAnsi"/>
            <w:color w:val="0000FF"/>
            <w:sz w:val="24"/>
            <w:szCs w:val="24"/>
            <w:u w:val="single"/>
          </w:rPr>
          <w:footnoteReference w:id="17"/>
        </w:r>
        <w:r w:rsidR="0027396A" w:rsidRPr="00C25D71">
          <w:rPr>
            <w:rFonts w:asciiTheme="minorHAnsi" w:hAnsiTheme="minorHAnsi"/>
            <w:sz w:val="24"/>
            <w:szCs w:val="24"/>
          </w:rPr>
          <w:t xml:space="preserve"> </w:t>
        </w:r>
        <w:r w:rsidR="00AA2290">
          <w:rPr>
            <w:rFonts w:asciiTheme="minorHAnsi" w:hAnsiTheme="minorHAnsi"/>
            <w:sz w:val="24"/>
            <w:szCs w:val="24"/>
          </w:rPr>
          <w:t>process</w:t>
        </w:r>
        <w:r w:rsidR="00AA2290" w:rsidRPr="00C25D71">
          <w:rPr>
            <w:rFonts w:asciiTheme="minorHAnsi" w:hAnsiTheme="minorHAnsi"/>
            <w:sz w:val="24"/>
            <w:szCs w:val="24"/>
          </w:rPr>
          <w:t xml:space="preserve"> </w:t>
        </w:r>
      </w:ins>
      <w:r w:rsidR="0027396A" w:rsidRPr="00C25D71">
        <w:rPr>
          <w:rFonts w:asciiTheme="minorHAnsi" w:hAnsiTheme="minorHAnsi"/>
          <w:sz w:val="24"/>
          <w:szCs w:val="24"/>
        </w:rPr>
        <w:t xml:space="preserve">which should assist </w:t>
      </w:r>
      <w:del w:id="536" w:author="Author">
        <w:r w:rsidR="0027396A" w:rsidRPr="00C25D71">
          <w:rPr>
            <w:rFonts w:asciiTheme="minorHAnsi" w:hAnsiTheme="minorHAnsi"/>
            <w:sz w:val="24"/>
            <w:szCs w:val="24"/>
          </w:rPr>
          <w:delText>during the process of the</w:delText>
        </w:r>
      </w:del>
      <w:ins w:id="537" w:author="Author">
        <w:r w:rsidR="00C70964">
          <w:rPr>
            <w:rFonts w:asciiTheme="minorHAnsi" w:hAnsiTheme="minorHAnsi"/>
            <w:sz w:val="24"/>
            <w:szCs w:val="24"/>
          </w:rPr>
          <w:t>with</w:t>
        </w:r>
      </w:ins>
      <w:r w:rsidR="0027396A" w:rsidRPr="00C25D71">
        <w:rPr>
          <w:rFonts w:asciiTheme="minorHAnsi" w:hAnsiTheme="minorHAnsi"/>
          <w:sz w:val="24"/>
          <w:szCs w:val="24"/>
        </w:rPr>
        <w:t xml:space="preserve"> data submission. </w:t>
      </w:r>
    </w:p>
    <w:p w14:paraId="18567750" w14:textId="77777777" w:rsidR="00DE1F70" w:rsidRPr="00C25D71" w:rsidRDefault="00DE1F70" w:rsidP="00DE1F70">
      <w:pPr>
        <w:overflowPunct/>
        <w:textAlignment w:val="auto"/>
        <w:rPr>
          <w:del w:id="538" w:author="Author"/>
          <w:rFonts w:asciiTheme="minorHAnsi" w:hAnsiTheme="minorHAnsi"/>
          <w:szCs w:val="24"/>
        </w:rPr>
      </w:pPr>
    </w:p>
    <w:p w14:paraId="482C0936" w14:textId="77777777" w:rsidR="00DE1F70" w:rsidRPr="00C25D71" w:rsidRDefault="00DE1F70" w:rsidP="00DE1F70">
      <w:pPr>
        <w:pStyle w:val="ACMAHeading3"/>
        <w:ind w:left="0" w:firstLine="0"/>
        <w:rPr>
          <w:del w:id="539" w:author="Author"/>
          <w:rFonts w:asciiTheme="minorHAnsi" w:hAnsiTheme="minorHAnsi"/>
          <w:bCs/>
        </w:rPr>
      </w:pPr>
      <w:bookmarkStart w:id="540" w:name="_Toc446057796"/>
      <w:del w:id="541" w:author="Author">
        <w:r w:rsidRPr="00C25D71">
          <w:rPr>
            <w:rFonts w:asciiTheme="minorHAnsi" w:hAnsiTheme="minorHAnsi"/>
            <w:bCs/>
            <w:sz w:val="28"/>
            <w:szCs w:val="28"/>
          </w:rPr>
          <w:delText>Radiocommunications Site and System Planning Considerations</w:delText>
        </w:r>
        <w:bookmarkEnd w:id="540"/>
      </w:del>
    </w:p>
    <w:p w14:paraId="5C6A2B97" w14:textId="77777777" w:rsidR="00285F09" w:rsidRPr="00C25D71" w:rsidRDefault="00DE1F70" w:rsidP="00C25D71">
      <w:pPr>
        <w:overflowPunct/>
        <w:textAlignment w:val="auto"/>
        <w:rPr>
          <w:del w:id="542" w:author="Author"/>
          <w:rFonts w:asciiTheme="minorHAnsi" w:hAnsiTheme="minorHAnsi"/>
          <w:sz w:val="24"/>
          <w:szCs w:val="24"/>
        </w:rPr>
      </w:pPr>
      <w:del w:id="543" w:author="Author">
        <w:r w:rsidRPr="00C25D71">
          <w:rPr>
            <w:rFonts w:asciiTheme="minorHAnsi" w:hAnsiTheme="minorHAnsi"/>
            <w:sz w:val="24"/>
            <w:szCs w:val="24"/>
          </w:rPr>
          <w:delText xml:space="preserve">Site selection and detailed radiocommunications system engineering issues are the jurisdiction of the system planner and prospective licensees. </w:delText>
        </w:r>
        <w:r w:rsidR="005846B4" w:rsidRPr="00C25D71">
          <w:rPr>
            <w:rFonts w:asciiTheme="minorHAnsi" w:hAnsiTheme="minorHAnsi"/>
            <w:sz w:val="24"/>
            <w:szCs w:val="24"/>
          </w:rPr>
          <w:delText xml:space="preserve"> </w:delText>
        </w:r>
        <w:r w:rsidRPr="00C25D71">
          <w:rPr>
            <w:rFonts w:asciiTheme="minorHAnsi" w:hAnsiTheme="minorHAnsi"/>
            <w:sz w:val="24"/>
            <w:szCs w:val="24"/>
          </w:rPr>
          <w:delText xml:space="preserve">Geographic and other link planning considerations require detailed treatment due to their potential impact on the overall interference environment.  </w:delText>
        </w:r>
        <w:r w:rsidR="003C24F4" w:rsidRPr="00C25D71">
          <w:rPr>
            <w:rFonts w:asciiTheme="minorHAnsi" w:hAnsiTheme="minorHAnsi"/>
            <w:sz w:val="24"/>
            <w:szCs w:val="24"/>
          </w:rPr>
          <w:delText xml:space="preserve">The ACMA has issued the </w:delText>
        </w:r>
        <w:r w:rsidR="00AF5450">
          <w:fldChar w:fldCharType="begin"/>
        </w:r>
        <w:r w:rsidR="00AF5450">
          <w:delInstrText>HYPERLINK "http://www.acma.gov.au/~/media/Licence%20Issue%20and%20Allocation/Information/Word%20Document/Radiocommunications%20site%20data%20requirements%20docx.docx"</w:delInstrText>
        </w:r>
        <w:r w:rsidR="00AF5450">
          <w:fldChar w:fldCharType="separate"/>
        </w:r>
        <w:r w:rsidR="003C24F4" w:rsidRPr="00C25D71">
          <w:rPr>
            <w:rStyle w:val="Hyperlink"/>
            <w:rFonts w:asciiTheme="minorHAnsi" w:hAnsiTheme="minorHAnsi"/>
            <w:sz w:val="24"/>
            <w:szCs w:val="24"/>
          </w:rPr>
          <w:delText>Radiocommunication</w:delText>
        </w:r>
        <w:r w:rsidR="005846B4" w:rsidRPr="00C25D71">
          <w:rPr>
            <w:rStyle w:val="Hyperlink"/>
            <w:rFonts w:asciiTheme="minorHAnsi" w:hAnsiTheme="minorHAnsi"/>
            <w:sz w:val="24"/>
            <w:szCs w:val="24"/>
          </w:rPr>
          <w:delText>s</w:delText>
        </w:r>
        <w:r w:rsidR="003C24F4" w:rsidRPr="00C25D71">
          <w:rPr>
            <w:rStyle w:val="Hyperlink"/>
            <w:rFonts w:asciiTheme="minorHAnsi" w:hAnsiTheme="minorHAnsi"/>
            <w:sz w:val="24"/>
            <w:szCs w:val="24"/>
          </w:rPr>
          <w:delText xml:space="preserve"> site date requirements</w:delText>
        </w:r>
        <w:r w:rsidR="00AF5450">
          <w:rPr>
            <w:rStyle w:val="Hyperlink"/>
            <w:rFonts w:asciiTheme="minorHAnsi" w:hAnsiTheme="minorHAnsi"/>
            <w:sz w:val="24"/>
            <w:szCs w:val="24"/>
          </w:rPr>
          <w:fldChar w:fldCharType="end"/>
        </w:r>
        <w:r w:rsidR="003C24F4" w:rsidRPr="00C25D71">
          <w:rPr>
            <w:rFonts w:asciiTheme="minorHAnsi" w:hAnsiTheme="minorHAnsi"/>
            <w:sz w:val="24"/>
            <w:szCs w:val="24"/>
          </w:rPr>
          <w:delText xml:space="preserve"> business operating procedure which should assist system planner and prospective licensees in creating and managing necessary data for the sites.</w:delText>
        </w:r>
      </w:del>
    </w:p>
    <w:p w14:paraId="4FAE3F81" w14:textId="70172AED" w:rsidR="00DE1F70" w:rsidRPr="00C25D71" w:rsidRDefault="003C24F4" w:rsidP="00156DD6">
      <w:pPr>
        <w:overflowPunct/>
        <w:textAlignment w:val="auto"/>
        <w:rPr>
          <w:rFonts w:asciiTheme="minorHAnsi" w:hAnsiTheme="minorHAnsi"/>
          <w:sz w:val="24"/>
          <w:szCs w:val="24"/>
        </w:rPr>
        <w:pPrChange w:id="544" w:author="Author">
          <w:pPr>
            <w:overflowPunct/>
            <w:jc w:val="both"/>
            <w:textAlignment w:val="auto"/>
          </w:pPr>
        </w:pPrChange>
      </w:pPr>
      <w:del w:id="545" w:author="Author">
        <w:r w:rsidRPr="00C25D71">
          <w:rPr>
            <w:rFonts w:asciiTheme="minorHAnsi" w:hAnsiTheme="minorHAnsi"/>
            <w:sz w:val="24"/>
            <w:szCs w:val="24"/>
          </w:rPr>
          <w:delText xml:space="preserve">   </w:delText>
        </w:r>
      </w:del>
    </w:p>
    <w:p w14:paraId="6AC7093C" w14:textId="77777777" w:rsidR="007D765B" w:rsidRPr="00C25D71" w:rsidRDefault="007D765B" w:rsidP="00C25D71">
      <w:pPr>
        <w:pStyle w:val="ACMAHeading3"/>
        <w:ind w:left="0" w:firstLine="0"/>
        <w:rPr>
          <w:rFonts w:asciiTheme="minorHAnsi" w:hAnsiTheme="minorHAnsi"/>
        </w:rPr>
      </w:pPr>
      <w:bookmarkStart w:id="546" w:name="_Toc446057797"/>
      <w:r w:rsidRPr="00C25D71">
        <w:rPr>
          <w:rFonts w:asciiTheme="minorHAnsi" w:hAnsiTheme="minorHAnsi"/>
          <w:bCs/>
          <w:sz w:val="28"/>
          <w:szCs w:val="28"/>
        </w:rPr>
        <w:t>Emission Criteria</w:t>
      </w:r>
      <w:bookmarkEnd w:id="507"/>
      <w:bookmarkEnd w:id="508"/>
      <w:bookmarkEnd w:id="546"/>
    </w:p>
    <w:p w14:paraId="70BA26AC" w14:textId="77777777" w:rsidR="007D765B" w:rsidRPr="00C25D71" w:rsidRDefault="004A7F7D" w:rsidP="00156DD6">
      <w:pPr>
        <w:keepNext/>
        <w:keepLines/>
        <w:overflowPunct/>
        <w:spacing w:after="120"/>
        <w:textAlignment w:val="auto"/>
        <w:rPr>
          <w:rFonts w:asciiTheme="minorHAnsi" w:hAnsiTheme="minorHAnsi"/>
          <w:sz w:val="24"/>
          <w:szCs w:val="24"/>
        </w:rPr>
        <w:pPrChange w:id="547" w:author="Author">
          <w:pPr>
            <w:keepNext/>
            <w:keepLines/>
            <w:overflowPunct/>
            <w:textAlignment w:val="auto"/>
          </w:pPr>
        </w:pPrChange>
      </w:pPr>
      <w:bookmarkStart w:id="548" w:name="_Hlk180154352"/>
      <w:r w:rsidRPr="00C25D71">
        <w:rPr>
          <w:rFonts w:asciiTheme="minorHAnsi" w:hAnsiTheme="minorHAnsi"/>
          <w:sz w:val="24"/>
          <w:szCs w:val="24"/>
        </w:rPr>
        <w:t>T</w:t>
      </w:r>
      <w:r w:rsidR="007D765B" w:rsidRPr="00C25D71">
        <w:rPr>
          <w:rFonts w:asciiTheme="minorHAnsi" w:hAnsiTheme="minorHAnsi"/>
          <w:sz w:val="24"/>
          <w:szCs w:val="24"/>
        </w:rPr>
        <w:t>he relative power spectral density of a given radiofrequency emission</w:t>
      </w:r>
      <w:r w:rsidR="007D765B" w:rsidRPr="00C25D71">
        <w:rPr>
          <w:rFonts w:asciiTheme="minorHAnsi" w:hAnsiTheme="minorHAnsi"/>
          <w:sz w:val="16"/>
          <w:szCs w:val="16"/>
        </w:rPr>
        <w:t xml:space="preserve"> </w:t>
      </w:r>
      <w:r w:rsidR="007D765B" w:rsidRPr="00C25D71">
        <w:rPr>
          <w:rFonts w:asciiTheme="minorHAnsi" w:hAnsiTheme="minorHAnsi"/>
          <w:sz w:val="24"/>
          <w:szCs w:val="24"/>
        </w:rPr>
        <w:t>may be</w:t>
      </w:r>
      <w:r w:rsidR="00EC10BE" w:rsidRPr="00C25D71">
        <w:rPr>
          <w:rFonts w:asciiTheme="minorHAnsi" w:hAnsiTheme="minorHAnsi"/>
          <w:sz w:val="24"/>
          <w:szCs w:val="24"/>
        </w:rPr>
        <w:t xml:space="preserve"> </w:t>
      </w:r>
      <w:r w:rsidR="008D4575" w:rsidRPr="00C25D71">
        <w:rPr>
          <w:rFonts w:asciiTheme="minorHAnsi" w:hAnsiTheme="minorHAnsi"/>
          <w:sz w:val="24"/>
          <w:szCs w:val="24"/>
        </w:rPr>
        <w:t xml:space="preserve">defined as </w:t>
      </w:r>
      <w:r w:rsidR="007D765B" w:rsidRPr="00C25D71">
        <w:rPr>
          <w:rFonts w:asciiTheme="minorHAnsi" w:hAnsiTheme="minorHAnsi"/>
          <w:sz w:val="24"/>
          <w:szCs w:val="24"/>
        </w:rPr>
        <w:t>consisting of two components</w:t>
      </w:r>
      <w:r w:rsidR="00C6667A" w:rsidRPr="00C25D71">
        <w:rPr>
          <w:rFonts w:asciiTheme="minorHAnsi" w:hAnsiTheme="minorHAnsi"/>
          <w:sz w:val="24"/>
          <w:szCs w:val="24"/>
        </w:rPr>
        <w:t>:</w:t>
      </w:r>
    </w:p>
    <w:p w14:paraId="297627CE" w14:textId="77777777" w:rsidR="00C6667A" w:rsidRPr="00C25D71" w:rsidRDefault="00C6667A" w:rsidP="00C25D71">
      <w:pPr>
        <w:keepNext/>
        <w:keepLines/>
        <w:overflowPunct/>
        <w:textAlignment w:val="auto"/>
        <w:rPr>
          <w:del w:id="549" w:author="Author"/>
          <w:rFonts w:asciiTheme="minorHAnsi" w:hAnsiTheme="minorHAnsi"/>
          <w:sz w:val="24"/>
          <w:szCs w:val="24"/>
        </w:rPr>
      </w:pPr>
    </w:p>
    <w:p w14:paraId="0494AD27" w14:textId="34E1E553" w:rsidR="007D765B" w:rsidRPr="00C25D71" w:rsidRDefault="007D765B" w:rsidP="00C25D71">
      <w:pPr>
        <w:pStyle w:val="Default"/>
        <w:numPr>
          <w:ilvl w:val="0"/>
          <w:numId w:val="40"/>
        </w:numPr>
        <w:rPr>
          <w:rFonts w:asciiTheme="minorHAnsi" w:hAnsiTheme="minorHAnsi" w:cs="Times New Roman"/>
        </w:rPr>
      </w:pPr>
      <w:r w:rsidRPr="00C25D71">
        <w:rPr>
          <w:rFonts w:asciiTheme="minorHAnsi" w:hAnsiTheme="minorHAnsi" w:cs="Times New Roman"/>
        </w:rPr>
        <w:t>the major “wanted signal” portion of the transmitt</w:t>
      </w:r>
      <w:r w:rsidR="008D4575" w:rsidRPr="00C25D71">
        <w:rPr>
          <w:rFonts w:asciiTheme="minorHAnsi" w:hAnsiTheme="minorHAnsi" w:cs="Times New Roman"/>
        </w:rPr>
        <w:t>ed spectra</w:t>
      </w:r>
      <w:r w:rsidR="00FE0858" w:rsidRPr="00C25D71">
        <w:rPr>
          <w:rFonts w:asciiTheme="minorHAnsi" w:hAnsiTheme="minorHAnsi" w:cs="Times New Roman"/>
        </w:rPr>
        <w:t xml:space="preserve"> is</w:t>
      </w:r>
      <w:r w:rsidR="008D4575" w:rsidRPr="00C25D71">
        <w:rPr>
          <w:rFonts w:asciiTheme="minorHAnsi" w:hAnsiTheme="minorHAnsi" w:cs="Times New Roman"/>
        </w:rPr>
        <w:t xml:space="preserve"> normally defined as </w:t>
      </w:r>
      <w:ins w:id="550" w:author="Author">
        <w:r w:rsidR="00BD1401">
          <w:rPr>
            <w:rFonts w:asciiTheme="minorHAnsi" w:hAnsiTheme="minorHAnsi" w:cs="Times New Roman"/>
          </w:rPr>
          <w:t xml:space="preserve">being within </w:t>
        </w:r>
      </w:ins>
      <w:r w:rsidRPr="00C25D71">
        <w:rPr>
          <w:rFonts w:asciiTheme="minorHAnsi" w:hAnsiTheme="minorHAnsi" w:cs="Times New Roman"/>
        </w:rPr>
        <w:t xml:space="preserve">the </w:t>
      </w:r>
      <w:ins w:id="551" w:author="Author">
        <w:r w:rsidR="00BD1401">
          <w:rPr>
            <w:rFonts w:asciiTheme="minorHAnsi" w:hAnsiTheme="minorHAnsi" w:cs="Times New Roman"/>
          </w:rPr>
          <w:t>“</w:t>
        </w:r>
      </w:ins>
      <w:r w:rsidRPr="00C25D71">
        <w:rPr>
          <w:rFonts w:asciiTheme="minorHAnsi" w:hAnsiTheme="minorHAnsi" w:cs="Times New Roman"/>
        </w:rPr>
        <w:t>necessary bandwidth</w:t>
      </w:r>
      <w:del w:id="552" w:author="Author">
        <w:r w:rsidRPr="00C25D71">
          <w:rPr>
            <w:rFonts w:asciiTheme="minorHAnsi" w:hAnsiTheme="minorHAnsi" w:cs="Times New Roman"/>
          </w:rPr>
          <w:delText>.</w:delText>
        </w:r>
      </w:del>
      <w:ins w:id="553" w:author="Author">
        <w:r w:rsidR="00BD1401">
          <w:rPr>
            <w:rFonts w:asciiTheme="minorHAnsi" w:hAnsiTheme="minorHAnsi" w:cs="Times New Roman"/>
          </w:rPr>
          <w:t>”</w:t>
        </w:r>
        <w:r w:rsidRPr="00C25D71">
          <w:rPr>
            <w:rFonts w:asciiTheme="minorHAnsi" w:hAnsiTheme="minorHAnsi" w:cs="Times New Roman"/>
          </w:rPr>
          <w:t>.</w:t>
        </w:r>
      </w:ins>
      <w:r w:rsidRPr="00C25D71">
        <w:rPr>
          <w:rFonts w:asciiTheme="minorHAnsi" w:hAnsiTheme="minorHAnsi" w:cs="Times New Roman"/>
        </w:rPr>
        <w:t xml:space="preserve"> The necessary bandwidth is a key parameter in</w:t>
      </w:r>
      <w:r w:rsidR="008D4575" w:rsidRPr="00C25D71">
        <w:rPr>
          <w:rFonts w:asciiTheme="minorHAnsi" w:hAnsiTheme="minorHAnsi" w:cs="Times New Roman"/>
        </w:rPr>
        <w:t xml:space="preserve"> </w:t>
      </w:r>
      <w:r w:rsidRPr="00C25D71">
        <w:rPr>
          <w:rFonts w:asciiTheme="minorHAnsi" w:hAnsiTheme="minorHAnsi" w:cs="Times New Roman"/>
        </w:rPr>
        <w:t xml:space="preserve">frequency coordination and its value is recorded in </w:t>
      </w:r>
      <w:r w:rsidR="007A619E" w:rsidRPr="00C25D71">
        <w:rPr>
          <w:rFonts w:asciiTheme="minorHAnsi" w:hAnsiTheme="minorHAnsi" w:cs="Times New Roman"/>
        </w:rPr>
        <w:t xml:space="preserve">the </w:t>
      </w:r>
      <w:r w:rsidRPr="00C25D71">
        <w:rPr>
          <w:rFonts w:asciiTheme="minorHAnsi" w:hAnsiTheme="minorHAnsi" w:cs="Times New Roman"/>
        </w:rPr>
        <w:t>ACMA's RRL database as part</w:t>
      </w:r>
      <w:r w:rsidR="008D4575" w:rsidRPr="00C25D71">
        <w:rPr>
          <w:rFonts w:asciiTheme="minorHAnsi" w:hAnsiTheme="minorHAnsi" w:cs="Times New Roman"/>
        </w:rPr>
        <w:t xml:space="preserve"> </w:t>
      </w:r>
      <w:r w:rsidRPr="00C25D71">
        <w:rPr>
          <w:rFonts w:asciiTheme="minorHAnsi" w:hAnsiTheme="minorHAnsi" w:cs="Times New Roman"/>
        </w:rPr>
        <w:t>of the emission designator field used to characterise the nature of a given</w:t>
      </w:r>
      <w:r w:rsidR="008D4575" w:rsidRPr="00C25D71">
        <w:rPr>
          <w:rFonts w:asciiTheme="minorHAnsi" w:hAnsiTheme="minorHAnsi" w:cs="Times New Roman"/>
        </w:rPr>
        <w:t xml:space="preserve"> </w:t>
      </w:r>
      <w:r w:rsidRPr="00C25D71">
        <w:rPr>
          <w:rFonts w:asciiTheme="minorHAnsi" w:hAnsiTheme="minorHAnsi" w:cs="Times New Roman"/>
        </w:rPr>
        <w:t>radiocommunication</w:t>
      </w:r>
      <w:r w:rsidR="008449FB" w:rsidRPr="00C25D71">
        <w:rPr>
          <w:rFonts w:asciiTheme="minorHAnsi" w:hAnsiTheme="minorHAnsi" w:cs="Times New Roman"/>
        </w:rPr>
        <w:t>s</w:t>
      </w:r>
      <w:r w:rsidRPr="00C25D71">
        <w:rPr>
          <w:rFonts w:asciiTheme="minorHAnsi" w:hAnsiTheme="minorHAnsi" w:cs="Times New Roman"/>
        </w:rPr>
        <w:t xml:space="preserve"> service</w:t>
      </w:r>
      <w:r w:rsidR="00FE0858" w:rsidRPr="00C25D71">
        <w:rPr>
          <w:rFonts w:asciiTheme="minorHAnsi" w:hAnsiTheme="minorHAnsi" w:cs="Times New Roman"/>
        </w:rPr>
        <w:t xml:space="preserve"> emission</w:t>
      </w:r>
      <w:r w:rsidRPr="00C25D71">
        <w:rPr>
          <w:rFonts w:asciiTheme="minorHAnsi" w:hAnsiTheme="minorHAnsi" w:cs="Times New Roman"/>
        </w:rPr>
        <w:t>; and</w:t>
      </w:r>
    </w:p>
    <w:p w14:paraId="56C367B7" w14:textId="454C4C0E" w:rsidR="007D765B" w:rsidRPr="00C25D71" w:rsidRDefault="007D765B" w:rsidP="00156DD6">
      <w:pPr>
        <w:pStyle w:val="Default"/>
        <w:numPr>
          <w:ilvl w:val="0"/>
          <w:numId w:val="40"/>
        </w:numPr>
        <w:spacing w:after="120"/>
        <w:rPr>
          <w:rFonts w:asciiTheme="minorHAnsi" w:hAnsiTheme="minorHAnsi" w:cs="Times New Roman"/>
        </w:rPr>
        <w:pPrChange w:id="554" w:author="Author">
          <w:pPr>
            <w:pStyle w:val="Default"/>
            <w:numPr>
              <w:numId w:val="40"/>
            </w:numPr>
            <w:tabs>
              <w:tab w:val="num" w:pos="-357"/>
            </w:tabs>
            <w:ind w:left="357" w:hanging="357"/>
          </w:pPr>
        </w:pPrChange>
      </w:pPr>
      <w:del w:id="555" w:author="Author">
        <w:r w:rsidRPr="00C25D71">
          <w:rPr>
            <w:rFonts w:asciiTheme="minorHAnsi" w:hAnsiTheme="minorHAnsi" w:cs="Times New Roman"/>
          </w:rPr>
          <w:delText>a remainder (</w:delText>
        </w:r>
      </w:del>
      <w:ins w:id="556" w:author="Author">
        <w:r w:rsidR="00BD1401">
          <w:rPr>
            <w:rFonts w:asciiTheme="minorHAnsi" w:hAnsiTheme="minorHAnsi" w:cs="Times New Roman"/>
          </w:rPr>
          <w:t>the remaining</w:t>
        </w:r>
        <w:r w:rsidRPr="00C25D71">
          <w:rPr>
            <w:rFonts w:asciiTheme="minorHAnsi" w:hAnsiTheme="minorHAnsi" w:cs="Times New Roman"/>
          </w:rPr>
          <w:t xml:space="preserve"> </w:t>
        </w:r>
        <w:r w:rsidR="00BD1401">
          <w:rPr>
            <w:rFonts w:asciiTheme="minorHAnsi" w:hAnsiTheme="minorHAnsi" w:cs="Times New Roman"/>
          </w:rPr>
          <w:t>“</w:t>
        </w:r>
      </w:ins>
      <w:r w:rsidRPr="00C25D71">
        <w:rPr>
          <w:rFonts w:asciiTheme="minorHAnsi" w:hAnsiTheme="minorHAnsi" w:cs="Times New Roman"/>
        </w:rPr>
        <w:t>unwanted emissions</w:t>
      </w:r>
      <w:del w:id="557" w:author="Author">
        <w:r w:rsidRPr="00C25D71">
          <w:rPr>
            <w:rFonts w:asciiTheme="minorHAnsi" w:hAnsiTheme="minorHAnsi" w:cs="Times New Roman"/>
          </w:rPr>
          <w:delText>), falling</w:delText>
        </w:r>
      </w:del>
      <w:ins w:id="558" w:author="Author">
        <w:r w:rsidR="00BD1401">
          <w:rPr>
            <w:rFonts w:asciiTheme="minorHAnsi" w:hAnsiTheme="minorHAnsi" w:cs="Times New Roman"/>
          </w:rPr>
          <w:t>” that fall</w:t>
        </w:r>
      </w:ins>
      <w:r w:rsidR="00BD1401">
        <w:rPr>
          <w:rFonts w:asciiTheme="minorHAnsi" w:hAnsiTheme="minorHAnsi" w:cs="Times New Roman"/>
        </w:rPr>
        <w:t xml:space="preserve"> </w:t>
      </w:r>
      <w:r w:rsidRPr="00C25D71">
        <w:rPr>
          <w:rFonts w:asciiTheme="minorHAnsi" w:hAnsiTheme="minorHAnsi" w:cs="Times New Roman"/>
        </w:rPr>
        <w:t>outs</w:t>
      </w:r>
      <w:r w:rsidR="008D4575" w:rsidRPr="00C25D71">
        <w:rPr>
          <w:rFonts w:asciiTheme="minorHAnsi" w:hAnsiTheme="minorHAnsi" w:cs="Times New Roman"/>
        </w:rPr>
        <w:t xml:space="preserve">ide of the necessary bandwidth. </w:t>
      </w:r>
      <w:r w:rsidRPr="00C25D71">
        <w:rPr>
          <w:rFonts w:asciiTheme="minorHAnsi" w:hAnsiTheme="minorHAnsi" w:cs="Times New Roman"/>
        </w:rPr>
        <w:t xml:space="preserve">Unwanted emissions include out-of-band and spurious emissions, </w:t>
      </w:r>
      <w:del w:id="559" w:author="Author">
        <w:r w:rsidRPr="00C25D71">
          <w:rPr>
            <w:rFonts w:asciiTheme="minorHAnsi" w:hAnsiTheme="minorHAnsi" w:cs="Times New Roman"/>
          </w:rPr>
          <w:delText>as</w:delText>
        </w:r>
      </w:del>
      <w:ins w:id="560" w:author="Author">
        <w:r w:rsidR="00BD1401">
          <w:rPr>
            <w:rFonts w:asciiTheme="minorHAnsi" w:hAnsiTheme="minorHAnsi" w:cs="Times New Roman"/>
          </w:rPr>
          <w:t>which are</w:t>
        </w:r>
      </w:ins>
      <w:r w:rsidR="00BD1401" w:rsidRPr="00C25D71">
        <w:rPr>
          <w:rFonts w:asciiTheme="minorHAnsi" w:hAnsiTheme="minorHAnsi" w:cs="Times New Roman"/>
        </w:rPr>
        <w:t xml:space="preserve"> </w:t>
      </w:r>
      <w:r w:rsidRPr="00C25D71">
        <w:rPr>
          <w:rFonts w:asciiTheme="minorHAnsi" w:hAnsiTheme="minorHAnsi" w:cs="Times New Roman"/>
        </w:rPr>
        <w:t>defined in the</w:t>
      </w:r>
      <w:r w:rsidR="008D4575" w:rsidRPr="00C25D71">
        <w:rPr>
          <w:rFonts w:asciiTheme="minorHAnsi" w:hAnsiTheme="minorHAnsi" w:cs="Times New Roman"/>
        </w:rPr>
        <w:t xml:space="preserve"> </w:t>
      </w:r>
      <w:ins w:id="561" w:author="Author">
        <w:r w:rsidR="00BD1401" w:rsidRPr="00C25D71">
          <w:rPr>
            <w:rFonts w:asciiTheme="minorHAnsi" w:hAnsiTheme="minorHAnsi" w:cs="Times New Roman"/>
          </w:rPr>
          <w:t>ITU</w:t>
        </w:r>
        <w:r w:rsidR="00BD1401">
          <w:rPr>
            <w:rFonts w:asciiTheme="minorHAnsi" w:hAnsiTheme="minorHAnsi" w:cs="Times New Roman"/>
          </w:rPr>
          <w:t>’s</w:t>
        </w:r>
        <w:r w:rsidR="00BD1401" w:rsidRPr="00C25D71">
          <w:rPr>
            <w:rFonts w:asciiTheme="minorHAnsi" w:hAnsiTheme="minorHAnsi" w:cs="Times New Roman"/>
          </w:rPr>
          <w:t xml:space="preserve"> </w:t>
        </w:r>
      </w:ins>
      <w:r w:rsidRPr="00C25D71">
        <w:rPr>
          <w:rFonts w:asciiTheme="minorHAnsi" w:hAnsiTheme="minorHAnsi" w:cs="Times New Roman"/>
        </w:rPr>
        <w:t>Radio Regulations</w:t>
      </w:r>
      <w:del w:id="562" w:author="Author">
        <w:r w:rsidR="0093537B" w:rsidRPr="00C25D71">
          <w:rPr>
            <w:rFonts w:asciiTheme="minorHAnsi" w:hAnsiTheme="minorHAnsi" w:cs="Times New Roman"/>
          </w:rPr>
          <w:delText xml:space="preserve"> of the ITU</w:delText>
        </w:r>
      </w:del>
      <w:r w:rsidRPr="00C25D71">
        <w:rPr>
          <w:rFonts w:asciiTheme="minorHAnsi" w:hAnsiTheme="minorHAnsi" w:cs="Times New Roman"/>
        </w:rPr>
        <w:t>.</w:t>
      </w:r>
    </w:p>
    <w:p w14:paraId="1B0E881C" w14:textId="77777777" w:rsidR="00C6667A" w:rsidRPr="00C25D71" w:rsidRDefault="00C6667A" w:rsidP="00C25D71">
      <w:pPr>
        <w:overflowPunct/>
        <w:ind w:left="360"/>
        <w:textAlignment w:val="auto"/>
        <w:rPr>
          <w:del w:id="563" w:author="Author"/>
          <w:rFonts w:asciiTheme="minorHAnsi" w:hAnsiTheme="minorHAnsi"/>
          <w:sz w:val="24"/>
          <w:szCs w:val="24"/>
        </w:rPr>
      </w:pPr>
    </w:p>
    <w:p w14:paraId="2FEE58F1" w14:textId="7A55ABC6" w:rsidR="008449FB" w:rsidRPr="00C25D71" w:rsidRDefault="004A7F7D" w:rsidP="00C25D71">
      <w:pPr>
        <w:overflowPunct/>
        <w:textAlignment w:val="auto"/>
        <w:rPr>
          <w:rFonts w:asciiTheme="minorHAnsi" w:hAnsiTheme="minorHAnsi"/>
          <w:sz w:val="24"/>
          <w:szCs w:val="24"/>
        </w:rPr>
      </w:pPr>
      <w:r w:rsidRPr="00C25D71">
        <w:rPr>
          <w:rFonts w:asciiTheme="minorHAnsi" w:hAnsiTheme="minorHAnsi"/>
          <w:sz w:val="24"/>
          <w:szCs w:val="24"/>
        </w:rPr>
        <w:t>I</w:t>
      </w:r>
      <w:r w:rsidR="007D765B" w:rsidRPr="00C25D71">
        <w:rPr>
          <w:rFonts w:asciiTheme="minorHAnsi" w:hAnsiTheme="minorHAnsi"/>
          <w:sz w:val="24"/>
          <w:szCs w:val="24"/>
        </w:rPr>
        <w:t xml:space="preserve">t is expected that the </w:t>
      </w:r>
      <w:del w:id="564" w:author="Author">
        <w:r w:rsidR="007D765B" w:rsidRPr="00C25D71">
          <w:rPr>
            <w:rFonts w:asciiTheme="minorHAnsi" w:hAnsiTheme="minorHAnsi"/>
            <w:sz w:val="24"/>
            <w:szCs w:val="24"/>
          </w:rPr>
          <w:delText xml:space="preserve">necessary </w:delText>
        </w:r>
      </w:del>
      <w:r w:rsidR="007D765B" w:rsidRPr="00C25D71">
        <w:rPr>
          <w:rFonts w:asciiTheme="minorHAnsi" w:hAnsiTheme="minorHAnsi"/>
          <w:sz w:val="24"/>
          <w:szCs w:val="24"/>
        </w:rPr>
        <w:t>bandwidth</w:t>
      </w:r>
      <w:r w:rsidR="008D4575" w:rsidRPr="00C25D71">
        <w:rPr>
          <w:rFonts w:asciiTheme="minorHAnsi" w:hAnsiTheme="minorHAnsi"/>
          <w:sz w:val="24"/>
          <w:szCs w:val="24"/>
        </w:rPr>
        <w:t xml:space="preserve"> of a fixed service emission is </w:t>
      </w:r>
      <w:r w:rsidR="007D765B" w:rsidRPr="00C25D71">
        <w:rPr>
          <w:rFonts w:asciiTheme="minorHAnsi" w:hAnsiTheme="minorHAnsi"/>
          <w:sz w:val="24"/>
          <w:szCs w:val="24"/>
        </w:rPr>
        <w:t xml:space="preserve">wholly contained within the </w:t>
      </w:r>
      <w:del w:id="565" w:author="Author">
        <w:r w:rsidR="007D765B" w:rsidRPr="00C25D71">
          <w:rPr>
            <w:rFonts w:asciiTheme="minorHAnsi" w:hAnsiTheme="minorHAnsi"/>
            <w:sz w:val="24"/>
            <w:szCs w:val="24"/>
          </w:rPr>
          <w:delText>RF channel</w:delText>
        </w:r>
      </w:del>
      <w:ins w:id="566" w:author="Author">
        <w:r w:rsidR="00BD1401">
          <w:rPr>
            <w:rFonts w:asciiTheme="minorHAnsi" w:hAnsiTheme="minorHAnsi"/>
            <w:sz w:val="24"/>
            <w:szCs w:val="24"/>
          </w:rPr>
          <w:t>frequency</w:t>
        </w:r>
      </w:ins>
      <w:r w:rsidR="00BD1401">
        <w:rPr>
          <w:rFonts w:asciiTheme="minorHAnsi" w:hAnsiTheme="minorHAnsi"/>
          <w:sz w:val="24"/>
          <w:szCs w:val="24"/>
        </w:rPr>
        <w:t xml:space="preserve"> </w:t>
      </w:r>
      <w:r w:rsidR="007D765B" w:rsidRPr="00C25D71">
        <w:rPr>
          <w:rFonts w:asciiTheme="minorHAnsi" w:hAnsiTheme="minorHAnsi"/>
          <w:sz w:val="24"/>
          <w:szCs w:val="24"/>
        </w:rPr>
        <w:t xml:space="preserve">limits of the relevant </w:t>
      </w:r>
      <w:ins w:id="567" w:author="Author">
        <w:r w:rsidR="004D6B9C" w:rsidRPr="00C25D71">
          <w:rPr>
            <w:rFonts w:asciiTheme="minorHAnsi" w:hAnsiTheme="minorHAnsi"/>
            <w:sz w:val="24"/>
            <w:szCs w:val="24"/>
          </w:rPr>
          <w:t xml:space="preserve">channel </w:t>
        </w:r>
        <w:r w:rsidR="004D6B9C">
          <w:rPr>
            <w:rFonts w:asciiTheme="minorHAnsi" w:hAnsiTheme="minorHAnsi"/>
            <w:sz w:val="24"/>
            <w:szCs w:val="24"/>
          </w:rPr>
          <w:t xml:space="preserve">(see </w:t>
        </w:r>
      </w:ins>
      <w:r w:rsidR="007D765B" w:rsidRPr="00C25D71">
        <w:rPr>
          <w:rFonts w:asciiTheme="minorHAnsi" w:hAnsiTheme="minorHAnsi"/>
          <w:sz w:val="24"/>
          <w:szCs w:val="24"/>
        </w:rPr>
        <w:t>Appendix 1</w:t>
      </w:r>
      <w:r w:rsidR="004D6B9C">
        <w:rPr>
          <w:rFonts w:asciiTheme="minorHAnsi" w:hAnsiTheme="minorHAnsi"/>
          <w:sz w:val="24"/>
          <w:szCs w:val="24"/>
        </w:rPr>
        <w:t xml:space="preserve"> </w:t>
      </w:r>
      <w:ins w:id="568" w:author="Author">
        <w:r w:rsidR="004D6B9C">
          <w:rPr>
            <w:rFonts w:asciiTheme="minorHAnsi" w:hAnsiTheme="minorHAnsi"/>
            <w:sz w:val="24"/>
            <w:szCs w:val="24"/>
          </w:rPr>
          <w:t xml:space="preserve">for </w:t>
        </w:r>
      </w:ins>
      <w:r w:rsidR="004D6B9C">
        <w:rPr>
          <w:rFonts w:asciiTheme="minorHAnsi" w:hAnsiTheme="minorHAnsi"/>
          <w:sz w:val="24"/>
          <w:szCs w:val="24"/>
        </w:rPr>
        <w:t>channel</w:t>
      </w:r>
      <w:r w:rsidR="007D765B" w:rsidRPr="00C25D71">
        <w:rPr>
          <w:rFonts w:asciiTheme="minorHAnsi" w:hAnsiTheme="minorHAnsi"/>
          <w:sz w:val="24"/>
          <w:szCs w:val="24"/>
        </w:rPr>
        <w:t xml:space="preserve"> </w:t>
      </w:r>
      <w:del w:id="569" w:author="Author">
        <w:r w:rsidR="008D4575" w:rsidRPr="00C25D71">
          <w:rPr>
            <w:rFonts w:asciiTheme="minorHAnsi" w:hAnsiTheme="minorHAnsi"/>
            <w:sz w:val="24"/>
            <w:szCs w:val="24"/>
          </w:rPr>
          <w:delText>arrangement</w:delText>
        </w:r>
      </w:del>
      <w:ins w:id="570" w:author="Author">
        <w:r w:rsidR="008D4575" w:rsidRPr="00C25D71">
          <w:rPr>
            <w:rFonts w:asciiTheme="minorHAnsi" w:hAnsiTheme="minorHAnsi"/>
            <w:sz w:val="24"/>
            <w:szCs w:val="24"/>
          </w:rPr>
          <w:t>arrangement</w:t>
        </w:r>
        <w:r w:rsidR="004D6B9C">
          <w:rPr>
            <w:rFonts w:asciiTheme="minorHAnsi" w:hAnsiTheme="minorHAnsi"/>
            <w:sz w:val="24"/>
            <w:szCs w:val="24"/>
          </w:rPr>
          <w:t>s)</w:t>
        </w:r>
      </w:ins>
      <w:r w:rsidR="00C4523D" w:rsidRPr="00C25D71">
        <w:rPr>
          <w:rFonts w:asciiTheme="minorHAnsi" w:hAnsiTheme="minorHAnsi"/>
          <w:sz w:val="24"/>
          <w:szCs w:val="24"/>
        </w:rPr>
        <w:t xml:space="preserve"> </w:t>
      </w:r>
      <w:r w:rsidR="007A619E" w:rsidRPr="00C25D71">
        <w:rPr>
          <w:rFonts w:asciiTheme="minorHAnsi" w:hAnsiTheme="minorHAnsi"/>
          <w:sz w:val="24"/>
          <w:szCs w:val="24"/>
        </w:rPr>
        <w:t xml:space="preserve">as recorded in the ACMA's RRL database. </w:t>
      </w:r>
    </w:p>
    <w:p w14:paraId="43ABCA9C" w14:textId="77777777" w:rsidR="0087510A" w:rsidRPr="00C25D71" w:rsidRDefault="0087510A" w:rsidP="00106F18">
      <w:pPr>
        <w:overflowPunct/>
        <w:jc w:val="both"/>
        <w:textAlignment w:val="auto"/>
        <w:rPr>
          <w:del w:id="571" w:author="Author"/>
          <w:rFonts w:asciiTheme="minorHAnsi" w:hAnsiTheme="minorHAnsi"/>
          <w:szCs w:val="24"/>
        </w:rPr>
      </w:pPr>
    </w:p>
    <w:p w14:paraId="308889EE" w14:textId="77777777" w:rsidR="00F06997" w:rsidRPr="00C25D71" w:rsidRDefault="00F06997" w:rsidP="00106F18">
      <w:pPr>
        <w:overflowPunct/>
        <w:jc w:val="both"/>
        <w:textAlignment w:val="auto"/>
        <w:rPr>
          <w:del w:id="572" w:author="Author"/>
          <w:rFonts w:asciiTheme="minorHAnsi" w:hAnsiTheme="minorHAnsi"/>
          <w:sz w:val="24"/>
          <w:szCs w:val="24"/>
        </w:rPr>
      </w:pPr>
    </w:p>
    <w:p w14:paraId="13B004ED" w14:textId="77777777" w:rsidR="00C173B2" w:rsidRPr="00C25D71" w:rsidRDefault="004234CC" w:rsidP="00572936">
      <w:pPr>
        <w:pStyle w:val="ACMAHeading2"/>
        <w:ind w:left="0" w:firstLine="0"/>
        <w:rPr>
          <w:rFonts w:asciiTheme="minorHAnsi" w:hAnsiTheme="minorHAnsi"/>
          <w:bCs/>
          <w:sz w:val="32"/>
          <w:szCs w:val="32"/>
        </w:rPr>
      </w:pPr>
      <w:bookmarkStart w:id="573" w:name="_Toc177361409"/>
      <w:bookmarkStart w:id="574" w:name="_Toc178416378"/>
      <w:bookmarkStart w:id="575" w:name="_Toc446057798"/>
      <w:bookmarkStart w:id="576" w:name="_Toc180066388"/>
      <w:bookmarkEnd w:id="548"/>
      <w:r w:rsidRPr="00C25D71">
        <w:rPr>
          <w:rFonts w:asciiTheme="minorHAnsi" w:hAnsiTheme="minorHAnsi"/>
          <w:bCs/>
          <w:sz w:val="32"/>
          <w:szCs w:val="32"/>
        </w:rPr>
        <w:t>Self</w:t>
      </w:r>
      <w:r w:rsidR="00C876E2" w:rsidRPr="00C25D71">
        <w:rPr>
          <w:rFonts w:asciiTheme="minorHAnsi" w:hAnsiTheme="minorHAnsi"/>
          <w:bCs/>
          <w:sz w:val="32"/>
          <w:szCs w:val="32"/>
        </w:rPr>
        <w:t xml:space="preserve"> coordination</w:t>
      </w:r>
      <w:bookmarkEnd w:id="573"/>
      <w:bookmarkEnd w:id="574"/>
      <w:bookmarkEnd w:id="575"/>
      <w:bookmarkEnd w:id="576"/>
    </w:p>
    <w:p w14:paraId="3EFFA0FB" w14:textId="64E43299" w:rsidR="00A20C20" w:rsidRPr="004F6BEB" w:rsidRDefault="00C173B2" w:rsidP="00C25D71">
      <w:pPr>
        <w:overflowPunct/>
        <w:textAlignment w:val="auto"/>
        <w:rPr>
          <w:rFonts w:asciiTheme="minorHAnsi" w:hAnsiTheme="minorHAnsi"/>
          <w:sz w:val="24"/>
          <w:szCs w:val="24"/>
        </w:rPr>
      </w:pPr>
      <w:r w:rsidRPr="00A20C20">
        <w:rPr>
          <w:rFonts w:asciiTheme="minorHAnsi" w:hAnsiTheme="minorHAnsi"/>
          <w:sz w:val="24"/>
          <w:szCs w:val="24"/>
        </w:rPr>
        <w:t xml:space="preserve">This </w:t>
      </w:r>
      <w:r w:rsidR="001812ED" w:rsidRPr="00A20C20">
        <w:rPr>
          <w:rFonts w:asciiTheme="minorHAnsi" w:hAnsiTheme="minorHAnsi"/>
          <w:sz w:val="24"/>
          <w:szCs w:val="24"/>
        </w:rPr>
        <w:t>section</w:t>
      </w:r>
      <w:del w:id="577" w:author="Author">
        <w:r w:rsidR="001812ED" w:rsidRPr="00C25D71">
          <w:rPr>
            <w:rFonts w:asciiTheme="minorHAnsi" w:hAnsiTheme="minorHAnsi"/>
            <w:sz w:val="24"/>
            <w:szCs w:val="24"/>
          </w:rPr>
          <w:delText xml:space="preserve"> </w:delText>
        </w:r>
        <w:r w:rsidRPr="00C25D71">
          <w:rPr>
            <w:rFonts w:asciiTheme="minorHAnsi" w:hAnsiTheme="minorHAnsi"/>
            <w:sz w:val="24"/>
            <w:szCs w:val="24"/>
          </w:rPr>
          <w:delText>of the</w:delText>
        </w:r>
        <w:r w:rsidR="009D70A5" w:rsidRPr="00C25D71">
          <w:rPr>
            <w:rFonts w:asciiTheme="minorHAnsi" w:hAnsiTheme="minorHAnsi"/>
            <w:sz w:val="24"/>
            <w:szCs w:val="24"/>
          </w:rPr>
          <w:delText xml:space="preserve"> RALI FX </w:delText>
        </w:r>
        <w:r w:rsidR="007C7FB7" w:rsidRPr="00C25D71">
          <w:rPr>
            <w:rFonts w:asciiTheme="minorHAnsi" w:hAnsiTheme="minorHAnsi"/>
            <w:sz w:val="24"/>
            <w:szCs w:val="24"/>
          </w:rPr>
          <w:delText>20</w:delText>
        </w:r>
      </w:del>
      <w:r w:rsidR="001812ED" w:rsidRPr="00A20C20">
        <w:rPr>
          <w:rFonts w:asciiTheme="minorHAnsi" w:hAnsiTheme="minorHAnsi"/>
          <w:sz w:val="24"/>
          <w:szCs w:val="24"/>
        </w:rPr>
        <w:t xml:space="preserve"> </w:t>
      </w:r>
      <w:r w:rsidRPr="00A20C20">
        <w:rPr>
          <w:rFonts w:asciiTheme="minorHAnsi" w:hAnsiTheme="minorHAnsi"/>
          <w:sz w:val="24"/>
          <w:szCs w:val="24"/>
        </w:rPr>
        <w:t xml:space="preserve">provides an overview of the </w:t>
      </w:r>
      <w:r w:rsidR="000E54D6" w:rsidRPr="00A20C20">
        <w:rPr>
          <w:rFonts w:asciiTheme="minorHAnsi" w:hAnsiTheme="minorHAnsi"/>
          <w:sz w:val="24"/>
          <w:szCs w:val="24"/>
        </w:rPr>
        <w:t>s</w:t>
      </w:r>
      <w:r w:rsidR="001812ED" w:rsidRPr="00A20C20">
        <w:rPr>
          <w:rFonts w:asciiTheme="minorHAnsi" w:hAnsiTheme="minorHAnsi"/>
          <w:sz w:val="24"/>
          <w:szCs w:val="24"/>
        </w:rPr>
        <w:t>elf-</w:t>
      </w:r>
      <w:r w:rsidRPr="00A20C20">
        <w:rPr>
          <w:rFonts w:asciiTheme="minorHAnsi" w:hAnsiTheme="minorHAnsi"/>
          <w:sz w:val="24"/>
          <w:szCs w:val="24"/>
        </w:rPr>
        <w:t xml:space="preserve">coordination process </w:t>
      </w:r>
      <w:r w:rsidR="00603D04" w:rsidRPr="00A20C20">
        <w:rPr>
          <w:rFonts w:asciiTheme="minorHAnsi" w:hAnsiTheme="minorHAnsi"/>
          <w:sz w:val="24"/>
          <w:szCs w:val="24"/>
        </w:rPr>
        <w:t xml:space="preserve">intended </w:t>
      </w:r>
      <w:r w:rsidR="00473CFF" w:rsidRPr="00A20C20">
        <w:rPr>
          <w:rFonts w:asciiTheme="minorHAnsi" w:hAnsiTheme="minorHAnsi"/>
          <w:sz w:val="24"/>
          <w:szCs w:val="24"/>
        </w:rPr>
        <w:t xml:space="preserve">to </w:t>
      </w:r>
      <w:r w:rsidRPr="00A20C20">
        <w:rPr>
          <w:rFonts w:asciiTheme="minorHAnsi" w:hAnsiTheme="minorHAnsi"/>
          <w:sz w:val="24"/>
          <w:szCs w:val="24"/>
        </w:rPr>
        <w:t>facilitate successful coordination and improved spectrum utility.</w:t>
      </w:r>
      <w:r w:rsidR="001A2278" w:rsidRPr="00A20C20">
        <w:rPr>
          <w:rFonts w:asciiTheme="minorHAnsi" w:hAnsiTheme="minorHAnsi"/>
          <w:sz w:val="24"/>
          <w:szCs w:val="24"/>
        </w:rPr>
        <w:t xml:space="preserve"> </w:t>
      </w:r>
      <w:del w:id="578" w:author="Author">
        <w:r w:rsidR="009D70A5" w:rsidRPr="00C25D71">
          <w:rPr>
            <w:rFonts w:asciiTheme="minorHAnsi" w:hAnsiTheme="minorHAnsi"/>
            <w:sz w:val="24"/>
            <w:szCs w:val="24"/>
          </w:rPr>
          <w:delText xml:space="preserve"> Th</w:delText>
        </w:r>
        <w:r w:rsidR="00473CFF" w:rsidRPr="00C25D71">
          <w:rPr>
            <w:rFonts w:asciiTheme="minorHAnsi" w:hAnsiTheme="minorHAnsi"/>
            <w:sz w:val="24"/>
            <w:szCs w:val="24"/>
          </w:rPr>
          <w:delText>is</w:delText>
        </w:r>
        <w:r w:rsidR="009D70A5" w:rsidRPr="00C25D71">
          <w:rPr>
            <w:rFonts w:asciiTheme="minorHAnsi" w:hAnsiTheme="minorHAnsi"/>
            <w:sz w:val="24"/>
            <w:szCs w:val="24"/>
          </w:rPr>
          <w:delText xml:space="preserve"> s</w:delText>
        </w:r>
        <w:r w:rsidR="00796C43" w:rsidRPr="00C25D71">
          <w:rPr>
            <w:rFonts w:asciiTheme="minorHAnsi" w:hAnsiTheme="minorHAnsi"/>
            <w:sz w:val="24"/>
            <w:szCs w:val="24"/>
          </w:rPr>
          <w:delText>elf</w:delText>
        </w:r>
      </w:del>
      <w:ins w:id="579" w:author="Author">
        <w:r w:rsidR="004D6B9C">
          <w:rPr>
            <w:rFonts w:asciiTheme="minorHAnsi" w:hAnsiTheme="minorHAnsi"/>
            <w:sz w:val="24"/>
            <w:szCs w:val="24"/>
          </w:rPr>
          <w:t>S</w:t>
        </w:r>
        <w:r w:rsidR="00796C43" w:rsidRPr="00A20C20">
          <w:rPr>
            <w:rFonts w:asciiTheme="minorHAnsi" w:hAnsiTheme="minorHAnsi"/>
            <w:sz w:val="24"/>
            <w:szCs w:val="24"/>
          </w:rPr>
          <w:t>elf</w:t>
        </w:r>
      </w:ins>
      <w:r w:rsidR="00796C43" w:rsidRPr="00A20C20">
        <w:rPr>
          <w:rFonts w:asciiTheme="minorHAnsi" w:hAnsiTheme="minorHAnsi"/>
          <w:sz w:val="24"/>
          <w:szCs w:val="24"/>
        </w:rPr>
        <w:t>-coordinat</w:t>
      </w:r>
      <w:r w:rsidR="009D70A5" w:rsidRPr="00A20C20">
        <w:rPr>
          <w:rFonts w:asciiTheme="minorHAnsi" w:hAnsiTheme="minorHAnsi"/>
          <w:sz w:val="24"/>
          <w:szCs w:val="24"/>
        </w:rPr>
        <w:t>ion</w:t>
      </w:r>
      <w:r w:rsidR="003169CD" w:rsidRPr="00A20C20">
        <w:rPr>
          <w:rFonts w:asciiTheme="minorHAnsi" w:hAnsiTheme="minorHAnsi"/>
          <w:sz w:val="24"/>
          <w:szCs w:val="24"/>
        </w:rPr>
        <w:t xml:space="preserve"> </w:t>
      </w:r>
      <w:del w:id="580" w:author="Author">
        <w:r w:rsidR="003169CD" w:rsidRPr="00C25D71">
          <w:rPr>
            <w:rFonts w:asciiTheme="minorHAnsi" w:hAnsiTheme="minorHAnsi"/>
            <w:sz w:val="24"/>
            <w:szCs w:val="24"/>
          </w:rPr>
          <w:delText xml:space="preserve">approach </w:delText>
        </w:r>
      </w:del>
      <w:r w:rsidR="003F18AE" w:rsidRPr="00A20C20">
        <w:rPr>
          <w:rFonts w:asciiTheme="minorHAnsi" w:hAnsiTheme="minorHAnsi"/>
          <w:sz w:val="24"/>
          <w:szCs w:val="24"/>
        </w:rPr>
        <w:t xml:space="preserve">is made possible </w:t>
      </w:r>
      <w:ins w:id="581" w:author="Author">
        <w:r w:rsidR="004D6B9C" w:rsidRPr="00A20C20">
          <w:rPr>
            <w:rFonts w:asciiTheme="minorHAnsi" w:hAnsiTheme="minorHAnsi"/>
            <w:sz w:val="24"/>
            <w:szCs w:val="24"/>
          </w:rPr>
          <w:t xml:space="preserve">in millimetre wave </w:t>
        </w:r>
        <w:r w:rsidR="004D6B9C">
          <w:rPr>
            <w:rFonts w:asciiTheme="minorHAnsi" w:hAnsiTheme="minorHAnsi"/>
            <w:sz w:val="24"/>
            <w:szCs w:val="24"/>
          </w:rPr>
          <w:t xml:space="preserve">bands </w:t>
        </w:r>
      </w:ins>
      <w:r w:rsidR="003F18AE" w:rsidRPr="00A20C20">
        <w:rPr>
          <w:rFonts w:asciiTheme="minorHAnsi" w:hAnsiTheme="minorHAnsi"/>
          <w:sz w:val="24"/>
          <w:szCs w:val="24"/>
        </w:rPr>
        <w:t xml:space="preserve">by the physical characteristics of propagation and </w:t>
      </w:r>
      <w:ins w:id="582" w:author="Author">
        <w:r w:rsidR="004D6B9C">
          <w:rPr>
            <w:rFonts w:asciiTheme="minorHAnsi" w:hAnsiTheme="minorHAnsi"/>
            <w:sz w:val="24"/>
            <w:szCs w:val="24"/>
          </w:rPr>
          <w:t xml:space="preserve">fixed link </w:t>
        </w:r>
      </w:ins>
      <w:r w:rsidR="003F18AE" w:rsidRPr="00A20C20">
        <w:rPr>
          <w:rFonts w:asciiTheme="minorHAnsi" w:hAnsiTheme="minorHAnsi"/>
          <w:sz w:val="24"/>
          <w:szCs w:val="24"/>
        </w:rPr>
        <w:t xml:space="preserve">equipment used </w:t>
      </w:r>
      <w:del w:id="583" w:author="Author">
        <w:r w:rsidR="003F18AE" w:rsidRPr="00C25D71">
          <w:rPr>
            <w:rFonts w:asciiTheme="minorHAnsi" w:hAnsiTheme="minorHAnsi"/>
            <w:sz w:val="24"/>
            <w:szCs w:val="24"/>
          </w:rPr>
          <w:delText xml:space="preserve">in the bands identified for millimetre wave </w:delText>
        </w:r>
        <w:r w:rsidR="001812ED" w:rsidRPr="00C25D71">
          <w:rPr>
            <w:rFonts w:asciiTheme="minorHAnsi" w:hAnsiTheme="minorHAnsi"/>
            <w:sz w:val="24"/>
            <w:szCs w:val="24"/>
          </w:rPr>
          <w:delText>(</w:delText>
        </w:r>
        <w:r w:rsidR="003F18AE" w:rsidRPr="00C25D71">
          <w:rPr>
            <w:rFonts w:asciiTheme="minorHAnsi" w:hAnsiTheme="minorHAnsi"/>
            <w:sz w:val="24"/>
            <w:szCs w:val="24"/>
          </w:rPr>
          <w:delText>self-coordinated</w:delText>
        </w:r>
        <w:r w:rsidR="001812ED" w:rsidRPr="00C25D71">
          <w:rPr>
            <w:rFonts w:asciiTheme="minorHAnsi" w:hAnsiTheme="minorHAnsi"/>
            <w:sz w:val="24"/>
            <w:szCs w:val="24"/>
          </w:rPr>
          <w:delText>)</w:delText>
        </w:r>
        <w:r w:rsidR="003F18AE" w:rsidRPr="00C25D71">
          <w:rPr>
            <w:rFonts w:asciiTheme="minorHAnsi" w:hAnsiTheme="minorHAnsi"/>
            <w:sz w:val="24"/>
            <w:szCs w:val="24"/>
          </w:rPr>
          <w:delText xml:space="preserve"> links</w:delText>
        </w:r>
      </w:del>
      <w:r w:rsidR="003F18AE" w:rsidRPr="00A20C20">
        <w:rPr>
          <w:rFonts w:asciiTheme="minorHAnsi" w:hAnsiTheme="minorHAnsi"/>
          <w:sz w:val="24"/>
          <w:szCs w:val="24"/>
        </w:rPr>
        <w:t xml:space="preserve">. </w:t>
      </w:r>
    </w:p>
    <w:p w14:paraId="4481472A" w14:textId="77777777" w:rsidR="00A20C20" w:rsidRPr="00156DD6" w:rsidRDefault="00A20C20" w:rsidP="00C25D71">
      <w:pPr>
        <w:overflowPunct/>
        <w:textAlignment w:val="auto"/>
        <w:rPr>
          <w:rFonts w:asciiTheme="minorHAnsi" w:hAnsiTheme="minorHAnsi"/>
          <w:sz w:val="24"/>
          <w:rPrChange w:id="584" w:author="Author">
            <w:rPr>
              <w:rFonts w:asciiTheme="minorHAnsi" w:hAnsiTheme="minorHAnsi"/>
            </w:rPr>
          </w:rPrChange>
        </w:rPr>
      </w:pPr>
    </w:p>
    <w:p w14:paraId="217609B3" w14:textId="77777777" w:rsidR="00DE1F70" w:rsidRPr="00C25D71" w:rsidRDefault="00DE1F70" w:rsidP="00C25D71">
      <w:pPr>
        <w:pStyle w:val="ACMAHeading3"/>
        <w:ind w:left="0" w:firstLine="0"/>
        <w:rPr>
          <w:del w:id="585" w:author="Author"/>
          <w:rFonts w:asciiTheme="minorHAnsi" w:hAnsiTheme="minorHAnsi"/>
          <w:bCs/>
          <w:sz w:val="28"/>
          <w:szCs w:val="28"/>
        </w:rPr>
      </w:pPr>
      <w:bookmarkStart w:id="586" w:name="_Toc446057799"/>
      <w:del w:id="587" w:author="Author">
        <w:r w:rsidRPr="00C25D71">
          <w:rPr>
            <w:rFonts w:asciiTheme="minorHAnsi" w:hAnsiTheme="minorHAnsi"/>
            <w:bCs/>
            <w:sz w:val="28"/>
            <w:szCs w:val="28"/>
          </w:rPr>
          <w:delText>Self-coordination</w:delText>
        </w:r>
        <w:bookmarkEnd w:id="586"/>
        <w:r w:rsidRPr="00C25D71">
          <w:rPr>
            <w:rFonts w:asciiTheme="minorHAnsi" w:hAnsiTheme="minorHAnsi"/>
            <w:bCs/>
            <w:sz w:val="28"/>
            <w:szCs w:val="28"/>
          </w:rPr>
          <w:delText xml:space="preserve"> </w:delText>
        </w:r>
      </w:del>
    </w:p>
    <w:p w14:paraId="485EE401" w14:textId="77777777" w:rsidR="00F563E3" w:rsidRPr="00C25D71" w:rsidRDefault="00641386" w:rsidP="00C25D71">
      <w:pPr>
        <w:pStyle w:val="Default"/>
        <w:rPr>
          <w:del w:id="588" w:author="Author"/>
          <w:rFonts w:asciiTheme="minorHAnsi" w:hAnsiTheme="minorHAnsi" w:cs="Times New Roman"/>
        </w:rPr>
      </w:pPr>
      <w:del w:id="589" w:author="Author">
        <w:r w:rsidRPr="00C25D71">
          <w:rPr>
            <w:rFonts w:asciiTheme="minorHAnsi" w:hAnsiTheme="minorHAnsi" w:cs="Times New Roman"/>
          </w:rPr>
          <w:delText>M</w:delText>
        </w:r>
        <w:r w:rsidR="00E77D6C" w:rsidRPr="00C25D71">
          <w:rPr>
            <w:rFonts w:asciiTheme="minorHAnsi" w:hAnsiTheme="minorHAnsi" w:cs="Times New Roman"/>
          </w:rPr>
          <w:delText>illimetre wave point to point (self-coordinated) stations are</w:delText>
        </w:r>
        <w:r w:rsidR="00FD2539" w:rsidRPr="00C25D71">
          <w:rPr>
            <w:rFonts w:asciiTheme="minorHAnsi" w:hAnsiTheme="minorHAnsi" w:cs="Times New Roman"/>
          </w:rPr>
          <w:delText xml:space="preserve"> </w:delText>
        </w:r>
        <w:r w:rsidR="00E77D6C" w:rsidRPr="00C25D71">
          <w:rPr>
            <w:rFonts w:asciiTheme="minorHAnsi" w:hAnsiTheme="minorHAnsi" w:cs="Times New Roman"/>
          </w:rPr>
          <w:delText>“coordinated by the licensee, the equipment or industry”.</w:delText>
        </w:r>
        <w:r w:rsidR="00D52DD4" w:rsidRPr="00C25D71">
          <w:rPr>
            <w:rFonts w:asciiTheme="minorHAnsi" w:hAnsiTheme="minorHAnsi" w:cs="Times New Roman"/>
          </w:rPr>
          <w:delText xml:space="preserve"> </w:delText>
        </w:r>
        <w:r w:rsidR="000A0D4B" w:rsidRPr="00C25D71">
          <w:rPr>
            <w:rFonts w:asciiTheme="minorHAnsi" w:hAnsiTheme="minorHAnsi" w:cs="Times New Roman"/>
          </w:rPr>
          <w:delText xml:space="preserve"> The </w:delText>
        </w:r>
        <w:r w:rsidR="00884919" w:rsidRPr="00C25D71">
          <w:rPr>
            <w:rFonts w:asciiTheme="minorHAnsi" w:hAnsiTheme="minorHAnsi" w:cs="Times New Roman"/>
          </w:rPr>
          <w:delText xml:space="preserve">coordination </w:delText>
        </w:r>
        <w:r w:rsidR="000A0D4B" w:rsidRPr="00C25D71">
          <w:rPr>
            <w:rFonts w:asciiTheme="minorHAnsi" w:hAnsiTheme="minorHAnsi" w:cs="Times New Roman"/>
          </w:rPr>
          <w:delText xml:space="preserve">entity </w:delText>
        </w:r>
        <w:r w:rsidR="00884919" w:rsidRPr="00C25D71">
          <w:rPr>
            <w:rFonts w:asciiTheme="minorHAnsi" w:hAnsiTheme="minorHAnsi" w:cs="Times New Roman"/>
          </w:rPr>
          <w:delText>varies</w:delText>
        </w:r>
        <w:r w:rsidR="00D52DD4" w:rsidRPr="00C25D71">
          <w:rPr>
            <w:rFonts w:asciiTheme="minorHAnsi" w:hAnsiTheme="minorHAnsi" w:cs="Times New Roman"/>
          </w:rPr>
          <w:delText xml:space="preserve"> from band to band see Appendix 1.</w:delText>
        </w:r>
        <w:r w:rsidR="006731DE" w:rsidRPr="00C25D71">
          <w:rPr>
            <w:rFonts w:asciiTheme="minorHAnsi" w:hAnsiTheme="minorHAnsi" w:cs="Times New Roman"/>
          </w:rPr>
          <w:delText xml:space="preserve">  </w:delText>
        </w:r>
        <w:r w:rsidR="00A12439" w:rsidRPr="00C25D71">
          <w:rPr>
            <w:rFonts w:asciiTheme="minorHAnsi" w:hAnsiTheme="minorHAnsi" w:cs="Times New Roman"/>
          </w:rPr>
          <w:delText xml:space="preserve">The </w:delText>
        </w:r>
        <w:r w:rsidR="006731DE" w:rsidRPr="00C25D71">
          <w:rPr>
            <w:rFonts w:asciiTheme="minorHAnsi" w:hAnsiTheme="minorHAnsi" w:cs="Times New Roman"/>
          </w:rPr>
          <w:delText>ACMA will treat each application for a point to point (self-coordinated</w:delText>
        </w:r>
        <w:r w:rsidR="0088168A" w:rsidRPr="00C25D71">
          <w:rPr>
            <w:rFonts w:asciiTheme="minorHAnsi" w:hAnsiTheme="minorHAnsi" w:cs="Times New Roman"/>
          </w:rPr>
          <w:delText>)</w:delText>
        </w:r>
        <w:r w:rsidR="006731DE" w:rsidRPr="00C25D71">
          <w:rPr>
            <w:rFonts w:asciiTheme="minorHAnsi" w:hAnsiTheme="minorHAnsi" w:cs="Times New Roman"/>
          </w:rPr>
          <w:delText xml:space="preserve"> station licence on the basis that the stations have been coordinated with existing stations in the R</w:delText>
        </w:r>
        <w:r w:rsidR="00603D04" w:rsidRPr="00C25D71">
          <w:rPr>
            <w:rFonts w:asciiTheme="minorHAnsi" w:hAnsiTheme="minorHAnsi" w:cs="Times New Roman"/>
          </w:rPr>
          <w:delText xml:space="preserve">egister of </w:delText>
        </w:r>
        <w:r w:rsidR="006731DE" w:rsidRPr="00C25D71">
          <w:rPr>
            <w:rFonts w:asciiTheme="minorHAnsi" w:hAnsiTheme="minorHAnsi" w:cs="Times New Roman"/>
          </w:rPr>
          <w:delText>R</w:delText>
        </w:r>
        <w:r w:rsidR="00603D04" w:rsidRPr="00C25D71">
          <w:rPr>
            <w:rFonts w:asciiTheme="minorHAnsi" w:hAnsiTheme="minorHAnsi" w:cs="Times New Roman"/>
          </w:rPr>
          <w:delText xml:space="preserve">adiocommunications </w:delText>
        </w:r>
        <w:r w:rsidR="006731DE" w:rsidRPr="00C25D71">
          <w:rPr>
            <w:rFonts w:asciiTheme="minorHAnsi" w:hAnsiTheme="minorHAnsi" w:cs="Times New Roman"/>
          </w:rPr>
          <w:delText>L</w:delText>
        </w:r>
        <w:r w:rsidR="00603D04" w:rsidRPr="00C25D71">
          <w:rPr>
            <w:rFonts w:asciiTheme="minorHAnsi" w:hAnsiTheme="minorHAnsi" w:cs="Times New Roman"/>
          </w:rPr>
          <w:delText>icences</w:delText>
        </w:r>
        <w:r w:rsidR="00733365" w:rsidRPr="00C25D71">
          <w:rPr>
            <w:rFonts w:asciiTheme="minorHAnsi" w:hAnsiTheme="minorHAnsi" w:cs="Times New Roman"/>
          </w:rPr>
          <w:delText xml:space="preserve"> (RRL)</w:delText>
        </w:r>
        <w:r w:rsidR="006731DE" w:rsidRPr="00C25D71">
          <w:rPr>
            <w:rFonts w:asciiTheme="minorHAnsi" w:hAnsiTheme="minorHAnsi" w:cs="Times New Roman"/>
          </w:rPr>
          <w:delText xml:space="preserve">. </w:delText>
        </w:r>
      </w:del>
    </w:p>
    <w:p w14:paraId="7B5DDB3E" w14:textId="77777777" w:rsidR="00231526" w:rsidRPr="00C25D71" w:rsidRDefault="00D52DD4" w:rsidP="00AE6F4F">
      <w:pPr>
        <w:pStyle w:val="Default"/>
        <w:jc w:val="both"/>
        <w:rPr>
          <w:del w:id="590" w:author="Author"/>
          <w:rFonts w:asciiTheme="minorHAnsi" w:hAnsiTheme="minorHAnsi" w:cs="Times New Roman"/>
        </w:rPr>
      </w:pPr>
      <w:del w:id="591" w:author="Author">
        <w:r w:rsidRPr="00C25D71">
          <w:rPr>
            <w:rFonts w:asciiTheme="minorHAnsi" w:hAnsiTheme="minorHAnsi" w:cs="Times New Roman"/>
          </w:rPr>
          <w:delText xml:space="preserve">  </w:delText>
        </w:r>
      </w:del>
    </w:p>
    <w:p w14:paraId="5AB0D468" w14:textId="77777777" w:rsidR="009F72CC" w:rsidRPr="00C25D71" w:rsidRDefault="009F72CC" w:rsidP="00C25D71">
      <w:pPr>
        <w:pStyle w:val="Default"/>
        <w:rPr>
          <w:del w:id="592" w:author="Author"/>
          <w:rFonts w:asciiTheme="minorHAnsi" w:hAnsiTheme="minorHAnsi" w:cs="Times New Roman"/>
        </w:rPr>
      </w:pPr>
      <w:del w:id="593" w:author="Author">
        <w:r w:rsidRPr="00C25D71">
          <w:rPr>
            <w:rFonts w:asciiTheme="minorHAnsi" w:hAnsiTheme="minorHAnsi" w:cs="Times New Roman"/>
          </w:rPr>
          <w:delText xml:space="preserve">The Register is updated regularly and prospective licensees, or coordinators assisting the prospective licensees, should aim to minimise the time between carrying out coordination and applying for a licence as the registration of the licence details effectively date stamps the coordination and allows resolution of issues on a first in time basis.  </w:delText>
        </w:r>
      </w:del>
    </w:p>
    <w:p w14:paraId="4CD16F6D" w14:textId="77777777" w:rsidR="009F72CC" w:rsidRPr="00C25D71" w:rsidRDefault="009F72CC" w:rsidP="00AE6F4F">
      <w:pPr>
        <w:pStyle w:val="Default"/>
        <w:jc w:val="both"/>
        <w:rPr>
          <w:del w:id="594" w:author="Author"/>
          <w:rFonts w:asciiTheme="minorHAnsi" w:hAnsiTheme="minorHAnsi" w:cs="Times New Roman"/>
        </w:rPr>
      </w:pPr>
    </w:p>
    <w:p w14:paraId="62B9B2B1" w14:textId="086E5E4D" w:rsidR="003F18AE" w:rsidRPr="00A20C20" w:rsidRDefault="007260A1" w:rsidP="00C25D71">
      <w:pPr>
        <w:overflowPunct/>
        <w:textAlignment w:val="auto"/>
        <w:rPr>
          <w:ins w:id="595" w:author="Author"/>
          <w:rFonts w:asciiTheme="minorHAnsi" w:hAnsiTheme="minorHAnsi"/>
          <w:sz w:val="24"/>
          <w:szCs w:val="24"/>
        </w:rPr>
      </w:pPr>
      <w:ins w:id="596" w:author="Author">
        <w:r w:rsidRPr="004F6BEB">
          <w:rPr>
            <w:rFonts w:asciiTheme="minorHAnsi" w:hAnsiTheme="minorHAnsi"/>
            <w:sz w:val="24"/>
            <w:szCs w:val="24"/>
          </w:rPr>
          <w:t>There are two types of self-coordination</w:t>
        </w:r>
        <w:r w:rsidR="00A20C20" w:rsidRPr="00A20C20">
          <w:rPr>
            <w:rFonts w:asciiTheme="minorHAnsi" w:hAnsiTheme="minorHAnsi"/>
            <w:sz w:val="24"/>
            <w:szCs w:val="24"/>
          </w:rPr>
          <w:t xml:space="preserve"> </w:t>
        </w:r>
        <w:r w:rsidR="00A20C20" w:rsidRPr="00DC31C5">
          <w:rPr>
            <w:rFonts w:asciiTheme="minorHAnsi" w:hAnsiTheme="minorHAnsi"/>
            <w:sz w:val="24"/>
            <w:szCs w:val="24"/>
          </w:rPr>
          <w:t>that are described in the following sections</w:t>
        </w:r>
        <w:r w:rsidR="00A20C20">
          <w:rPr>
            <w:rFonts w:asciiTheme="minorHAnsi" w:hAnsiTheme="minorHAnsi"/>
            <w:sz w:val="24"/>
            <w:szCs w:val="24"/>
          </w:rPr>
          <w:t>:</w:t>
        </w:r>
        <w:r w:rsidRPr="004F6BEB">
          <w:rPr>
            <w:rFonts w:asciiTheme="minorHAnsi" w:hAnsiTheme="minorHAnsi"/>
            <w:sz w:val="24"/>
            <w:szCs w:val="24"/>
          </w:rPr>
          <w:t xml:space="preserve"> equipment</w:t>
        </w:r>
        <w:r w:rsidR="00374D82">
          <w:rPr>
            <w:rFonts w:asciiTheme="minorHAnsi" w:hAnsiTheme="minorHAnsi"/>
            <w:sz w:val="24"/>
            <w:szCs w:val="24"/>
          </w:rPr>
          <w:t>-based</w:t>
        </w:r>
        <w:r w:rsidRPr="004F6BEB">
          <w:rPr>
            <w:rFonts w:asciiTheme="minorHAnsi" w:hAnsiTheme="minorHAnsi"/>
            <w:sz w:val="24"/>
            <w:szCs w:val="24"/>
          </w:rPr>
          <w:t xml:space="preserve"> and industry</w:t>
        </w:r>
        <w:r w:rsidR="00374D82">
          <w:rPr>
            <w:rFonts w:asciiTheme="minorHAnsi" w:hAnsiTheme="minorHAnsi"/>
            <w:sz w:val="24"/>
            <w:szCs w:val="24"/>
          </w:rPr>
          <w:t>-based self-coordination</w:t>
        </w:r>
        <w:r w:rsidR="00A20C20">
          <w:rPr>
            <w:rFonts w:asciiTheme="minorHAnsi" w:hAnsiTheme="minorHAnsi"/>
            <w:sz w:val="24"/>
            <w:szCs w:val="24"/>
          </w:rPr>
          <w:t>.</w:t>
        </w:r>
        <w:r w:rsidRPr="004F6BEB">
          <w:rPr>
            <w:rFonts w:asciiTheme="minorHAnsi" w:hAnsiTheme="minorHAnsi"/>
            <w:sz w:val="24"/>
            <w:szCs w:val="24"/>
          </w:rPr>
          <w:t xml:space="preserve"> While the ACMA encourages self-coordination </w:t>
        </w:r>
        <w:r w:rsidR="00374D82">
          <w:rPr>
            <w:rFonts w:asciiTheme="minorHAnsi" w:hAnsiTheme="minorHAnsi"/>
            <w:sz w:val="24"/>
            <w:szCs w:val="24"/>
          </w:rPr>
          <w:t>between</w:t>
        </w:r>
        <w:r w:rsidRPr="004F6BEB">
          <w:rPr>
            <w:rFonts w:asciiTheme="minorHAnsi" w:hAnsiTheme="minorHAnsi"/>
            <w:sz w:val="24"/>
            <w:szCs w:val="24"/>
          </w:rPr>
          <w:t xml:space="preserve"> </w:t>
        </w:r>
        <w:r w:rsidR="004D6B9C">
          <w:rPr>
            <w:rFonts w:asciiTheme="minorHAnsi" w:hAnsiTheme="minorHAnsi"/>
            <w:sz w:val="24"/>
            <w:szCs w:val="24"/>
          </w:rPr>
          <w:t>affected</w:t>
        </w:r>
        <w:r w:rsidRPr="004F6BEB">
          <w:rPr>
            <w:rFonts w:asciiTheme="minorHAnsi" w:hAnsiTheme="minorHAnsi"/>
            <w:sz w:val="24"/>
            <w:szCs w:val="24"/>
          </w:rPr>
          <w:t xml:space="preserve"> parties, an Accredited Person (AP)</w:t>
        </w:r>
        <w:r w:rsidR="00A20C20">
          <w:rPr>
            <w:rFonts w:asciiTheme="minorHAnsi" w:hAnsiTheme="minorHAnsi"/>
            <w:sz w:val="24"/>
            <w:szCs w:val="24"/>
          </w:rPr>
          <w:t xml:space="preserve"> is still required to certify that an assignment of a proposed link is </w:t>
        </w:r>
        <w:r w:rsidR="00374D82">
          <w:rPr>
            <w:rFonts w:asciiTheme="minorHAnsi" w:hAnsiTheme="minorHAnsi"/>
            <w:sz w:val="24"/>
            <w:szCs w:val="24"/>
          </w:rPr>
          <w:t xml:space="preserve">made </w:t>
        </w:r>
        <w:r w:rsidR="00A20C20">
          <w:rPr>
            <w:rFonts w:asciiTheme="minorHAnsi" w:hAnsiTheme="minorHAnsi"/>
            <w:sz w:val="24"/>
            <w:szCs w:val="24"/>
          </w:rPr>
          <w:t>in accordance with this RALI</w:t>
        </w:r>
        <w:r w:rsidR="006D7394" w:rsidRPr="004F6BEB">
          <w:rPr>
            <w:rFonts w:asciiTheme="minorHAnsi" w:hAnsiTheme="minorHAnsi"/>
            <w:sz w:val="24"/>
            <w:szCs w:val="24"/>
          </w:rPr>
          <w:t>, preferably taking into account any arrangements developed through the self-coordination process.</w:t>
        </w:r>
        <w:r w:rsidRPr="004F6BEB">
          <w:rPr>
            <w:rFonts w:asciiTheme="minorHAnsi" w:hAnsiTheme="minorHAnsi"/>
            <w:sz w:val="24"/>
            <w:szCs w:val="24"/>
          </w:rPr>
          <w:t xml:space="preserve"> </w:t>
        </w:r>
        <w:r w:rsidR="006D7394" w:rsidRPr="004F6BEB">
          <w:rPr>
            <w:rFonts w:asciiTheme="minorHAnsi" w:hAnsiTheme="minorHAnsi"/>
            <w:sz w:val="24"/>
            <w:szCs w:val="24"/>
          </w:rPr>
          <w:t xml:space="preserve">APs will also </w:t>
        </w:r>
        <w:r w:rsidR="004D6B9C">
          <w:rPr>
            <w:rFonts w:asciiTheme="minorHAnsi" w:hAnsiTheme="minorHAnsi"/>
            <w:sz w:val="24"/>
            <w:szCs w:val="24"/>
          </w:rPr>
          <w:t>usually</w:t>
        </w:r>
        <w:r w:rsidR="006D7394" w:rsidRPr="004F6BEB">
          <w:rPr>
            <w:rFonts w:asciiTheme="minorHAnsi" w:hAnsiTheme="minorHAnsi"/>
            <w:sz w:val="24"/>
            <w:szCs w:val="24"/>
          </w:rPr>
          <w:t xml:space="preserve"> </w:t>
        </w:r>
        <w:r w:rsidRPr="004F6BEB">
          <w:rPr>
            <w:rFonts w:asciiTheme="minorHAnsi" w:hAnsiTheme="minorHAnsi"/>
            <w:sz w:val="24"/>
            <w:szCs w:val="24"/>
          </w:rPr>
          <w:t xml:space="preserve">submit the </w:t>
        </w:r>
        <w:r w:rsidR="006D7394" w:rsidRPr="004F6BEB">
          <w:rPr>
            <w:rFonts w:asciiTheme="minorHAnsi" w:hAnsiTheme="minorHAnsi"/>
            <w:sz w:val="24"/>
            <w:szCs w:val="24"/>
          </w:rPr>
          <w:t xml:space="preserve">licence </w:t>
        </w:r>
        <w:r w:rsidRPr="004F6BEB">
          <w:rPr>
            <w:rFonts w:asciiTheme="minorHAnsi" w:hAnsiTheme="minorHAnsi"/>
            <w:sz w:val="24"/>
            <w:szCs w:val="24"/>
          </w:rPr>
          <w:t>application</w:t>
        </w:r>
        <w:r w:rsidR="006D7394" w:rsidRPr="004F6BEB">
          <w:rPr>
            <w:rFonts w:asciiTheme="minorHAnsi" w:hAnsiTheme="minorHAnsi"/>
            <w:sz w:val="24"/>
            <w:szCs w:val="24"/>
          </w:rPr>
          <w:t xml:space="preserve"> on behalf of the applicant. </w:t>
        </w:r>
      </w:ins>
    </w:p>
    <w:p w14:paraId="08513895" w14:textId="2EAD7585" w:rsidR="00037EC0" w:rsidRPr="00AF5450" w:rsidRDefault="00F563E3" w:rsidP="00156DD6">
      <w:pPr>
        <w:pStyle w:val="ACMAHeading3"/>
        <w:ind w:left="0" w:firstLine="0"/>
        <w:rPr>
          <w:rFonts w:asciiTheme="minorHAnsi" w:hAnsiTheme="minorHAnsi"/>
        </w:rPr>
        <w:pPrChange w:id="597" w:author="Author">
          <w:pPr>
            <w:pStyle w:val="Default"/>
            <w:jc w:val="both"/>
          </w:pPr>
        </w:pPrChange>
      </w:pPr>
      <w:r w:rsidRPr="00156DD6">
        <w:rPr>
          <w:rFonts w:asciiTheme="minorHAnsi" w:hAnsiTheme="minorHAnsi"/>
          <w:sz w:val="28"/>
          <w:rPrChange w:id="598" w:author="Author">
            <w:rPr>
              <w:rFonts w:asciiTheme="minorHAnsi" w:hAnsiTheme="minorHAnsi"/>
              <w:b/>
            </w:rPr>
          </w:rPrChange>
        </w:rPr>
        <w:t>Equipment</w:t>
      </w:r>
      <w:ins w:id="599" w:author="Author">
        <w:r w:rsidR="004D6B9C">
          <w:rPr>
            <w:rFonts w:asciiTheme="minorHAnsi" w:hAnsiTheme="minorHAnsi"/>
            <w:sz w:val="28"/>
            <w:szCs w:val="28"/>
          </w:rPr>
          <w:t>-based</w:t>
        </w:r>
      </w:ins>
      <w:r w:rsidRPr="00156DD6">
        <w:rPr>
          <w:rFonts w:asciiTheme="minorHAnsi" w:hAnsiTheme="minorHAnsi"/>
          <w:sz w:val="28"/>
          <w:rPrChange w:id="600" w:author="Author">
            <w:rPr>
              <w:rFonts w:asciiTheme="minorHAnsi" w:hAnsiTheme="minorHAnsi"/>
              <w:b/>
            </w:rPr>
          </w:rPrChange>
        </w:rPr>
        <w:t xml:space="preserve"> Self-coordination</w:t>
      </w:r>
    </w:p>
    <w:p w14:paraId="2EF45A36" w14:textId="47F4DF92" w:rsidR="000B02F4" w:rsidRPr="00C25D71" w:rsidRDefault="006C4381" w:rsidP="00C25D71">
      <w:pPr>
        <w:pStyle w:val="Default"/>
        <w:rPr>
          <w:rFonts w:asciiTheme="minorHAnsi" w:hAnsiTheme="minorHAnsi" w:cs="Times New Roman"/>
        </w:rPr>
      </w:pPr>
      <w:r>
        <w:rPr>
          <w:rFonts w:asciiTheme="minorHAnsi" w:hAnsiTheme="minorHAnsi" w:cs="Times New Roman"/>
        </w:rPr>
        <w:t>Equipment</w:t>
      </w:r>
      <w:ins w:id="601" w:author="Author">
        <w:r w:rsidR="004D6B9C">
          <w:rPr>
            <w:rFonts w:asciiTheme="minorHAnsi" w:hAnsiTheme="minorHAnsi" w:cs="Times New Roman"/>
          </w:rPr>
          <w:t>-based</w:t>
        </w:r>
      </w:ins>
      <w:r>
        <w:rPr>
          <w:rFonts w:asciiTheme="minorHAnsi" w:hAnsiTheme="minorHAnsi" w:cs="Times New Roman"/>
        </w:rPr>
        <w:t xml:space="preserve"> self-</w:t>
      </w:r>
      <w:del w:id="602" w:author="Author">
        <w:r w:rsidR="00037EC0" w:rsidRPr="00C25D71">
          <w:rPr>
            <w:rFonts w:asciiTheme="minorHAnsi" w:hAnsiTheme="minorHAnsi" w:cs="Times New Roman"/>
          </w:rPr>
          <w:delText>coordinated</w:delText>
        </w:r>
      </w:del>
      <w:ins w:id="603" w:author="Author">
        <w:r>
          <w:rPr>
            <w:rFonts w:asciiTheme="minorHAnsi" w:hAnsiTheme="minorHAnsi" w:cs="Times New Roman"/>
          </w:rPr>
          <w:t>coordination</w:t>
        </w:r>
      </w:ins>
      <w:r w:rsidR="00037EC0" w:rsidRPr="00C25D71">
        <w:rPr>
          <w:rFonts w:asciiTheme="minorHAnsi" w:hAnsiTheme="minorHAnsi" w:cs="Times New Roman"/>
        </w:rPr>
        <w:t xml:space="preserve"> systems rely on the equipment monitoring available channels in the band at the station site and </w:t>
      </w:r>
      <w:r w:rsidR="00917B40" w:rsidRPr="00C25D71">
        <w:rPr>
          <w:rFonts w:asciiTheme="minorHAnsi" w:hAnsiTheme="minorHAnsi" w:cs="Times New Roman"/>
        </w:rPr>
        <w:t>‘</w:t>
      </w:r>
      <w:r w:rsidR="00037EC0" w:rsidRPr="00C25D71">
        <w:rPr>
          <w:rFonts w:asciiTheme="minorHAnsi" w:hAnsiTheme="minorHAnsi" w:cs="Times New Roman"/>
        </w:rPr>
        <w:t>negotiating</w:t>
      </w:r>
      <w:r w:rsidR="00917B40" w:rsidRPr="00C25D71">
        <w:rPr>
          <w:rFonts w:asciiTheme="minorHAnsi" w:hAnsiTheme="minorHAnsi" w:cs="Times New Roman"/>
        </w:rPr>
        <w:t>’</w:t>
      </w:r>
      <w:r w:rsidR="00037EC0" w:rsidRPr="00C25D71">
        <w:rPr>
          <w:rFonts w:asciiTheme="minorHAnsi" w:hAnsiTheme="minorHAnsi" w:cs="Times New Roman"/>
        </w:rPr>
        <w:t xml:space="preserve"> with the </w:t>
      </w:r>
      <w:r w:rsidR="00F563E3" w:rsidRPr="00C25D71">
        <w:rPr>
          <w:rFonts w:asciiTheme="minorHAnsi" w:hAnsiTheme="minorHAnsi" w:cs="Times New Roman"/>
        </w:rPr>
        <w:t xml:space="preserve">equipment at </w:t>
      </w:r>
      <w:r w:rsidR="00917B40" w:rsidRPr="00C25D71">
        <w:rPr>
          <w:rFonts w:asciiTheme="minorHAnsi" w:hAnsiTheme="minorHAnsi" w:cs="Times New Roman"/>
        </w:rPr>
        <w:t>other</w:t>
      </w:r>
      <w:r w:rsidR="00037EC0" w:rsidRPr="00C25D71">
        <w:rPr>
          <w:rFonts w:asciiTheme="minorHAnsi" w:hAnsiTheme="minorHAnsi" w:cs="Times New Roman"/>
        </w:rPr>
        <w:t xml:space="preserve"> </w:t>
      </w:r>
      <w:r w:rsidR="00F563E3" w:rsidRPr="00C25D71">
        <w:rPr>
          <w:rFonts w:asciiTheme="minorHAnsi" w:hAnsiTheme="minorHAnsi" w:cs="Times New Roman"/>
        </w:rPr>
        <w:lastRenderedPageBreak/>
        <w:t xml:space="preserve">station </w:t>
      </w:r>
      <w:r w:rsidR="00037EC0" w:rsidRPr="00C25D71">
        <w:rPr>
          <w:rFonts w:asciiTheme="minorHAnsi" w:hAnsiTheme="minorHAnsi" w:cs="Times New Roman"/>
        </w:rPr>
        <w:t>site</w:t>
      </w:r>
      <w:r w:rsidR="00917B40" w:rsidRPr="00C25D71">
        <w:rPr>
          <w:rFonts w:asciiTheme="minorHAnsi" w:hAnsiTheme="minorHAnsi" w:cs="Times New Roman"/>
        </w:rPr>
        <w:t>s</w:t>
      </w:r>
      <w:r w:rsidR="00037EC0" w:rsidRPr="00C25D71">
        <w:rPr>
          <w:rFonts w:asciiTheme="minorHAnsi" w:hAnsiTheme="minorHAnsi" w:cs="Times New Roman"/>
        </w:rPr>
        <w:t xml:space="preserve"> to use a common or a pair of common channels</w:t>
      </w:r>
      <w:r w:rsidR="00E17F56" w:rsidRPr="00C25D71">
        <w:rPr>
          <w:rFonts w:asciiTheme="minorHAnsi" w:hAnsiTheme="minorHAnsi" w:cs="Times New Roman"/>
        </w:rPr>
        <w:t xml:space="preserve"> </w:t>
      </w:r>
      <w:r w:rsidR="00371464" w:rsidRPr="00C25D71">
        <w:rPr>
          <w:rFonts w:asciiTheme="minorHAnsi" w:hAnsiTheme="minorHAnsi" w:cs="Times New Roman"/>
        </w:rPr>
        <w:t xml:space="preserve">that do not contain </w:t>
      </w:r>
      <w:r w:rsidR="00603D04" w:rsidRPr="00C25D71">
        <w:rPr>
          <w:rFonts w:asciiTheme="minorHAnsi" w:hAnsiTheme="minorHAnsi" w:cs="Times New Roman"/>
        </w:rPr>
        <w:t>emissions</w:t>
      </w:r>
      <w:r w:rsidR="00371464" w:rsidRPr="00C25D71">
        <w:rPr>
          <w:rFonts w:asciiTheme="minorHAnsi" w:hAnsiTheme="minorHAnsi" w:cs="Times New Roman"/>
        </w:rPr>
        <w:t xml:space="preserve"> from other </w:t>
      </w:r>
      <w:ins w:id="604" w:author="Author">
        <w:r w:rsidR="00DA0FCB">
          <w:rPr>
            <w:rFonts w:asciiTheme="minorHAnsi" w:hAnsiTheme="minorHAnsi" w:cs="Times New Roman"/>
          </w:rPr>
          <w:t xml:space="preserve">PTP </w:t>
        </w:r>
      </w:ins>
      <w:r w:rsidR="00371464" w:rsidRPr="00C25D71">
        <w:rPr>
          <w:rFonts w:asciiTheme="minorHAnsi" w:hAnsiTheme="minorHAnsi" w:cs="Times New Roman"/>
        </w:rPr>
        <w:t>link equipment</w:t>
      </w:r>
      <w:r w:rsidR="001A1B01" w:rsidRPr="00C25D71">
        <w:rPr>
          <w:rFonts w:asciiTheme="minorHAnsi" w:hAnsiTheme="minorHAnsi" w:cs="Times New Roman"/>
        </w:rPr>
        <w:t xml:space="preserve"> (that is, </w:t>
      </w:r>
      <w:r w:rsidR="00E17F56" w:rsidRPr="00C25D71">
        <w:rPr>
          <w:rFonts w:asciiTheme="minorHAnsi" w:hAnsiTheme="minorHAnsi" w:cs="Times New Roman"/>
        </w:rPr>
        <w:t>a listen before transmit protocol</w:t>
      </w:r>
      <w:r w:rsidR="001A1B01" w:rsidRPr="00C25D71">
        <w:rPr>
          <w:rFonts w:asciiTheme="minorHAnsi" w:hAnsiTheme="minorHAnsi" w:cs="Times New Roman"/>
        </w:rPr>
        <w:t>)</w:t>
      </w:r>
      <w:r w:rsidR="00037EC0" w:rsidRPr="00C25D71">
        <w:rPr>
          <w:rFonts w:asciiTheme="minorHAnsi" w:hAnsiTheme="minorHAnsi" w:cs="Times New Roman"/>
        </w:rPr>
        <w:t>.</w:t>
      </w:r>
      <w:del w:id="605" w:author="Author">
        <w:r w:rsidR="00037EC0" w:rsidRPr="00C25D71">
          <w:rPr>
            <w:rFonts w:asciiTheme="minorHAnsi" w:hAnsiTheme="minorHAnsi" w:cs="Times New Roman"/>
          </w:rPr>
          <w:delText xml:space="preserve"> </w:delText>
        </w:r>
      </w:del>
      <w:r w:rsidR="001A2278">
        <w:rPr>
          <w:rFonts w:asciiTheme="minorHAnsi" w:hAnsiTheme="minorHAnsi" w:cs="Times New Roman"/>
        </w:rPr>
        <w:t xml:space="preserve"> </w:t>
      </w:r>
      <w:r w:rsidR="00917B40" w:rsidRPr="00C25D71">
        <w:rPr>
          <w:rFonts w:asciiTheme="minorHAnsi" w:hAnsiTheme="minorHAnsi" w:cs="Times New Roman"/>
        </w:rPr>
        <w:t>As it</w:t>
      </w:r>
      <w:r w:rsidR="00E17F56" w:rsidRPr="00C25D71">
        <w:rPr>
          <w:rFonts w:asciiTheme="minorHAnsi" w:hAnsiTheme="minorHAnsi" w:cs="Times New Roman"/>
        </w:rPr>
        <w:t xml:space="preserve"> is possible that </w:t>
      </w:r>
      <w:r w:rsidR="001A1B01" w:rsidRPr="00C25D71">
        <w:rPr>
          <w:rFonts w:asciiTheme="minorHAnsi" w:hAnsiTheme="minorHAnsi" w:cs="Times New Roman"/>
        </w:rPr>
        <w:t xml:space="preserve">transmissions from </w:t>
      </w:r>
      <w:r w:rsidR="00E17F56" w:rsidRPr="00C25D71">
        <w:rPr>
          <w:rFonts w:asciiTheme="minorHAnsi" w:hAnsiTheme="minorHAnsi" w:cs="Times New Roman"/>
        </w:rPr>
        <w:t>a</w:t>
      </w:r>
      <w:r w:rsidR="00371464" w:rsidRPr="00C25D71">
        <w:rPr>
          <w:rFonts w:asciiTheme="minorHAnsi" w:hAnsiTheme="minorHAnsi" w:cs="Times New Roman"/>
        </w:rPr>
        <w:t>nother</w:t>
      </w:r>
      <w:r w:rsidR="00E17F56" w:rsidRPr="00C25D71">
        <w:rPr>
          <w:rFonts w:asciiTheme="minorHAnsi" w:hAnsiTheme="minorHAnsi" w:cs="Times New Roman"/>
        </w:rPr>
        <w:t xml:space="preserve"> station i</w:t>
      </w:r>
      <w:r w:rsidR="00836901" w:rsidRPr="00C25D71">
        <w:rPr>
          <w:rFonts w:asciiTheme="minorHAnsi" w:hAnsiTheme="minorHAnsi" w:cs="Times New Roman"/>
        </w:rPr>
        <w:t xml:space="preserve">n </w:t>
      </w:r>
      <w:r w:rsidR="00E17F56" w:rsidRPr="00C25D71">
        <w:rPr>
          <w:rFonts w:asciiTheme="minorHAnsi" w:hAnsiTheme="minorHAnsi" w:cs="Times New Roman"/>
        </w:rPr>
        <w:t xml:space="preserve">the area might not be </w:t>
      </w:r>
      <w:r w:rsidR="001A1B01" w:rsidRPr="00C25D71">
        <w:rPr>
          <w:rFonts w:asciiTheme="minorHAnsi" w:hAnsiTheme="minorHAnsi" w:cs="Times New Roman"/>
        </w:rPr>
        <w:t>detected,</w:t>
      </w:r>
      <w:r w:rsidR="00E17F56" w:rsidRPr="00C25D71">
        <w:rPr>
          <w:rFonts w:asciiTheme="minorHAnsi" w:hAnsiTheme="minorHAnsi" w:cs="Times New Roman"/>
        </w:rPr>
        <w:t xml:space="preserve"> </w:t>
      </w:r>
      <w:r w:rsidR="001A1B01" w:rsidRPr="00C25D71">
        <w:rPr>
          <w:rFonts w:asciiTheme="minorHAnsi" w:hAnsiTheme="minorHAnsi" w:cs="Times New Roman"/>
        </w:rPr>
        <w:t xml:space="preserve">because of </w:t>
      </w:r>
      <w:r w:rsidR="00E17F56" w:rsidRPr="00C25D71">
        <w:rPr>
          <w:rFonts w:asciiTheme="minorHAnsi" w:hAnsiTheme="minorHAnsi" w:cs="Times New Roman"/>
        </w:rPr>
        <w:t xml:space="preserve">weather conditions or other reasons </w:t>
      </w:r>
      <w:r w:rsidR="00371464" w:rsidRPr="00C25D71">
        <w:rPr>
          <w:rFonts w:asciiTheme="minorHAnsi" w:hAnsiTheme="minorHAnsi" w:cs="Times New Roman"/>
        </w:rPr>
        <w:t xml:space="preserve">at one or </w:t>
      </w:r>
      <w:r w:rsidR="00472797" w:rsidRPr="00C25D71">
        <w:rPr>
          <w:rFonts w:asciiTheme="minorHAnsi" w:hAnsiTheme="minorHAnsi" w:cs="Times New Roman"/>
        </w:rPr>
        <w:t>both</w:t>
      </w:r>
      <w:r w:rsidR="00371464" w:rsidRPr="00C25D71">
        <w:rPr>
          <w:rFonts w:asciiTheme="minorHAnsi" w:hAnsiTheme="minorHAnsi" w:cs="Times New Roman"/>
        </w:rPr>
        <w:t xml:space="preserve"> ends of </w:t>
      </w:r>
      <w:r w:rsidR="00472797" w:rsidRPr="00C25D71">
        <w:rPr>
          <w:rFonts w:asciiTheme="minorHAnsi" w:hAnsiTheme="minorHAnsi" w:cs="Times New Roman"/>
        </w:rPr>
        <w:t>a</w:t>
      </w:r>
      <w:r w:rsidR="00371464" w:rsidRPr="00C25D71">
        <w:rPr>
          <w:rFonts w:asciiTheme="minorHAnsi" w:hAnsiTheme="minorHAnsi" w:cs="Times New Roman"/>
        </w:rPr>
        <w:t xml:space="preserve"> link, </w:t>
      </w:r>
      <w:r w:rsidR="00225ADF" w:rsidRPr="00C25D71">
        <w:rPr>
          <w:rFonts w:asciiTheme="minorHAnsi" w:hAnsiTheme="minorHAnsi" w:cs="Times New Roman"/>
        </w:rPr>
        <w:t xml:space="preserve">the stations </w:t>
      </w:r>
      <w:r w:rsidR="0088003D" w:rsidRPr="00C25D71">
        <w:rPr>
          <w:rFonts w:asciiTheme="minorHAnsi" w:hAnsiTheme="minorHAnsi" w:cs="Times New Roman"/>
        </w:rPr>
        <w:t>should be capable of re-selecting an appropriate channel within the band to use</w:t>
      </w:r>
      <w:r w:rsidR="00472797" w:rsidRPr="00C25D71">
        <w:rPr>
          <w:rFonts w:asciiTheme="minorHAnsi" w:hAnsiTheme="minorHAnsi" w:cs="Times New Roman"/>
        </w:rPr>
        <w:t xml:space="preserve">. </w:t>
      </w:r>
    </w:p>
    <w:p w14:paraId="6F35984A" w14:textId="77777777" w:rsidR="000B02F4" w:rsidRPr="00C25D71" w:rsidRDefault="000B02F4" w:rsidP="00C25D71">
      <w:pPr>
        <w:pStyle w:val="Default"/>
        <w:rPr>
          <w:rFonts w:asciiTheme="minorHAnsi" w:hAnsiTheme="minorHAnsi" w:cs="Times New Roman"/>
        </w:rPr>
      </w:pPr>
    </w:p>
    <w:p w14:paraId="76204471" w14:textId="1831AFF2" w:rsidR="000B02F4" w:rsidRPr="00C25D71" w:rsidRDefault="009B1D12" w:rsidP="00C25D71">
      <w:pPr>
        <w:pStyle w:val="Default"/>
        <w:rPr>
          <w:rFonts w:asciiTheme="minorHAnsi" w:hAnsiTheme="minorHAnsi" w:cs="Times New Roman"/>
        </w:rPr>
      </w:pPr>
      <w:r w:rsidRPr="00C25D71">
        <w:rPr>
          <w:rFonts w:asciiTheme="minorHAnsi" w:hAnsiTheme="minorHAnsi" w:cs="Times New Roman"/>
        </w:rPr>
        <w:t xml:space="preserve">The equipment self-coordination procedure is </w:t>
      </w:r>
      <w:r w:rsidR="00FB31A0" w:rsidRPr="00C25D71">
        <w:rPr>
          <w:rFonts w:asciiTheme="minorHAnsi" w:hAnsiTheme="minorHAnsi" w:cs="Times New Roman"/>
        </w:rPr>
        <w:t xml:space="preserve">typically carried out </w:t>
      </w:r>
      <w:r w:rsidRPr="00C25D71">
        <w:rPr>
          <w:rFonts w:asciiTheme="minorHAnsi" w:hAnsiTheme="minorHAnsi" w:cs="Times New Roman"/>
        </w:rPr>
        <w:t>for the 58</w:t>
      </w:r>
      <w:del w:id="606" w:author="Author">
        <w:r w:rsidRPr="00C25D71">
          <w:rPr>
            <w:rFonts w:asciiTheme="minorHAnsi" w:hAnsiTheme="minorHAnsi" w:cs="Times New Roman"/>
          </w:rPr>
          <w:delText xml:space="preserve"> GHz links.  </w:delText>
        </w:r>
      </w:del>
      <w:ins w:id="607" w:author="Author">
        <w:r w:rsidR="0036578F">
          <w:rPr>
            <w:rFonts w:asciiTheme="minorHAnsi" w:hAnsiTheme="minorHAnsi" w:cs="Times New Roman"/>
          </w:rPr>
          <w:t> </w:t>
        </w:r>
        <w:r w:rsidRPr="00C25D71">
          <w:rPr>
            <w:rFonts w:asciiTheme="minorHAnsi" w:hAnsiTheme="minorHAnsi" w:cs="Times New Roman"/>
          </w:rPr>
          <w:t>GHz links.</w:t>
        </w:r>
        <w:r w:rsidR="001A2278">
          <w:rPr>
            <w:rFonts w:asciiTheme="minorHAnsi" w:hAnsiTheme="minorHAnsi" w:cs="Times New Roman"/>
          </w:rPr>
          <w:t xml:space="preserve"> </w:t>
        </w:r>
        <w:r w:rsidR="003F1F1B">
          <w:rPr>
            <w:rFonts w:asciiTheme="minorHAnsi" w:hAnsiTheme="minorHAnsi" w:cs="Times New Roman"/>
          </w:rPr>
          <w:t>Equipment self-coordination is not permitted in the 75 and 85</w:t>
        </w:r>
        <w:r w:rsidR="0036578F">
          <w:rPr>
            <w:rFonts w:asciiTheme="minorHAnsi" w:hAnsiTheme="minorHAnsi" w:cs="Times New Roman"/>
          </w:rPr>
          <w:t> </w:t>
        </w:r>
        <w:r w:rsidR="003F1F1B">
          <w:rPr>
            <w:rFonts w:asciiTheme="minorHAnsi" w:hAnsiTheme="minorHAnsi" w:cs="Times New Roman"/>
          </w:rPr>
          <w:t>GHz bands.</w:t>
        </w:r>
      </w:ins>
    </w:p>
    <w:p w14:paraId="4EEEA31A" w14:textId="45378A77" w:rsidR="00472797" w:rsidRPr="00C25D71" w:rsidRDefault="00472797" w:rsidP="00C25D71">
      <w:pPr>
        <w:pStyle w:val="Default"/>
        <w:rPr>
          <w:rFonts w:asciiTheme="minorHAnsi" w:hAnsiTheme="minorHAnsi" w:cs="Times New Roman"/>
        </w:rPr>
      </w:pPr>
      <w:del w:id="608" w:author="Author">
        <w:r w:rsidRPr="00C25D71">
          <w:rPr>
            <w:rFonts w:asciiTheme="minorHAnsi" w:hAnsiTheme="minorHAnsi" w:cs="Times New Roman"/>
          </w:rPr>
          <w:delText xml:space="preserve"> </w:delText>
        </w:r>
      </w:del>
    </w:p>
    <w:p w14:paraId="33F4069F" w14:textId="4F1F8D7B" w:rsidR="00472797" w:rsidRPr="00AF5450" w:rsidRDefault="00472797" w:rsidP="00156DD6">
      <w:pPr>
        <w:pStyle w:val="ACMAHeading3"/>
        <w:ind w:left="0" w:firstLine="0"/>
        <w:rPr>
          <w:rFonts w:asciiTheme="minorHAnsi" w:hAnsiTheme="minorHAnsi"/>
        </w:rPr>
        <w:pPrChange w:id="609" w:author="Author">
          <w:pPr>
            <w:pStyle w:val="Default"/>
            <w:keepNext/>
            <w:jc w:val="both"/>
          </w:pPr>
        </w:pPrChange>
      </w:pPr>
      <w:r w:rsidRPr="00156DD6">
        <w:rPr>
          <w:rFonts w:asciiTheme="minorHAnsi" w:hAnsiTheme="minorHAnsi"/>
          <w:sz w:val="28"/>
          <w:rPrChange w:id="610" w:author="Author">
            <w:rPr>
              <w:rFonts w:asciiTheme="minorHAnsi" w:hAnsiTheme="minorHAnsi"/>
              <w:b/>
            </w:rPr>
          </w:rPrChange>
        </w:rPr>
        <w:t>Industry</w:t>
      </w:r>
      <w:ins w:id="611" w:author="Author">
        <w:r w:rsidR="004D6B9C">
          <w:rPr>
            <w:rFonts w:asciiTheme="minorHAnsi" w:hAnsiTheme="minorHAnsi"/>
            <w:sz w:val="28"/>
            <w:szCs w:val="28"/>
          </w:rPr>
          <w:t>-based</w:t>
        </w:r>
      </w:ins>
      <w:r w:rsidRPr="00156DD6">
        <w:rPr>
          <w:rFonts w:asciiTheme="minorHAnsi" w:hAnsiTheme="minorHAnsi"/>
          <w:sz w:val="28"/>
          <w:rPrChange w:id="612" w:author="Author">
            <w:rPr>
              <w:rFonts w:asciiTheme="minorHAnsi" w:hAnsiTheme="minorHAnsi"/>
              <w:b/>
            </w:rPr>
          </w:rPrChange>
        </w:rPr>
        <w:t xml:space="preserve"> </w:t>
      </w:r>
      <w:r w:rsidR="009872D4" w:rsidRPr="00156DD6">
        <w:rPr>
          <w:rFonts w:asciiTheme="minorHAnsi" w:hAnsiTheme="minorHAnsi"/>
          <w:sz w:val="28"/>
          <w:rPrChange w:id="613" w:author="Author">
            <w:rPr>
              <w:rFonts w:asciiTheme="minorHAnsi" w:hAnsiTheme="minorHAnsi"/>
              <w:b/>
            </w:rPr>
          </w:rPrChange>
        </w:rPr>
        <w:t xml:space="preserve">or Licensee </w:t>
      </w:r>
      <w:r w:rsidRPr="00156DD6">
        <w:rPr>
          <w:rFonts w:asciiTheme="minorHAnsi" w:hAnsiTheme="minorHAnsi"/>
          <w:sz w:val="28"/>
          <w:rPrChange w:id="614" w:author="Author">
            <w:rPr>
              <w:rFonts w:asciiTheme="minorHAnsi" w:hAnsiTheme="minorHAnsi"/>
              <w:b/>
            </w:rPr>
          </w:rPrChange>
        </w:rPr>
        <w:t>Self-coordination</w:t>
      </w:r>
    </w:p>
    <w:p w14:paraId="7EC7CFDE" w14:textId="77777777" w:rsidR="00472797" w:rsidRPr="00C25D71" w:rsidRDefault="006A3437" w:rsidP="00DF7861">
      <w:pPr>
        <w:pStyle w:val="Default"/>
        <w:keepNext/>
        <w:rPr>
          <w:del w:id="615" w:author="Author"/>
          <w:rFonts w:asciiTheme="minorHAnsi" w:hAnsiTheme="minorHAnsi" w:cs="Times New Roman"/>
        </w:rPr>
      </w:pPr>
      <w:del w:id="616" w:author="Author">
        <w:r w:rsidRPr="00C25D71">
          <w:rPr>
            <w:rFonts w:asciiTheme="minorHAnsi" w:hAnsiTheme="minorHAnsi" w:cs="Times New Roman"/>
          </w:rPr>
          <w:delText xml:space="preserve">Industry </w:delText>
        </w:r>
        <w:r w:rsidR="00E27639" w:rsidRPr="00C25D71">
          <w:rPr>
            <w:rFonts w:asciiTheme="minorHAnsi" w:hAnsiTheme="minorHAnsi" w:cs="Times New Roman"/>
          </w:rPr>
          <w:delText>s</w:delText>
        </w:r>
        <w:r w:rsidRPr="00C25D71">
          <w:rPr>
            <w:rFonts w:asciiTheme="minorHAnsi" w:hAnsiTheme="minorHAnsi" w:cs="Times New Roman"/>
          </w:rPr>
          <w:delText xml:space="preserve">elf-coordination </w:delText>
        </w:r>
        <w:r w:rsidR="00C42A17" w:rsidRPr="00C25D71">
          <w:rPr>
            <w:rFonts w:asciiTheme="minorHAnsi" w:hAnsiTheme="minorHAnsi" w:cs="Times New Roman"/>
          </w:rPr>
          <w:delText xml:space="preserve">services </w:delText>
        </w:r>
        <w:r w:rsidRPr="00C25D71">
          <w:rPr>
            <w:rFonts w:asciiTheme="minorHAnsi" w:hAnsiTheme="minorHAnsi" w:cs="Times New Roman"/>
          </w:rPr>
          <w:delText xml:space="preserve">may be provided in some bands on behalf of the prospective licensee by the link equipment supplier/installer.  Industry </w:delText>
        </w:r>
        <w:r w:rsidR="000E54D6" w:rsidRPr="00C25D71">
          <w:rPr>
            <w:rFonts w:asciiTheme="minorHAnsi" w:hAnsiTheme="minorHAnsi" w:cs="Times New Roman"/>
          </w:rPr>
          <w:delText>s</w:delText>
        </w:r>
        <w:r w:rsidRPr="00C25D71">
          <w:rPr>
            <w:rFonts w:asciiTheme="minorHAnsi" w:hAnsiTheme="minorHAnsi" w:cs="Times New Roman"/>
          </w:rPr>
          <w:delText>elf-coordination can take many forms in</w:delText>
        </w:r>
        <w:r w:rsidR="006B109F" w:rsidRPr="00C25D71">
          <w:rPr>
            <w:rFonts w:asciiTheme="minorHAnsi" w:hAnsiTheme="minorHAnsi" w:cs="Times New Roman"/>
          </w:rPr>
          <w:delText>cluding</w:delText>
        </w:r>
        <w:r w:rsidRPr="00C25D71">
          <w:rPr>
            <w:rFonts w:asciiTheme="minorHAnsi" w:hAnsiTheme="minorHAnsi" w:cs="Times New Roman"/>
          </w:rPr>
          <w:delText xml:space="preserve"> </w:delText>
        </w:r>
        <w:r w:rsidR="006B109F" w:rsidRPr="00C25D71">
          <w:rPr>
            <w:rFonts w:asciiTheme="minorHAnsi" w:hAnsiTheme="minorHAnsi" w:cs="Times New Roman"/>
          </w:rPr>
          <w:delText xml:space="preserve">coordination of individual links on a case by case basis by individual suppliers, or coordination through </w:delText>
        </w:r>
        <w:r w:rsidR="00603D04" w:rsidRPr="00C25D71">
          <w:rPr>
            <w:rFonts w:asciiTheme="minorHAnsi" w:hAnsiTheme="minorHAnsi" w:cs="Times New Roman"/>
          </w:rPr>
          <w:delText xml:space="preserve">a </w:delText>
        </w:r>
        <w:r w:rsidR="006B109F" w:rsidRPr="00C25D71">
          <w:rPr>
            <w:rFonts w:asciiTheme="minorHAnsi" w:hAnsiTheme="minorHAnsi" w:cs="Times New Roman"/>
          </w:rPr>
          <w:delText xml:space="preserve">common coordination desk set up under agreement between suppliers of equipment in a band.  </w:delText>
        </w:r>
        <w:r w:rsidR="00346C1A" w:rsidRPr="00C25D71">
          <w:rPr>
            <w:rFonts w:asciiTheme="minorHAnsi" w:hAnsiTheme="minorHAnsi" w:cs="Times New Roman"/>
          </w:rPr>
          <w:delText>A common coordination desk could be set up in</w:delText>
        </w:r>
        <w:r w:rsidR="00C42A17" w:rsidRPr="00C25D71">
          <w:rPr>
            <w:rFonts w:asciiTheme="minorHAnsi" w:hAnsiTheme="minorHAnsi" w:cs="Times New Roman"/>
          </w:rPr>
          <w:delText>-</w:delText>
        </w:r>
        <w:r w:rsidR="00346C1A" w:rsidRPr="00C25D71">
          <w:rPr>
            <w:rFonts w:asciiTheme="minorHAnsi" w:hAnsiTheme="minorHAnsi" w:cs="Times New Roman"/>
          </w:rPr>
          <w:delText xml:space="preserve">house </w:delText>
        </w:r>
        <w:r w:rsidR="00E60153" w:rsidRPr="00C25D71">
          <w:rPr>
            <w:rFonts w:asciiTheme="minorHAnsi" w:hAnsiTheme="minorHAnsi" w:cs="Times New Roman"/>
          </w:rPr>
          <w:delText xml:space="preserve">within industry </w:delText>
        </w:r>
        <w:r w:rsidR="00346C1A" w:rsidRPr="00C25D71">
          <w:rPr>
            <w:rFonts w:asciiTheme="minorHAnsi" w:hAnsiTheme="minorHAnsi" w:cs="Times New Roman"/>
          </w:rPr>
          <w:delText xml:space="preserve">or through agreement with an </w:delText>
        </w:r>
        <w:r w:rsidR="00AF5450">
          <w:fldChar w:fldCharType="begin"/>
        </w:r>
        <w:r w:rsidR="00AF5450">
          <w:delInstrText>HYPERLINK "http://www.acma.gov.au/Industry/Spectrum/Spectrum-planning/Current-APs-info-and-resources/accredited-persons-list-spectrum-planning-acma"</w:delInstrText>
        </w:r>
        <w:r w:rsidR="00AF5450">
          <w:fldChar w:fldCharType="separate"/>
        </w:r>
        <w:r w:rsidR="00346C1A" w:rsidRPr="00C25D71">
          <w:rPr>
            <w:rStyle w:val="Hyperlink"/>
            <w:rFonts w:asciiTheme="minorHAnsi" w:hAnsiTheme="minorHAnsi" w:cs="Times New Roman"/>
          </w:rPr>
          <w:delText xml:space="preserve">Accredited </w:delText>
        </w:r>
        <w:r w:rsidR="001A1B01" w:rsidRPr="00C25D71">
          <w:rPr>
            <w:rStyle w:val="Hyperlink"/>
            <w:rFonts w:asciiTheme="minorHAnsi" w:hAnsiTheme="minorHAnsi" w:cs="Times New Roman"/>
          </w:rPr>
          <w:delText>P</w:delText>
        </w:r>
        <w:r w:rsidR="00346C1A" w:rsidRPr="00C25D71">
          <w:rPr>
            <w:rStyle w:val="Hyperlink"/>
            <w:rFonts w:asciiTheme="minorHAnsi" w:hAnsiTheme="minorHAnsi" w:cs="Times New Roman"/>
          </w:rPr>
          <w:delText>erson</w:delText>
        </w:r>
        <w:r w:rsidR="00AF5450">
          <w:rPr>
            <w:rStyle w:val="Hyperlink"/>
            <w:rFonts w:asciiTheme="minorHAnsi" w:hAnsiTheme="minorHAnsi"/>
          </w:rPr>
          <w:fldChar w:fldCharType="end"/>
        </w:r>
        <w:r w:rsidR="007629C9" w:rsidRPr="00C25D71">
          <w:rPr>
            <w:rStyle w:val="FootnoteReference"/>
            <w:rFonts w:asciiTheme="minorHAnsi" w:hAnsiTheme="minorHAnsi" w:cs="Times New Roman"/>
          </w:rPr>
          <w:footnoteReference w:id="18"/>
        </w:r>
        <w:r w:rsidR="00346C1A" w:rsidRPr="00C25D71">
          <w:rPr>
            <w:rFonts w:asciiTheme="minorHAnsi" w:hAnsiTheme="minorHAnsi" w:cs="Times New Roman"/>
          </w:rPr>
          <w:delText xml:space="preserve">. </w:delText>
        </w:r>
        <w:r w:rsidR="00A12439" w:rsidRPr="00C25D71">
          <w:rPr>
            <w:rFonts w:asciiTheme="minorHAnsi" w:hAnsiTheme="minorHAnsi" w:cs="Times New Roman"/>
          </w:rPr>
          <w:delText>The</w:delText>
        </w:r>
        <w:r w:rsidR="00346C1A" w:rsidRPr="00C25D71">
          <w:rPr>
            <w:rFonts w:asciiTheme="minorHAnsi" w:hAnsiTheme="minorHAnsi" w:cs="Times New Roman"/>
          </w:rPr>
          <w:delText xml:space="preserve"> </w:delText>
        </w:r>
        <w:r w:rsidR="00E60153" w:rsidRPr="00C25D71">
          <w:rPr>
            <w:rFonts w:asciiTheme="minorHAnsi" w:hAnsiTheme="minorHAnsi" w:cs="Times New Roman"/>
          </w:rPr>
          <w:delText xml:space="preserve">ACMA </w:delText>
        </w:r>
        <w:r w:rsidR="001A1B01" w:rsidRPr="00C25D71">
          <w:rPr>
            <w:rFonts w:asciiTheme="minorHAnsi" w:hAnsiTheme="minorHAnsi" w:cs="Times New Roman"/>
          </w:rPr>
          <w:delText xml:space="preserve">expects </w:delText>
        </w:r>
        <w:r w:rsidR="00E60153" w:rsidRPr="00C25D71">
          <w:rPr>
            <w:rFonts w:asciiTheme="minorHAnsi" w:hAnsiTheme="minorHAnsi" w:cs="Times New Roman"/>
          </w:rPr>
          <w:delText>that both suppliers and users could benefit from cooperati</w:delText>
        </w:r>
        <w:r w:rsidR="001A1B01" w:rsidRPr="00C25D71">
          <w:rPr>
            <w:rFonts w:asciiTheme="minorHAnsi" w:hAnsiTheme="minorHAnsi" w:cs="Times New Roman"/>
          </w:rPr>
          <w:delText xml:space="preserve">ng </w:delText>
        </w:r>
        <w:r w:rsidR="00E60153" w:rsidRPr="00C25D71">
          <w:rPr>
            <w:rFonts w:asciiTheme="minorHAnsi" w:hAnsiTheme="minorHAnsi" w:cs="Times New Roman"/>
          </w:rPr>
          <w:delText>to establish such arrangements</w:delText>
        </w:r>
        <w:r w:rsidR="001A1B01" w:rsidRPr="00C25D71">
          <w:rPr>
            <w:rFonts w:asciiTheme="minorHAnsi" w:hAnsiTheme="minorHAnsi" w:cs="Times New Roman"/>
          </w:rPr>
          <w:delText xml:space="preserve"> in areas where significant numbers of deployments are expected</w:delText>
        </w:r>
        <w:r w:rsidR="00E60153" w:rsidRPr="00C25D71">
          <w:rPr>
            <w:rFonts w:asciiTheme="minorHAnsi" w:hAnsiTheme="minorHAnsi" w:cs="Times New Roman"/>
          </w:rPr>
          <w:delText>.</w:delText>
        </w:r>
        <w:r w:rsidRPr="00C25D71">
          <w:rPr>
            <w:rFonts w:asciiTheme="minorHAnsi" w:hAnsiTheme="minorHAnsi" w:cs="Times New Roman"/>
          </w:rPr>
          <w:delText xml:space="preserve">  </w:delText>
        </w:r>
      </w:del>
    </w:p>
    <w:p w14:paraId="527E7348" w14:textId="77777777" w:rsidR="009872D4" w:rsidRPr="00C25D71" w:rsidRDefault="009872D4" w:rsidP="00DF7861">
      <w:pPr>
        <w:pStyle w:val="Default"/>
        <w:rPr>
          <w:del w:id="619" w:author="Author"/>
          <w:rFonts w:asciiTheme="minorHAnsi" w:hAnsiTheme="minorHAnsi" w:cs="Times New Roman"/>
        </w:rPr>
      </w:pPr>
    </w:p>
    <w:p w14:paraId="0DC6BA2A" w14:textId="3DB93B3B" w:rsidR="00716375" w:rsidRDefault="006A3437" w:rsidP="00DF7861">
      <w:pPr>
        <w:pStyle w:val="Default"/>
        <w:keepNext/>
        <w:rPr>
          <w:ins w:id="620" w:author="Author"/>
          <w:rFonts w:asciiTheme="minorHAnsi" w:hAnsiTheme="minorHAnsi" w:cs="Times New Roman"/>
        </w:rPr>
      </w:pPr>
      <w:ins w:id="621" w:author="Author">
        <w:r w:rsidRPr="00C25D71">
          <w:rPr>
            <w:rFonts w:asciiTheme="minorHAnsi" w:hAnsiTheme="minorHAnsi" w:cs="Times New Roman"/>
          </w:rPr>
          <w:t>Industry</w:t>
        </w:r>
        <w:r w:rsidR="004D6B9C">
          <w:rPr>
            <w:rFonts w:asciiTheme="minorHAnsi" w:hAnsiTheme="minorHAnsi" w:cs="Times New Roman"/>
          </w:rPr>
          <w:t>-based</w:t>
        </w:r>
        <w:r w:rsidRPr="00C25D71">
          <w:rPr>
            <w:rFonts w:asciiTheme="minorHAnsi" w:hAnsiTheme="minorHAnsi" w:cs="Times New Roman"/>
          </w:rPr>
          <w:t xml:space="preserve"> </w:t>
        </w:r>
        <w:r w:rsidR="00E27639" w:rsidRPr="00C25D71">
          <w:rPr>
            <w:rFonts w:asciiTheme="minorHAnsi" w:hAnsiTheme="minorHAnsi" w:cs="Times New Roman"/>
          </w:rPr>
          <w:t>s</w:t>
        </w:r>
        <w:r w:rsidRPr="00C25D71">
          <w:rPr>
            <w:rFonts w:asciiTheme="minorHAnsi" w:hAnsiTheme="minorHAnsi" w:cs="Times New Roman"/>
          </w:rPr>
          <w:t xml:space="preserve">elf-coordination </w:t>
        </w:r>
        <w:r w:rsidR="00716375">
          <w:rPr>
            <w:rFonts w:asciiTheme="minorHAnsi" w:hAnsiTheme="minorHAnsi" w:cs="Times New Roman"/>
          </w:rPr>
          <w:t xml:space="preserve">refers to negotiation, </w:t>
        </w:r>
        <w:r w:rsidR="006473C3">
          <w:rPr>
            <w:rFonts w:asciiTheme="minorHAnsi" w:hAnsiTheme="minorHAnsi" w:cs="Times New Roman"/>
          </w:rPr>
          <w:t>discussion, and agreements</w:t>
        </w:r>
        <w:r w:rsidR="00716375">
          <w:rPr>
            <w:rFonts w:asciiTheme="minorHAnsi" w:hAnsiTheme="minorHAnsi" w:cs="Times New Roman"/>
          </w:rPr>
          <w:t xml:space="preserve"> between relevant stakeholders to improve the efficient assignment and use of </w:t>
        </w:r>
        <w:r w:rsidR="00DA0FCB">
          <w:rPr>
            <w:rFonts w:asciiTheme="minorHAnsi" w:hAnsiTheme="minorHAnsi" w:cs="Times New Roman"/>
          </w:rPr>
          <w:t>PTP</w:t>
        </w:r>
        <w:r w:rsidR="00716375">
          <w:rPr>
            <w:rFonts w:asciiTheme="minorHAnsi" w:hAnsiTheme="minorHAnsi" w:cs="Times New Roman"/>
          </w:rPr>
          <w:t xml:space="preserve"> stations in these bands. As discussed previously, this RALI only provides a minimal set of coordination and licensing requirements, so additional self-coordination </w:t>
        </w:r>
        <w:r w:rsidR="004D6B9C">
          <w:rPr>
            <w:rFonts w:asciiTheme="minorHAnsi" w:hAnsiTheme="minorHAnsi" w:cs="Times New Roman"/>
          </w:rPr>
          <w:t>between</w:t>
        </w:r>
        <w:r w:rsidR="00716375">
          <w:rPr>
            <w:rFonts w:asciiTheme="minorHAnsi" w:hAnsiTheme="minorHAnsi" w:cs="Times New Roman"/>
          </w:rPr>
          <w:t xml:space="preserve"> industry</w:t>
        </w:r>
        <w:r w:rsidR="004D6B9C">
          <w:rPr>
            <w:rFonts w:asciiTheme="minorHAnsi" w:hAnsiTheme="minorHAnsi" w:cs="Times New Roman"/>
          </w:rPr>
          <w:t xml:space="preserve"> parties</w:t>
        </w:r>
        <w:r w:rsidR="00716375">
          <w:rPr>
            <w:rFonts w:asciiTheme="minorHAnsi" w:hAnsiTheme="minorHAnsi" w:cs="Times New Roman"/>
          </w:rPr>
          <w:t xml:space="preserve"> is encouraged</w:t>
        </w:r>
        <w:r w:rsidR="004D6B9C">
          <w:rPr>
            <w:rFonts w:asciiTheme="minorHAnsi" w:hAnsiTheme="minorHAnsi" w:cs="Times New Roman"/>
          </w:rPr>
          <w:t xml:space="preserve">, as a </w:t>
        </w:r>
        <w:r w:rsidR="00716375">
          <w:rPr>
            <w:rFonts w:asciiTheme="minorHAnsi" w:hAnsiTheme="minorHAnsi" w:cs="Times New Roman"/>
          </w:rPr>
          <w:t xml:space="preserve">supplement </w:t>
        </w:r>
        <w:r w:rsidR="004D6B9C">
          <w:rPr>
            <w:rFonts w:asciiTheme="minorHAnsi" w:hAnsiTheme="minorHAnsi" w:cs="Times New Roman"/>
          </w:rPr>
          <w:t xml:space="preserve">to </w:t>
        </w:r>
        <w:r w:rsidR="00716375">
          <w:rPr>
            <w:rFonts w:asciiTheme="minorHAnsi" w:hAnsiTheme="minorHAnsi" w:cs="Times New Roman"/>
          </w:rPr>
          <w:t>the mandatory requirements.</w:t>
        </w:r>
      </w:ins>
    </w:p>
    <w:p w14:paraId="5E7D1BAF" w14:textId="77777777" w:rsidR="00716375" w:rsidRDefault="00716375" w:rsidP="00930A7D">
      <w:pPr>
        <w:pStyle w:val="Default"/>
        <w:rPr>
          <w:ins w:id="622" w:author="Author"/>
          <w:rFonts w:asciiTheme="minorHAnsi" w:hAnsiTheme="minorHAnsi" w:cs="Times New Roman"/>
        </w:rPr>
      </w:pPr>
    </w:p>
    <w:p w14:paraId="0FB9944B" w14:textId="77777777" w:rsidR="00113EE8" w:rsidRPr="00C25D71" w:rsidRDefault="00716375" w:rsidP="00DF7861">
      <w:pPr>
        <w:pStyle w:val="Default"/>
        <w:rPr>
          <w:del w:id="623" w:author="Author"/>
          <w:rFonts w:asciiTheme="minorHAnsi" w:hAnsiTheme="minorHAnsi" w:cs="Times New Roman"/>
        </w:rPr>
      </w:pPr>
      <w:r w:rsidRPr="00C25D71">
        <w:rPr>
          <w:rFonts w:asciiTheme="minorHAnsi" w:hAnsiTheme="minorHAnsi" w:cs="Times New Roman"/>
        </w:rPr>
        <w:t xml:space="preserve">In many cases it might be possible for </w:t>
      </w:r>
      <w:del w:id="624" w:author="Author">
        <w:r w:rsidR="00113EE8" w:rsidRPr="00C25D71">
          <w:rPr>
            <w:rFonts w:asciiTheme="minorHAnsi" w:hAnsiTheme="minorHAnsi" w:cs="Times New Roman"/>
          </w:rPr>
          <w:delText xml:space="preserve">an individual </w:delText>
        </w:r>
        <w:r w:rsidR="006027C8" w:rsidRPr="00C25D71">
          <w:rPr>
            <w:rFonts w:asciiTheme="minorHAnsi" w:hAnsiTheme="minorHAnsi" w:cs="Times New Roman"/>
          </w:rPr>
          <w:delText xml:space="preserve">prospective </w:delText>
        </w:r>
        <w:r w:rsidR="00113EE8" w:rsidRPr="00C25D71">
          <w:rPr>
            <w:rFonts w:asciiTheme="minorHAnsi" w:hAnsiTheme="minorHAnsi" w:cs="Times New Roman"/>
          </w:rPr>
          <w:delText xml:space="preserve">licensee to </w:delText>
        </w:r>
        <w:r w:rsidR="000E54D6" w:rsidRPr="00C25D71">
          <w:rPr>
            <w:rFonts w:asciiTheme="minorHAnsi" w:hAnsiTheme="minorHAnsi" w:cs="Times New Roman"/>
          </w:rPr>
          <w:delText>s</w:delText>
        </w:r>
        <w:r w:rsidR="00113EE8" w:rsidRPr="00C25D71">
          <w:rPr>
            <w:rFonts w:asciiTheme="minorHAnsi" w:hAnsiTheme="minorHAnsi" w:cs="Times New Roman"/>
          </w:rPr>
          <w:delText>elf-coordinate</w:delText>
        </w:r>
      </w:del>
      <w:ins w:id="625" w:author="Author">
        <w:r w:rsidRPr="00C25D71">
          <w:rPr>
            <w:rFonts w:asciiTheme="minorHAnsi" w:hAnsiTheme="minorHAnsi" w:cs="Times New Roman"/>
          </w:rPr>
          <w:t>a</w:t>
        </w:r>
        <w:r w:rsidR="00DA0FCB">
          <w:rPr>
            <w:rFonts w:asciiTheme="minorHAnsi" w:hAnsiTheme="minorHAnsi" w:cs="Times New Roman"/>
          </w:rPr>
          <w:t xml:space="preserve"> PTP</w:t>
        </w:r>
        <w:r>
          <w:rPr>
            <w:rFonts w:asciiTheme="minorHAnsi" w:hAnsiTheme="minorHAnsi" w:cs="Times New Roman"/>
          </w:rPr>
          <w:t xml:space="preserve"> link to be assigned and operated </w:t>
        </w:r>
        <w:r w:rsidR="00DA0FCB">
          <w:rPr>
            <w:rFonts w:asciiTheme="minorHAnsi" w:hAnsiTheme="minorHAnsi" w:cs="Times New Roman"/>
          </w:rPr>
          <w:t>only</w:t>
        </w:r>
        <w:r>
          <w:rPr>
            <w:rFonts w:asciiTheme="minorHAnsi" w:hAnsiTheme="minorHAnsi" w:cs="Times New Roman"/>
          </w:rPr>
          <w:t xml:space="preserve"> using the coordination criteria in this RALI (i.e. without </w:t>
        </w:r>
        <w:r w:rsidR="00ED134D">
          <w:rPr>
            <w:rFonts w:asciiTheme="minorHAnsi" w:hAnsiTheme="minorHAnsi" w:cs="Times New Roman"/>
          </w:rPr>
          <w:t>any additional negotiations with other licensees),</w:t>
        </w:r>
      </w:ins>
      <w:r w:rsidRPr="00C25D71">
        <w:rPr>
          <w:rFonts w:asciiTheme="minorHAnsi" w:hAnsiTheme="minorHAnsi" w:cs="Times New Roman"/>
        </w:rPr>
        <w:t xml:space="preserve"> particularly in regional and rural areas where the numbers of other millimetre wave self-coordinated links are low.</w:t>
      </w:r>
      <w:r>
        <w:rPr>
          <w:rFonts w:asciiTheme="minorHAnsi" w:hAnsiTheme="minorHAnsi" w:cs="Times New Roman"/>
        </w:rPr>
        <w:t xml:space="preserve"> </w:t>
      </w:r>
      <w:del w:id="626" w:author="Author">
        <w:r w:rsidR="00884919" w:rsidRPr="00C25D71">
          <w:rPr>
            <w:rFonts w:asciiTheme="minorHAnsi" w:hAnsiTheme="minorHAnsi" w:cs="Times New Roman"/>
          </w:rPr>
          <w:delText xml:space="preserve"> </w:delText>
        </w:r>
      </w:del>
      <w:r w:rsidRPr="00C25D71">
        <w:rPr>
          <w:rFonts w:asciiTheme="minorHAnsi" w:hAnsiTheme="minorHAnsi" w:cs="Times New Roman"/>
        </w:rPr>
        <w:t xml:space="preserve">In metropolitan or other areas where </w:t>
      </w:r>
      <w:ins w:id="627" w:author="Author">
        <w:r w:rsidR="004D6B9C">
          <w:rPr>
            <w:rFonts w:asciiTheme="minorHAnsi" w:hAnsiTheme="minorHAnsi" w:cs="Times New Roman"/>
          </w:rPr>
          <w:t xml:space="preserve">there is </w:t>
        </w:r>
      </w:ins>
      <w:r w:rsidRPr="00C25D71">
        <w:rPr>
          <w:rFonts w:asciiTheme="minorHAnsi" w:hAnsiTheme="minorHAnsi" w:cs="Times New Roman"/>
        </w:rPr>
        <w:t xml:space="preserve">significant </w:t>
      </w:r>
      <w:del w:id="628" w:author="Author">
        <w:r w:rsidR="00884919" w:rsidRPr="00C25D71">
          <w:rPr>
            <w:rFonts w:asciiTheme="minorHAnsi" w:hAnsiTheme="minorHAnsi" w:cs="Times New Roman"/>
          </w:rPr>
          <w:delText>numbers of</w:delText>
        </w:r>
      </w:del>
      <w:ins w:id="629" w:author="Author">
        <w:r w:rsidR="004D6B9C">
          <w:rPr>
            <w:rFonts w:asciiTheme="minorHAnsi" w:hAnsiTheme="minorHAnsi" w:cs="Times New Roman"/>
          </w:rPr>
          <w:t>demand for</w:t>
        </w:r>
      </w:ins>
      <w:r w:rsidRPr="00C25D71">
        <w:rPr>
          <w:rFonts w:asciiTheme="minorHAnsi" w:hAnsiTheme="minorHAnsi" w:cs="Times New Roman"/>
        </w:rPr>
        <w:t xml:space="preserve"> millimetre wave self-coordinated links</w:t>
      </w:r>
      <w:del w:id="630" w:author="Author">
        <w:r w:rsidR="00884919" w:rsidRPr="00C25D71">
          <w:rPr>
            <w:rFonts w:asciiTheme="minorHAnsi" w:hAnsiTheme="minorHAnsi" w:cs="Times New Roman"/>
          </w:rPr>
          <w:delText xml:space="preserve"> exist</w:delText>
        </w:r>
        <w:r w:rsidR="00556FE4" w:rsidRPr="00C25D71">
          <w:rPr>
            <w:rFonts w:asciiTheme="minorHAnsi" w:hAnsiTheme="minorHAnsi" w:cs="Times New Roman"/>
          </w:rPr>
          <w:delText>,</w:delText>
        </w:r>
        <w:r w:rsidR="00884919" w:rsidRPr="00C25D71">
          <w:rPr>
            <w:rFonts w:asciiTheme="minorHAnsi" w:hAnsiTheme="minorHAnsi" w:cs="Times New Roman"/>
          </w:rPr>
          <w:delText xml:space="preserve"> </w:delText>
        </w:r>
        <w:r w:rsidR="003E7274" w:rsidRPr="00C25D71">
          <w:rPr>
            <w:rFonts w:asciiTheme="minorHAnsi" w:hAnsiTheme="minorHAnsi" w:cs="Times New Roman"/>
          </w:rPr>
          <w:delText>the complexity of coordination may be such that prospective licensees should obtain</w:delText>
        </w:r>
      </w:del>
      <w:ins w:id="631" w:author="Author">
        <w:r w:rsidRPr="00C25D71">
          <w:rPr>
            <w:rFonts w:asciiTheme="minorHAnsi" w:hAnsiTheme="minorHAnsi" w:cs="Times New Roman"/>
          </w:rPr>
          <w:t>,</w:t>
        </w:r>
      </w:ins>
      <w:r w:rsidRPr="00C25D71">
        <w:rPr>
          <w:rFonts w:asciiTheme="minorHAnsi" w:hAnsiTheme="minorHAnsi" w:cs="Times New Roman"/>
        </w:rPr>
        <w:t xml:space="preserve"> </w:t>
      </w:r>
      <w:r w:rsidR="00ED134D">
        <w:rPr>
          <w:rFonts w:asciiTheme="minorHAnsi" w:hAnsiTheme="minorHAnsi" w:cs="Times New Roman"/>
        </w:rPr>
        <w:t xml:space="preserve">the </w:t>
      </w:r>
      <w:del w:id="632" w:author="Author">
        <w:r w:rsidR="003E7274" w:rsidRPr="00C25D71">
          <w:rPr>
            <w:rFonts w:asciiTheme="minorHAnsi" w:hAnsiTheme="minorHAnsi" w:cs="Times New Roman"/>
          </w:rPr>
          <w:delText>assistance of experienced coordinators.</w:delText>
        </w:r>
        <w:r w:rsidR="00113EE8" w:rsidRPr="00C25D71">
          <w:rPr>
            <w:rFonts w:asciiTheme="minorHAnsi" w:hAnsiTheme="minorHAnsi" w:cs="Times New Roman"/>
          </w:rPr>
          <w:delText xml:space="preserve">  </w:delText>
        </w:r>
      </w:del>
    </w:p>
    <w:p w14:paraId="5D7AACB4" w14:textId="77777777" w:rsidR="00887E6D" w:rsidRPr="00C25D71" w:rsidRDefault="00887E6D" w:rsidP="00DF7861">
      <w:pPr>
        <w:pStyle w:val="Default"/>
        <w:rPr>
          <w:del w:id="633" w:author="Author"/>
          <w:rFonts w:asciiTheme="minorHAnsi" w:hAnsiTheme="minorHAnsi" w:cs="Times New Roman"/>
        </w:rPr>
      </w:pPr>
    </w:p>
    <w:p w14:paraId="6505C3B8" w14:textId="569E4440" w:rsidR="00716375" w:rsidRPr="00C25D71" w:rsidRDefault="00887E6D" w:rsidP="00716375">
      <w:pPr>
        <w:pStyle w:val="Default"/>
        <w:rPr>
          <w:rFonts w:asciiTheme="minorHAnsi" w:hAnsiTheme="minorHAnsi" w:cs="Times New Roman"/>
        </w:rPr>
      </w:pPr>
      <w:del w:id="634" w:author="Author">
        <w:r w:rsidRPr="00C25D71">
          <w:rPr>
            <w:rFonts w:asciiTheme="minorHAnsi" w:hAnsiTheme="minorHAnsi" w:cs="Times New Roman"/>
          </w:rPr>
          <w:delText xml:space="preserve">Note that the licence applicants are responsible for </w:delText>
        </w:r>
      </w:del>
      <w:ins w:id="635" w:author="Author">
        <w:r w:rsidR="00ED134D">
          <w:rPr>
            <w:rFonts w:asciiTheme="minorHAnsi" w:hAnsiTheme="minorHAnsi" w:cs="Times New Roman"/>
          </w:rPr>
          <w:t xml:space="preserve">coordination arrangements in this RALI alone may not provide for the most efficient use of the band. In these cases, more detailed </w:t>
        </w:r>
        <w:r w:rsidR="00716375" w:rsidRPr="00C25D71">
          <w:rPr>
            <w:rFonts w:asciiTheme="minorHAnsi" w:hAnsiTheme="minorHAnsi" w:cs="Times New Roman"/>
          </w:rPr>
          <w:t>coordination</w:t>
        </w:r>
        <w:r w:rsidR="00ED134D">
          <w:rPr>
            <w:rFonts w:asciiTheme="minorHAnsi" w:hAnsiTheme="minorHAnsi" w:cs="Times New Roman"/>
          </w:rPr>
          <w:t xml:space="preserve"> processes, developed by industry, </w:t>
        </w:r>
        <w:r w:rsidR="00716375" w:rsidRPr="00C25D71">
          <w:rPr>
            <w:rFonts w:asciiTheme="minorHAnsi" w:hAnsiTheme="minorHAnsi" w:cs="Times New Roman"/>
          </w:rPr>
          <w:t>may be</w:t>
        </w:r>
        <w:r w:rsidR="00ED134D">
          <w:rPr>
            <w:rFonts w:asciiTheme="minorHAnsi" w:hAnsiTheme="minorHAnsi" w:cs="Times New Roman"/>
          </w:rPr>
          <w:t xml:space="preserve"> beneficial.</w:t>
        </w:r>
        <w:r w:rsidR="00716375">
          <w:rPr>
            <w:rFonts w:asciiTheme="minorHAnsi" w:hAnsiTheme="minorHAnsi" w:cs="Times New Roman"/>
          </w:rPr>
          <w:t xml:space="preserve"> </w:t>
        </w:r>
        <w:r w:rsidR="00ED134D">
          <w:rPr>
            <w:rFonts w:asciiTheme="minorHAnsi" w:hAnsiTheme="minorHAnsi" w:cs="Times New Roman"/>
          </w:rPr>
          <w:t xml:space="preserve">While the ACMA encourages industry self-coordination (and expects that industry </w:t>
        </w:r>
      </w:ins>
      <w:r w:rsidR="00ED134D">
        <w:rPr>
          <w:rFonts w:asciiTheme="minorHAnsi" w:hAnsiTheme="minorHAnsi" w:cs="Times New Roman"/>
        </w:rPr>
        <w:t xml:space="preserve">self-coordination </w:t>
      </w:r>
      <w:del w:id="636" w:author="Author">
        <w:r w:rsidRPr="00C25D71">
          <w:rPr>
            <w:rFonts w:asciiTheme="minorHAnsi" w:hAnsiTheme="minorHAnsi" w:cs="Times New Roman"/>
          </w:rPr>
          <w:delText xml:space="preserve">of their proposed stations.  The ACMA </w:delText>
        </w:r>
      </w:del>
      <w:r w:rsidR="00ED134D">
        <w:rPr>
          <w:rFonts w:asciiTheme="minorHAnsi" w:hAnsiTheme="minorHAnsi" w:cs="Times New Roman"/>
        </w:rPr>
        <w:t xml:space="preserve">will </w:t>
      </w:r>
      <w:del w:id="637" w:author="Author">
        <w:r w:rsidRPr="00C25D71">
          <w:rPr>
            <w:rFonts w:asciiTheme="minorHAnsi" w:hAnsiTheme="minorHAnsi" w:cs="Times New Roman"/>
          </w:rPr>
          <w:delText xml:space="preserve">not undertake any </w:delText>
        </w:r>
        <w:r w:rsidRPr="00C25D71" w:rsidDel="0093537B">
          <w:rPr>
            <w:rFonts w:asciiTheme="minorHAnsi" w:hAnsiTheme="minorHAnsi" w:cs="Times New Roman"/>
          </w:rPr>
          <w:delText>coordination</w:delText>
        </w:r>
        <w:r w:rsidRPr="00C25D71">
          <w:rPr>
            <w:rFonts w:asciiTheme="minorHAnsi" w:hAnsiTheme="minorHAnsi" w:cs="Times New Roman"/>
          </w:rPr>
          <w:delText xml:space="preserve"> activities for </w:delText>
        </w:r>
      </w:del>
      <w:ins w:id="638" w:author="Author">
        <w:r w:rsidR="00ED134D">
          <w:rPr>
            <w:rFonts w:asciiTheme="minorHAnsi" w:hAnsiTheme="minorHAnsi" w:cs="Times New Roman"/>
          </w:rPr>
          <w:t xml:space="preserve">be applied in high-demand areas), any </w:t>
        </w:r>
      </w:ins>
      <w:r w:rsidR="00ED134D">
        <w:rPr>
          <w:rFonts w:asciiTheme="minorHAnsi" w:hAnsiTheme="minorHAnsi" w:cs="Times New Roman"/>
        </w:rPr>
        <w:t xml:space="preserve">self-coordination </w:t>
      </w:r>
      <w:del w:id="639" w:author="Author">
        <w:r w:rsidRPr="00C25D71">
          <w:rPr>
            <w:rFonts w:asciiTheme="minorHAnsi" w:hAnsiTheme="minorHAnsi" w:cs="Times New Roman"/>
          </w:rPr>
          <w:delText xml:space="preserve">stations. </w:delText>
        </w:r>
      </w:del>
      <w:ins w:id="640" w:author="Author">
        <w:r w:rsidR="00ED134D">
          <w:rPr>
            <w:rFonts w:asciiTheme="minorHAnsi" w:hAnsiTheme="minorHAnsi" w:cs="Times New Roman"/>
          </w:rPr>
          <w:t xml:space="preserve">arrangements developed by industry </w:t>
        </w:r>
        <w:r w:rsidR="004D6B9C">
          <w:rPr>
            <w:rFonts w:asciiTheme="minorHAnsi" w:hAnsiTheme="minorHAnsi" w:cs="Times New Roman"/>
          </w:rPr>
          <w:t>are</w:t>
        </w:r>
        <w:r w:rsidR="00ED134D">
          <w:rPr>
            <w:rFonts w:asciiTheme="minorHAnsi" w:hAnsiTheme="minorHAnsi" w:cs="Times New Roman"/>
          </w:rPr>
          <w:t xml:space="preserve"> applied on a voluntary basis and will not be enforced by the ACMA.</w:t>
        </w:r>
      </w:ins>
      <w:r w:rsidR="00ED134D">
        <w:rPr>
          <w:rFonts w:asciiTheme="minorHAnsi" w:hAnsiTheme="minorHAnsi" w:cs="Times New Roman"/>
        </w:rPr>
        <w:t xml:space="preserve"> </w:t>
      </w:r>
    </w:p>
    <w:p w14:paraId="5E9B0DF1" w14:textId="29325D76" w:rsidR="00716375" w:rsidRPr="00AF5450" w:rsidRDefault="00716375" w:rsidP="00156DD6">
      <w:pPr>
        <w:pStyle w:val="Default"/>
        <w:keepNext/>
        <w:rPr>
          <w:moveTo w:id="641" w:author="Author"/>
          <w:rFonts w:asciiTheme="minorHAnsi" w:hAnsiTheme="minorHAnsi"/>
        </w:rPr>
        <w:pPrChange w:id="642" w:author="Author">
          <w:pPr>
            <w:overflowPunct/>
            <w:jc w:val="both"/>
            <w:textAlignment w:val="auto"/>
          </w:pPr>
        </w:pPrChange>
      </w:pPr>
      <w:moveToRangeStart w:id="643" w:author="Author" w:name="move190940596"/>
    </w:p>
    <w:p w14:paraId="33AEC400" w14:textId="68AA4C13" w:rsidR="00472797" w:rsidRPr="00C25D71" w:rsidRDefault="00FD3489" w:rsidP="00DF7861">
      <w:pPr>
        <w:pStyle w:val="Default"/>
        <w:keepNext/>
        <w:rPr>
          <w:ins w:id="644" w:author="Author"/>
          <w:rFonts w:asciiTheme="minorHAnsi" w:hAnsiTheme="minorHAnsi" w:cs="Times New Roman"/>
        </w:rPr>
      </w:pPr>
      <w:moveTo w:id="645" w:author="Author">
        <w:r w:rsidRPr="00AF5450">
          <w:rPr>
            <w:rFonts w:asciiTheme="minorHAnsi" w:hAnsiTheme="minorHAnsi"/>
          </w:rPr>
          <w:t xml:space="preserve">The </w:t>
        </w:r>
      </w:moveTo>
      <w:moveToRangeEnd w:id="643"/>
      <w:ins w:id="646" w:author="Author">
        <w:r>
          <w:rPr>
            <w:rFonts w:asciiTheme="minorHAnsi" w:hAnsiTheme="minorHAnsi" w:cs="Times New Roman"/>
          </w:rPr>
          <w:t>range of potential stakeholders involved in i</w:t>
        </w:r>
        <w:r w:rsidR="006A3437" w:rsidRPr="00C25D71">
          <w:rPr>
            <w:rFonts w:asciiTheme="minorHAnsi" w:hAnsiTheme="minorHAnsi" w:cs="Times New Roman"/>
          </w:rPr>
          <w:t xml:space="preserve">ndustry </w:t>
        </w:r>
        <w:r w:rsidR="000E54D6" w:rsidRPr="00C25D71">
          <w:rPr>
            <w:rFonts w:asciiTheme="minorHAnsi" w:hAnsiTheme="minorHAnsi" w:cs="Times New Roman"/>
          </w:rPr>
          <w:t>s</w:t>
        </w:r>
        <w:r w:rsidR="006A3437" w:rsidRPr="00C25D71">
          <w:rPr>
            <w:rFonts w:asciiTheme="minorHAnsi" w:hAnsiTheme="minorHAnsi" w:cs="Times New Roman"/>
          </w:rPr>
          <w:t xml:space="preserve">elf-coordination </w:t>
        </w:r>
        <w:r>
          <w:rPr>
            <w:rFonts w:asciiTheme="minorHAnsi" w:hAnsiTheme="minorHAnsi" w:cs="Times New Roman"/>
          </w:rPr>
          <w:t xml:space="preserve">may include equipment </w:t>
        </w:r>
        <w:r w:rsidR="006B109F" w:rsidRPr="00C25D71">
          <w:rPr>
            <w:rFonts w:asciiTheme="minorHAnsi" w:hAnsiTheme="minorHAnsi" w:cs="Times New Roman"/>
          </w:rPr>
          <w:t>suppliers</w:t>
        </w:r>
        <w:r>
          <w:rPr>
            <w:rFonts w:asciiTheme="minorHAnsi" w:hAnsiTheme="minorHAnsi" w:cs="Times New Roman"/>
          </w:rPr>
          <w:t>/manufacturers</w:t>
        </w:r>
        <w:r w:rsidR="006B109F" w:rsidRPr="00C25D71">
          <w:rPr>
            <w:rFonts w:asciiTheme="minorHAnsi" w:hAnsiTheme="minorHAnsi" w:cs="Times New Roman"/>
          </w:rPr>
          <w:t>,</w:t>
        </w:r>
        <w:r>
          <w:rPr>
            <w:rFonts w:asciiTheme="minorHAnsi" w:hAnsiTheme="minorHAnsi" w:cs="Times New Roman"/>
          </w:rPr>
          <w:t xml:space="preserve"> existing and future licensees and APs</w:t>
        </w:r>
        <w:r w:rsidR="006B109F" w:rsidRPr="00C25D71">
          <w:rPr>
            <w:rFonts w:asciiTheme="minorHAnsi" w:hAnsiTheme="minorHAnsi" w:cs="Times New Roman"/>
          </w:rPr>
          <w:t>.</w:t>
        </w:r>
        <w:r w:rsidR="001A2278">
          <w:rPr>
            <w:rFonts w:asciiTheme="minorHAnsi" w:hAnsiTheme="minorHAnsi" w:cs="Times New Roman"/>
          </w:rPr>
          <w:t xml:space="preserve"> </w:t>
        </w:r>
        <w:r w:rsidR="00346C1A" w:rsidRPr="00C25D71">
          <w:rPr>
            <w:rFonts w:asciiTheme="minorHAnsi" w:hAnsiTheme="minorHAnsi" w:cs="Times New Roman"/>
          </w:rPr>
          <w:t>A common coordination desk</w:t>
        </w:r>
        <w:r>
          <w:rPr>
            <w:rFonts w:asciiTheme="minorHAnsi" w:hAnsiTheme="minorHAnsi" w:cs="Times New Roman"/>
          </w:rPr>
          <w:t xml:space="preserve"> or body</w:t>
        </w:r>
        <w:r w:rsidR="00346C1A" w:rsidRPr="00C25D71">
          <w:rPr>
            <w:rFonts w:asciiTheme="minorHAnsi" w:hAnsiTheme="minorHAnsi" w:cs="Times New Roman"/>
          </w:rPr>
          <w:t xml:space="preserve"> could</w:t>
        </w:r>
        <w:r>
          <w:rPr>
            <w:rFonts w:asciiTheme="minorHAnsi" w:hAnsiTheme="minorHAnsi" w:cs="Times New Roman"/>
          </w:rPr>
          <w:t xml:space="preserve"> also</w:t>
        </w:r>
        <w:r w:rsidR="00346C1A" w:rsidRPr="00C25D71">
          <w:rPr>
            <w:rFonts w:asciiTheme="minorHAnsi" w:hAnsiTheme="minorHAnsi" w:cs="Times New Roman"/>
          </w:rPr>
          <w:t xml:space="preserve"> be set up in</w:t>
        </w:r>
        <w:r w:rsidR="00C42A17" w:rsidRPr="00C25D71">
          <w:rPr>
            <w:rFonts w:asciiTheme="minorHAnsi" w:hAnsiTheme="minorHAnsi" w:cs="Times New Roman"/>
          </w:rPr>
          <w:t>-</w:t>
        </w:r>
        <w:r w:rsidR="00346C1A" w:rsidRPr="00C25D71">
          <w:rPr>
            <w:rFonts w:asciiTheme="minorHAnsi" w:hAnsiTheme="minorHAnsi" w:cs="Times New Roman"/>
          </w:rPr>
          <w:t xml:space="preserve">house </w:t>
        </w:r>
        <w:r w:rsidR="00E60153" w:rsidRPr="00C25D71">
          <w:rPr>
            <w:rFonts w:asciiTheme="minorHAnsi" w:hAnsiTheme="minorHAnsi" w:cs="Times New Roman"/>
          </w:rPr>
          <w:t>within industry</w:t>
        </w:r>
        <w:r w:rsidR="00346C1A" w:rsidRPr="00C25D71">
          <w:rPr>
            <w:rFonts w:asciiTheme="minorHAnsi" w:hAnsiTheme="minorHAnsi" w:cs="Times New Roman"/>
          </w:rPr>
          <w:t xml:space="preserve">. </w:t>
        </w:r>
        <w:r w:rsidR="00A12439" w:rsidRPr="00C25D71">
          <w:rPr>
            <w:rFonts w:asciiTheme="minorHAnsi" w:hAnsiTheme="minorHAnsi" w:cs="Times New Roman"/>
          </w:rPr>
          <w:t>The</w:t>
        </w:r>
        <w:r w:rsidR="00346C1A" w:rsidRPr="00C25D71">
          <w:rPr>
            <w:rFonts w:asciiTheme="minorHAnsi" w:hAnsiTheme="minorHAnsi" w:cs="Times New Roman"/>
          </w:rPr>
          <w:t xml:space="preserve"> </w:t>
        </w:r>
        <w:r w:rsidR="00E60153" w:rsidRPr="00C25D71">
          <w:rPr>
            <w:rFonts w:asciiTheme="minorHAnsi" w:hAnsiTheme="minorHAnsi" w:cs="Times New Roman"/>
          </w:rPr>
          <w:t xml:space="preserve">ACMA </w:t>
        </w:r>
        <w:r w:rsidR="001A1B01" w:rsidRPr="00C25D71">
          <w:rPr>
            <w:rFonts w:asciiTheme="minorHAnsi" w:hAnsiTheme="minorHAnsi" w:cs="Times New Roman"/>
          </w:rPr>
          <w:t xml:space="preserve">expects </w:t>
        </w:r>
        <w:r w:rsidR="00E60153" w:rsidRPr="00C25D71">
          <w:rPr>
            <w:rFonts w:asciiTheme="minorHAnsi" w:hAnsiTheme="minorHAnsi" w:cs="Times New Roman"/>
          </w:rPr>
          <w:t>that suppliers</w:t>
        </w:r>
        <w:r>
          <w:rPr>
            <w:rFonts w:asciiTheme="minorHAnsi" w:hAnsiTheme="minorHAnsi" w:cs="Times New Roman"/>
          </w:rPr>
          <w:t>,</w:t>
        </w:r>
        <w:r w:rsidR="00E60153" w:rsidRPr="00C25D71">
          <w:rPr>
            <w:rFonts w:asciiTheme="minorHAnsi" w:hAnsiTheme="minorHAnsi" w:cs="Times New Roman"/>
          </w:rPr>
          <w:t xml:space="preserve"> users</w:t>
        </w:r>
        <w:r>
          <w:rPr>
            <w:rFonts w:asciiTheme="minorHAnsi" w:hAnsiTheme="minorHAnsi" w:cs="Times New Roman"/>
          </w:rPr>
          <w:t xml:space="preserve"> and APs</w:t>
        </w:r>
        <w:r w:rsidR="00E60153" w:rsidRPr="00C25D71">
          <w:rPr>
            <w:rFonts w:asciiTheme="minorHAnsi" w:hAnsiTheme="minorHAnsi" w:cs="Times New Roman"/>
          </w:rPr>
          <w:t xml:space="preserve"> could benefit from cooperati</w:t>
        </w:r>
        <w:r w:rsidR="001A1B01" w:rsidRPr="00C25D71">
          <w:rPr>
            <w:rFonts w:asciiTheme="minorHAnsi" w:hAnsiTheme="minorHAnsi" w:cs="Times New Roman"/>
          </w:rPr>
          <w:t xml:space="preserve">ng </w:t>
        </w:r>
        <w:r w:rsidR="00E60153" w:rsidRPr="00C25D71">
          <w:rPr>
            <w:rFonts w:asciiTheme="minorHAnsi" w:hAnsiTheme="minorHAnsi" w:cs="Times New Roman"/>
          </w:rPr>
          <w:t>to establish such arrangements</w:t>
        </w:r>
        <w:r>
          <w:rPr>
            <w:rFonts w:asciiTheme="minorHAnsi" w:hAnsiTheme="minorHAnsi" w:cs="Times New Roman"/>
          </w:rPr>
          <w:t>, particularly</w:t>
        </w:r>
        <w:r w:rsidR="001A1B01" w:rsidRPr="00C25D71">
          <w:rPr>
            <w:rFonts w:asciiTheme="minorHAnsi" w:hAnsiTheme="minorHAnsi" w:cs="Times New Roman"/>
          </w:rPr>
          <w:t xml:space="preserve"> in </w:t>
        </w:r>
        <w:r w:rsidR="004D6B9C">
          <w:rPr>
            <w:rFonts w:asciiTheme="minorHAnsi" w:hAnsiTheme="minorHAnsi" w:cs="Times New Roman"/>
          </w:rPr>
          <w:t xml:space="preserve">high demand </w:t>
        </w:r>
        <w:r w:rsidR="001A1B01" w:rsidRPr="00C25D71">
          <w:rPr>
            <w:rFonts w:asciiTheme="minorHAnsi" w:hAnsiTheme="minorHAnsi" w:cs="Times New Roman"/>
          </w:rPr>
          <w:t>areas</w:t>
        </w:r>
        <w:r w:rsidR="00E60153" w:rsidRPr="00C25D71">
          <w:rPr>
            <w:rFonts w:asciiTheme="minorHAnsi" w:hAnsiTheme="minorHAnsi" w:cs="Times New Roman"/>
          </w:rPr>
          <w:t>.</w:t>
        </w:r>
        <w:r w:rsidR="001A2278">
          <w:rPr>
            <w:rFonts w:asciiTheme="minorHAnsi" w:hAnsiTheme="minorHAnsi" w:cs="Times New Roman"/>
          </w:rPr>
          <w:t xml:space="preserve"> </w:t>
        </w:r>
      </w:ins>
    </w:p>
    <w:p w14:paraId="52A1FD5B" w14:textId="77777777" w:rsidR="009872D4" w:rsidRPr="00C25D71" w:rsidRDefault="009872D4" w:rsidP="00156DD6">
      <w:pPr>
        <w:pStyle w:val="Default"/>
        <w:rPr>
          <w:rFonts w:asciiTheme="minorHAnsi" w:hAnsiTheme="minorHAnsi" w:cs="Times New Roman"/>
        </w:rPr>
        <w:pPrChange w:id="647" w:author="Author">
          <w:pPr>
            <w:pStyle w:val="Default"/>
            <w:jc w:val="both"/>
          </w:pPr>
        </w:pPrChange>
      </w:pPr>
    </w:p>
    <w:p w14:paraId="26CD29A2" w14:textId="77777777" w:rsidR="006113FB" w:rsidRPr="00D9385B" w:rsidRDefault="006113FB" w:rsidP="006113FB">
      <w:pPr>
        <w:pStyle w:val="Default"/>
        <w:jc w:val="both"/>
        <w:rPr>
          <w:rFonts w:asciiTheme="minorHAnsi" w:hAnsiTheme="minorHAnsi" w:cs="Times New Roman"/>
          <w:b/>
        </w:rPr>
      </w:pPr>
      <w:r w:rsidRPr="00D9385B">
        <w:rPr>
          <w:rFonts w:asciiTheme="minorHAnsi" w:hAnsiTheme="minorHAnsi" w:cs="Times New Roman"/>
          <w:b/>
        </w:rPr>
        <w:t>Self-coordination &amp; Interference Management</w:t>
      </w:r>
    </w:p>
    <w:p w14:paraId="10AD294A" w14:textId="77777777" w:rsidR="00507562" w:rsidRPr="00C25D71" w:rsidRDefault="00113EE8" w:rsidP="00DF7861">
      <w:pPr>
        <w:pStyle w:val="Default"/>
        <w:rPr>
          <w:del w:id="648" w:author="Author"/>
          <w:rFonts w:asciiTheme="minorHAnsi" w:hAnsiTheme="minorHAnsi" w:cs="Times New Roman"/>
        </w:rPr>
      </w:pPr>
      <w:del w:id="649" w:author="Author">
        <w:r w:rsidRPr="00C25D71">
          <w:rPr>
            <w:rFonts w:asciiTheme="minorHAnsi" w:hAnsiTheme="minorHAnsi" w:cs="Times New Roman"/>
          </w:rPr>
          <w:delText xml:space="preserve">Failure to </w:delText>
        </w:r>
        <w:r w:rsidR="006113FB" w:rsidRPr="00C25D71">
          <w:rPr>
            <w:rFonts w:asciiTheme="minorHAnsi" w:hAnsiTheme="minorHAnsi" w:cs="Times New Roman"/>
          </w:rPr>
          <w:delText>undertake self-</w:delText>
        </w:r>
        <w:r w:rsidRPr="00C25D71">
          <w:rPr>
            <w:rFonts w:asciiTheme="minorHAnsi" w:hAnsiTheme="minorHAnsi" w:cs="Times New Roman"/>
          </w:rPr>
          <w:delText>coordinat</w:delText>
        </w:r>
        <w:r w:rsidR="006113FB" w:rsidRPr="00C25D71">
          <w:rPr>
            <w:rFonts w:asciiTheme="minorHAnsi" w:hAnsiTheme="minorHAnsi" w:cs="Times New Roman"/>
          </w:rPr>
          <w:delText xml:space="preserve">ion </w:delText>
        </w:r>
        <w:r w:rsidRPr="00C25D71">
          <w:rPr>
            <w:rFonts w:asciiTheme="minorHAnsi" w:hAnsiTheme="minorHAnsi" w:cs="Times New Roman"/>
          </w:rPr>
          <w:delText xml:space="preserve">with other users can lead to interference to either the proposed link or other users.  </w:delText>
        </w:r>
        <w:r w:rsidR="006027C8" w:rsidRPr="00C25D71">
          <w:rPr>
            <w:rFonts w:asciiTheme="minorHAnsi" w:hAnsiTheme="minorHAnsi" w:cs="Times New Roman"/>
          </w:rPr>
          <w:delText xml:space="preserve">Causing unacceptable interference to other users of the spectrum can lead to </w:delText>
        </w:r>
        <w:r w:rsidR="00E60153" w:rsidRPr="00C25D71">
          <w:rPr>
            <w:rFonts w:asciiTheme="minorHAnsi" w:hAnsiTheme="minorHAnsi" w:cs="Times New Roman"/>
          </w:rPr>
          <w:delText xml:space="preserve">penalties under the </w:delText>
        </w:r>
        <w:r w:rsidR="00E60153" w:rsidRPr="00C25D71">
          <w:rPr>
            <w:rFonts w:asciiTheme="minorHAnsi" w:hAnsiTheme="minorHAnsi" w:cs="Times New Roman"/>
            <w:i/>
          </w:rPr>
          <w:delText>Radiocommunications Act 1992</w:delText>
        </w:r>
        <w:r w:rsidR="00E60153" w:rsidRPr="00C25D71">
          <w:rPr>
            <w:rFonts w:asciiTheme="minorHAnsi" w:hAnsiTheme="minorHAnsi" w:cs="Times New Roman"/>
          </w:rPr>
          <w:delText>.</w:delText>
        </w:r>
        <w:r w:rsidR="006027C8" w:rsidRPr="00C25D71">
          <w:rPr>
            <w:rFonts w:asciiTheme="minorHAnsi" w:hAnsiTheme="minorHAnsi" w:cs="Times New Roman"/>
          </w:rPr>
          <w:delText xml:space="preserve"> </w:delText>
        </w:r>
      </w:del>
    </w:p>
    <w:p w14:paraId="5E15ADC9" w14:textId="77777777" w:rsidR="00507562" w:rsidRPr="00C25D71" w:rsidRDefault="00507562" w:rsidP="00DF7861">
      <w:pPr>
        <w:pStyle w:val="Default"/>
        <w:rPr>
          <w:del w:id="650" w:author="Author"/>
          <w:rFonts w:asciiTheme="minorHAnsi" w:hAnsiTheme="minorHAnsi" w:cs="Times New Roman"/>
        </w:rPr>
      </w:pPr>
    </w:p>
    <w:p w14:paraId="2357AE9C" w14:textId="00B8D0D0" w:rsidR="00862E85" w:rsidRDefault="00507562" w:rsidP="00DF7861">
      <w:pPr>
        <w:pStyle w:val="Default"/>
        <w:rPr>
          <w:ins w:id="651" w:author="Author"/>
          <w:rFonts w:asciiTheme="minorHAnsi" w:hAnsiTheme="minorHAnsi" w:cs="Times New Roman"/>
        </w:rPr>
      </w:pPr>
      <w:del w:id="652" w:author="Author">
        <w:r w:rsidRPr="00C25D71">
          <w:rPr>
            <w:rFonts w:asciiTheme="minorHAnsi" w:hAnsiTheme="minorHAnsi" w:cs="Times New Roman"/>
          </w:rPr>
          <w:delText xml:space="preserve">The self-coordinated station licences carry the </w:delText>
        </w:r>
      </w:del>
      <w:ins w:id="653" w:author="Author">
        <w:r w:rsidR="00345CAA">
          <w:rPr>
            <w:rFonts w:asciiTheme="minorHAnsi" w:hAnsiTheme="minorHAnsi" w:cs="Times New Roman"/>
          </w:rPr>
          <w:t xml:space="preserve">Consistent with the light-touch approach </w:t>
        </w:r>
        <w:r w:rsidR="004D6B9C">
          <w:rPr>
            <w:rFonts w:asciiTheme="minorHAnsi" w:hAnsiTheme="minorHAnsi" w:cs="Times New Roman"/>
          </w:rPr>
          <w:t>to</w:t>
        </w:r>
        <w:r w:rsidR="00345CAA">
          <w:rPr>
            <w:rFonts w:asciiTheme="minorHAnsi" w:hAnsiTheme="minorHAnsi" w:cs="Times New Roman"/>
          </w:rPr>
          <w:t xml:space="preserve"> </w:t>
        </w:r>
        <w:r w:rsidR="00CD75FC">
          <w:rPr>
            <w:rFonts w:asciiTheme="minorHAnsi" w:hAnsiTheme="minorHAnsi" w:cs="Times New Roman"/>
          </w:rPr>
          <w:t>point-to-point</w:t>
        </w:r>
        <w:r w:rsidR="00345CAA">
          <w:rPr>
            <w:rFonts w:asciiTheme="minorHAnsi" w:hAnsiTheme="minorHAnsi" w:cs="Times New Roman"/>
          </w:rPr>
          <w:t xml:space="preserve"> </w:t>
        </w:r>
        <w:r w:rsidR="00146EC8" w:rsidRPr="00C25D71">
          <w:rPr>
            <w:rFonts w:asciiTheme="minorHAnsi" w:hAnsiTheme="minorHAnsi" w:cs="Times New Roman"/>
          </w:rPr>
          <w:t xml:space="preserve">self-coordinated </w:t>
        </w:r>
        <w:r w:rsidR="00345CAA">
          <w:rPr>
            <w:rFonts w:asciiTheme="minorHAnsi" w:hAnsiTheme="minorHAnsi" w:cs="Times New Roman"/>
          </w:rPr>
          <w:t>access to the 58, 75 and 85</w:t>
        </w:r>
        <w:r w:rsidR="0036578F">
          <w:rPr>
            <w:rFonts w:asciiTheme="minorHAnsi" w:hAnsiTheme="minorHAnsi" w:cs="Times New Roman"/>
          </w:rPr>
          <w:t> </w:t>
        </w:r>
        <w:r w:rsidR="00345CAA">
          <w:rPr>
            <w:rFonts w:asciiTheme="minorHAnsi" w:hAnsiTheme="minorHAnsi" w:cs="Times New Roman"/>
          </w:rPr>
          <w:t xml:space="preserve">GHz bands, </w:t>
        </w:r>
        <w:r w:rsidR="00955EC3">
          <w:rPr>
            <w:rFonts w:asciiTheme="minorHAnsi" w:hAnsiTheme="minorHAnsi" w:cs="Times New Roman"/>
          </w:rPr>
          <w:t xml:space="preserve">the </w:t>
        </w:r>
        <w:r w:rsidR="00345CAA" w:rsidRPr="00C25D71">
          <w:rPr>
            <w:rFonts w:asciiTheme="minorHAnsi" w:hAnsiTheme="minorHAnsi" w:cs="Times New Roman"/>
          </w:rPr>
          <w:t>ACMA expects</w:t>
        </w:r>
        <w:r w:rsidR="00345CAA">
          <w:rPr>
            <w:rFonts w:asciiTheme="minorHAnsi" w:hAnsiTheme="minorHAnsi" w:cs="Times New Roman"/>
          </w:rPr>
          <w:t xml:space="preserve"> that</w:t>
        </w:r>
        <w:r w:rsidR="00345CAA" w:rsidRPr="00C25D71">
          <w:rPr>
            <w:rFonts w:asciiTheme="minorHAnsi" w:hAnsiTheme="minorHAnsi" w:cs="Times New Roman"/>
          </w:rPr>
          <w:t xml:space="preserve"> licensees </w:t>
        </w:r>
        <w:r w:rsidR="00345CAA">
          <w:rPr>
            <w:rFonts w:asciiTheme="minorHAnsi" w:hAnsiTheme="minorHAnsi" w:cs="Times New Roman"/>
          </w:rPr>
          <w:t>of</w:t>
        </w:r>
        <w:r w:rsidR="00345CAA" w:rsidRPr="00C25D71">
          <w:rPr>
            <w:rFonts w:asciiTheme="minorHAnsi" w:hAnsiTheme="minorHAnsi" w:cs="Times New Roman"/>
          </w:rPr>
          <w:t xml:space="preserve"> self-coordinated stations will cooperate to manage and resolve</w:t>
        </w:r>
        <w:r w:rsidR="00146EC8">
          <w:rPr>
            <w:rFonts w:asciiTheme="minorHAnsi" w:hAnsiTheme="minorHAnsi" w:cs="Times New Roman"/>
          </w:rPr>
          <w:t xml:space="preserve"> </w:t>
        </w:r>
        <w:r w:rsidR="00345CAA" w:rsidRPr="00C25D71">
          <w:rPr>
            <w:rFonts w:asciiTheme="minorHAnsi" w:hAnsiTheme="minorHAnsi" w:cs="Times New Roman"/>
          </w:rPr>
          <w:t xml:space="preserve">interference between </w:t>
        </w:r>
        <w:r w:rsidR="00862E85">
          <w:rPr>
            <w:rFonts w:asciiTheme="minorHAnsi" w:hAnsiTheme="minorHAnsi" w:cs="Times New Roman"/>
          </w:rPr>
          <w:t>PTP</w:t>
        </w:r>
        <w:r w:rsidR="00146EC8">
          <w:rPr>
            <w:rFonts w:asciiTheme="minorHAnsi" w:hAnsiTheme="minorHAnsi" w:cs="Times New Roman"/>
          </w:rPr>
          <w:t xml:space="preserve"> </w:t>
        </w:r>
        <w:r w:rsidR="00345CAA" w:rsidRPr="00C25D71">
          <w:rPr>
            <w:rFonts w:asciiTheme="minorHAnsi" w:hAnsiTheme="minorHAnsi" w:cs="Times New Roman"/>
          </w:rPr>
          <w:t xml:space="preserve">self-coordinated stations without </w:t>
        </w:r>
        <w:r w:rsidR="00955EC3">
          <w:rPr>
            <w:rFonts w:asciiTheme="minorHAnsi" w:hAnsiTheme="minorHAnsi" w:cs="Times New Roman"/>
          </w:rPr>
          <w:t>intervention from</w:t>
        </w:r>
        <w:r w:rsidR="00345CAA" w:rsidRPr="00C25D71">
          <w:rPr>
            <w:rFonts w:asciiTheme="minorHAnsi" w:hAnsiTheme="minorHAnsi" w:cs="Times New Roman"/>
          </w:rPr>
          <w:t xml:space="preserve"> the ACMA</w:t>
        </w:r>
        <w:r w:rsidR="00345CAA">
          <w:rPr>
            <w:rFonts w:asciiTheme="minorHAnsi" w:hAnsiTheme="minorHAnsi" w:cs="Times New Roman"/>
          </w:rPr>
          <w:t xml:space="preserve">. </w:t>
        </w:r>
        <w:r w:rsidR="00955EC3">
          <w:rPr>
            <w:rFonts w:asciiTheme="minorHAnsi" w:hAnsiTheme="minorHAnsi" w:cs="Times New Roman"/>
          </w:rPr>
          <w:t>T</w:t>
        </w:r>
        <w:r w:rsidR="00345CAA">
          <w:rPr>
            <w:rFonts w:asciiTheme="minorHAnsi" w:hAnsiTheme="minorHAnsi" w:cs="Times New Roman"/>
          </w:rPr>
          <w:t>he following pre-defined special condition</w:t>
        </w:r>
        <w:r w:rsidR="00862E85">
          <w:rPr>
            <w:rFonts w:asciiTheme="minorHAnsi" w:hAnsiTheme="minorHAnsi" w:cs="Times New Roman"/>
          </w:rPr>
          <w:t>s</w:t>
        </w:r>
        <w:r w:rsidR="00345CAA">
          <w:rPr>
            <w:rFonts w:asciiTheme="minorHAnsi" w:hAnsiTheme="minorHAnsi" w:cs="Times New Roman"/>
          </w:rPr>
          <w:t xml:space="preserve"> must be included on new s</w:t>
        </w:r>
        <w:r w:rsidRPr="00C25D71">
          <w:rPr>
            <w:rFonts w:asciiTheme="minorHAnsi" w:hAnsiTheme="minorHAnsi" w:cs="Times New Roman"/>
          </w:rPr>
          <w:t>elf-coordinated station licences</w:t>
        </w:r>
        <w:r w:rsidR="00345CAA">
          <w:rPr>
            <w:rFonts w:asciiTheme="minorHAnsi" w:hAnsiTheme="minorHAnsi" w:cs="Times New Roman"/>
          </w:rPr>
          <w:t>:</w:t>
        </w:r>
      </w:ins>
    </w:p>
    <w:p w14:paraId="7E3E4266" w14:textId="4D2F7867" w:rsidR="00345CAA" w:rsidRDefault="00862E85" w:rsidP="00862E85">
      <w:pPr>
        <w:pStyle w:val="Default"/>
        <w:numPr>
          <w:ilvl w:val="0"/>
          <w:numId w:val="66"/>
        </w:numPr>
        <w:rPr>
          <w:ins w:id="654" w:author="Author"/>
          <w:rFonts w:asciiTheme="minorHAnsi" w:hAnsiTheme="minorHAnsi" w:cstheme="minorHAnsi"/>
        </w:rPr>
      </w:pPr>
      <w:ins w:id="655" w:author="Author">
        <w:r>
          <w:rPr>
            <w:rFonts w:asciiTheme="minorHAnsi" w:hAnsiTheme="minorHAnsi" w:cs="Times New Roman"/>
          </w:rPr>
          <w:t xml:space="preserve">For 58 GHz band </w:t>
        </w:r>
        <w:r w:rsidRPr="00862E85">
          <w:rPr>
            <w:rFonts w:asciiTheme="minorHAnsi" w:hAnsiTheme="minorHAnsi" w:cstheme="minorHAnsi"/>
          </w:rPr>
          <w:t xml:space="preserve">stations: Special </w:t>
        </w:r>
      </w:ins>
      <w:r w:rsidRPr="00862E85">
        <w:rPr>
          <w:rFonts w:asciiTheme="minorHAnsi" w:hAnsiTheme="minorHAnsi" w:cstheme="minorHAnsi"/>
        </w:rPr>
        <w:t>condition</w:t>
      </w:r>
      <w:ins w:id="656" w:author="Author">
        <w:r w:rsidRPr="00862E85">
          <w:rPr>
            <w:rFonts w:asciiTheme="minorHAnsi" w:hAnsiTheme="minorHAnsi" w:cstheme="minorHAnsi"/>
          </w:rPr>
          <w:t xml:space="preserve"> 27</w:t>
        </w:r>
      </w:ins>
      <w:r w:rsidRPr="00862E85">
        <w:rPr>
          <w:rFonts w:asciiTheme="minorHAnsi" w:hAnsiTheme="minorHAnsi" w:cstheme="minorHAnsi"/>
        </w:rPr>
        <w:t xml:space="preserve"> </w:t>
      </w:r>
      <w:r w:rsidRPr="00156DD6">
        <w:rPr>
          <w:rFonts w:asciiTheme="minorHAnsi" w:hAnsiTheme="minorHAnsi"/>
          <w:rPrChange w:id="657" w:author="Author">
            <w:rPr>
              <w:rFonts w:asciiTheme="minorHAnsi" w:hAnsiTheme="minorHAnsi"/>
              <w:i/>
            </w:rPr>
          </w:rPrChange>
        </w:rPr>
        <w:t>“No interference shall be caused to any radiocommunications station or service and no protection from interference by such stations or services shall be afforded”</w:t>
      </w:r>
      <w:del w:id="658" w:author="Author">
        <w:r w:rsidR="00507562" w:rsidRPr="00C25D71">
          <w:rPr>
            <w:rFonts w:asciiTheme="minorHAnsi" w:hAnsiTheme="minorHAnsi" w:cs="Times New Roman"/>
            <w:i/>
          </w:rPr>
          <w:delText xml:space="preserve"> </w:delText>
        </w:r>
        <w:r w:rsidR="00507562" w:rsidRPr="00C25D71">
          <w:rPr>
            <w:rFonts w:asciiTheme="minorHAnsi" w:hAnsiTheme="minorHAnsi" w:cs="Times New Roman"/>
          </w:rPr>
          <w:delText>(known as no protection/no</w:delText>
        </w:r>
      </w:del>
    </w:p>
    <w:p w14:paraId="0A8C651F" w14:textId="7D27B397" w:rsidR="001C5F79" w:rsidRPr="00862E85" w:rsidRDefault="00862E85" w:rsidP="00930A7D">
      <w:pPr>
        <w:pStyle w:val="Default"/>
        <w:numPr>
          <w:ilvl w:val="0"/>
          <w:numId w:val="66"/>
        </w:numPr>
        <w:rPr>
          <w:ins w:id="659" w:author="Author"/>
          <w:rFonts w:asciiTheme="minorHAnsi" w:hAnsiTheme="minorHAnsi" w:cs="Times New Roman"/>
        </w:rPr>
      </w:pPr>
      <w:ins w:id="660" w:author="Author">
        <w:r w:rsidRPr="00862E85">
          <w:rPr>
            <w:rFonts w:asciiTheme="minorHAnsi" w:hAnsiTheme="minorHAnsi" w:cs="Times New Roman"/>
          </w:rPr>
          <w:t xml:space="preserve">For 75 and 85 GHz band stations: Special condition [XX] </w:t>
        </w:r>
        <w:r w:rsidR="00507562" w:rsidRPr="00862E85">
          <w:rPr>
            <w:rFonts w:asciiTheme="minorHAnsi" w:hAnsiTheme="minorHAnsi" w:cs="Times New Roman"/>
            <w:i/>
          </w:rPr>
          <w:t>“No</w:t>
        </w:r>
      </w:ins>
      <w:r w:rsidR="00507562" w:rsidRPr="00156DD6">
        <w:rPr>
          <w:rFonts w:asciiTheme="minorHAnsi" w:hAnsiTheme="minorHAnsi"/>
          <w:i/>
          <w:rPrChange w:id="661" w:author="Author">
            <w:rPr>
              <w:rFonts w:asciiTheme="minorHAnsi" w:hAnsiTheme="minorHAnsi"/>
            </w:rPr>
          </w:rPrChange>
        </w:rPr>
        <w:t xml:space="preserve"> interference </w:t>
      </w:r>
      <w:del w:id="662" w:author="Author">
        <w:r w:rsidR="00507562" w:rsidRPr="00C25D71">
          <w:rPr>
            <w:rFonts w:asciiTheme="minorHAnsi" w:hAnsiTheme="minorHAnsi" w:cs="Times New Roman"/>
          </w:rPr>
          <w:delText>- condition 27). This means that t</w:delText>
        </w:r>
        <w:r w:rsidR="00C559BC" w:rsidRPr="00C25D71">
          <w:rPr>
            <w:rFonts w:asciiTheme="minorHAnsi" w:hAnsiTheme="minorHAnsi" w:cs="Times New Roman"/>
          </w:rPr>
          <w:delText>he</w:delText>
        </w:r>
        <w:r w:rsidR="006027C8" w:rsidRPr="00C25D71">
          <w:rPr>
            <w:rFonts w:asciiTheme="minorHAnsi" w:hAnsiTheme="minorHAnsi" w:cs="Times New Roman"/>
          </w:rPr>
          <w:delText xml:space="preserve"> </w:delText>
        </w:r>
        <w:r w:rsidR="001C5F79" w:rsidRPr="00C25D71">
          <w:rPr>
            <w:rFonts w:asciiTheme="minorHAnsi" w:hAnsiTheme="minorHAnsi" w:cs="Times New Roman"/>
          </w:rPr>
          <w:delText>ACMA expects licensees</w:delText>
        </w:r>
        <w:r w:rsidR="00507562" w:rsidRPr="00C25D71">
          <w:rPr>
            <w:rFonts w:asciiTheme="minorHAnsi" w:hAnsiTheme="minorHAnsi" w:cs="Times New Roman"/>
          </w:rPr>
          <w:delText>,</w:delText>
        </w:r>
        <w:r w:rsidR="001C5F79" w:rsidRPr="00C25D71">
          <w:rPr>
            <w:rFonts w:asciiTheme="minorHAnsi" w:hAnsiTheme="minorHAnsi" w:cs="Times New Roman"/>
          </w:rPr>
          <w:delText xml:space="preserve"> operating self-coordinated stations</w:delText>
        </w:r>
        <w:r w:rsidR="00507562" w:rsidRPr="00C25D71">
          <w:rPr>
            <w:rFonts w:asciiTheme="minorHAnsi" w:hAnsiTheme="minorHAnsi" w:cs="Times New Roman"/>
          </w:rPr>
          <w:delText>,</w:delText>
        </w:r>
        <w:r w:rsidR="001C5F79" w:rsidRPr="00C25D71">
          <w:rPr>
            <w:rFonts w:asciiTheme="minorHAnsi" w:hAnsiTheme="minorHAnsi" w:cs="Times New Roman"/>
          </w:rPr>
          <w:delText xml:space="preserve"> will cooperate</w:delText>
        </w:r>
      </w:del>
      <w:ins w:id="663" w:author="Author">
        <w:r w:rsidR="00507562" w:rsidRPr="00862E85">
          <w:rPr>
            <w:rFonts w:asciiTheme="minorHAnsi" w:hAnsiTheme="minorHAnsi" w:cs="Times New Roman"/>
            <w:i/>
          </w:rPr>
          <w:t>shall be caused</w:t>
        </w:r>
      </w:ins>
      <w:r w:rsidR="00507562" w:rsidRPr="00156DD6">
        <w:rPr>
          <w:rFonts w:asciiTheme="minorHAnsi" w:hAnsiTheme="minorHAnsi"/>
          <w:i/>
          <w:rPrChange w:id="664" w:author="Author">
            <w:rPr>
              <w:rFonts w:asciiTheme="minorHAnsi" w:hAnsiTheme="minorHAnsi"/>
            </w:rPr>
          </w:rPrChange>
        </w:rPr>
        <w:t xml:space="preserve"> to</w:t>
      </w:r>
      <w:del w:id="665" w:author="Author">
        <w:r w:rsidR="001C5F79" w:rsidRPr="00C25D71">
          <w:rPr>
            <w:rFonts w:asciiTheme="minorHAnsi" w:hAnsiTheme="minorHAnsi" w:cs="Times New Roman"/>
          </w:rPr>
          <w:delText xml:space="preserve"> manage</w:delText>
        </w:r>
      </w:del>
      <w:ins w:id="666" w:author="Author">
        <w:r w:rsidR="00146EC8" w:rsidRPr="00862E85">
          <w:rPr>
            <w:rFonts w:asciiTheme="minorHAnsi" w:hAnsiTheme="minorHAnsi" w:cs="Times New Roman"/>
            <w:i/>
          </w:rPr>
          <w:t>,</w:t>
        </w:r>
      </w:ins>
      <w:r w:rsidR="00507562" w:rsidRPr="00156DD6">
        <w:rPr>
          <w:rFonts w:asciiTheme="minorHAnsi" w:hAnsiTheme="minorHAnsi"/>
          <w:i/>
          <w:rPrChange w:id="667" w:author="Author">
            <w:rPr>
              <w:rFonts w:asciiTheme="minorHAnsi" w:hAnsiTheme="minorHAnsi"/>
            </w:rPr>
          </w:rPrChange>
        </w:rPr>
        <w:t xml:space="preserve"> and </w:t>
      </w:r>
      <w:del w:id="668" w:author="Author">
        <w:r w:rsidR="001C5F79" w:rsidRPr="00C25D71">
          <w:rPr>
            <w:rFonts w:asciiTheme="minorHAnsi" w:hAnsiTheme="minorHAnsi" w:cs="Times New Roman"/>
          </w:rPr>
          <w:delText>resolve</w:delText>
        </w:r>
      </w:del>
      <w:ins w:id="669" w:author="Author">
        <w:r w:rsidR="00507562" w:rsidRPr="00862E85">
          <w:rPr>
            <w:rFonts w:asciiTheme="minorHAnsi" w:hAnsiTheme="minorHAnsi" w:cs="Times New Roman"/>
            <w:i/>
          </w:rPr>
          <w:t>no protection from</w:t>
        </w:r>
      </w:ins>
      <w:r w:rsidR="00507562" w:rsidRPr="00156DD6">
        <w:rPr>
          <w:rFonts w:asciiTheme="minorHAnsi" w:hAnsiTheme="minorHAnsi"/>
          <w:i/>
          <w:rPrChange w:id="670" w:author="Author">
            <w:rPr>
              <w:rFonts w:asciiTheme="minorHAnsi" w:hAnsiTheme="minorHAnsi"/>
            </w:rPr>
          </w:rPrChange>
        </w:rPr>
        <w:t xml:space="preserve"> interference</w:t>
      </w:r>
      <w:r w:rsidR="00146EC8" w:rsidRPr="00156DD6">
        <w:rPr>
          <w:rFonts w:asciiTheme="minorHAnsi" w:hAnsiTheme="minorHAnsi"/>
          <w:i/>
          <w:rPrChange w:id="671" w:author="Author">
            <w:rPr>
              <w:rFonts w:asciiTheme="minorHAnsi" w:hAnsiTheme="minorHAnsi"/>
            </w:rPr>
          </w:rPrChange>
        </w:rPr>
        <w:t xml:space="preserve"> </w:t>
      </w:r>
      <w:del w:id="672" w:author="Author">
        <w:r w:rsidR="00263803" w:rsidRPr="00C25D71">
          <w:rPr>
            <w:rFonts w:asciiTheme="minorHAnsi" w:hAnsiTheme="minorHAnsi" w:cs="Times New Roman"/>
          </w:rPr>
          <w:delText>between self-coordinated</w:delText>
        </w:r>
      </w:del>
      <w:ins w:id="673" w:author="Author">
        <w:r w:rsidR="00146EC8" w:rsidRPr="00862E85">
          <w:rPr>
            <w:rFonts w:asciiTheme="minorHAnsi" w:hAnsiTheme="minorHAnsi" w:cs="Times New Roman"/>
            <w:i/>
          </w:rPr>
          <w:t xml:space="preserve">shall be afforded from, other fixed </w:t>
        </w:r>
        <w:r w:rsidR="00B35594">
          <w:rPr>
            <w:rFonts w:asciiTheme="minorHAnsi" w:hAnsiTheme="minorHAnsi" w:cs="Times New Roman"/>
            <w:i/>
          </w:rPr>
          <w:t>point-to-point</w:t>
        </w:r>
      </w:ins>
      <w:r w:rsidR="00B35594" w:rsidRPr="00156DD6">
        <w:rPr>
          <w:rFonts w:asciiTheme="minorHAnsi" w:hAnsiTheme="minorHAnsi"/>
          <w:i/>
          <w:rPrChange w:id="674" w:author="Author">
            <w:rPr>
              <w:rFonts w:asciiTheme="minorHAnsi" w:hAnsiTheme="minorHAnsi"/>
            </w:rPr>
          </w:rPrChange>
        </w:rPr>
        <w:t xml:space="preserve"> </w:t>
      </w:r>
      <w:r w:rsidR="00146EC8" w:rsidRPr="00156DD6">
        <w:rPr>
          <w:rFonts w:asciiTheme="minorHAnsi" w:hAnsiTheme="minorHAnsi"/>
          <w:i/>
          <w:rPrChange w:id="675" w:author="Author">
            <w:rPr>
              <w:rFonts w:asciiTheme="minorHAnsi" w:hAnsiTheme="minorHAnsi"/>
            </w:rPr>
          </w:rPrChange>
        </w:rPr>
        <w:t>stations</w:t>
      </w:r>
      <w:del w:id="676" w:author="Author">
        <w:r w:rsidR="00263803" w:rsidRPr="00C25D71">
          <w:rPr>
            <w:rFonts w:asciiTheme="minorHAnsi" w:hAnsiTheme="minorHAnsi" w:cs="Times New Roman"/>
          </w:rPr>
          <w:delText xml:space="preserve"> </w:delText>
        </w:r>
        <w:r w:rsidR="001C5F79" w:rsidRPr="00C25D71">
          <w:rPr>
            <w:rFonts w:asciiTheme="minorHAnsi" w:hAnsiTheme="minorHAnsi" w:cs="Times New Roman"/>
          </w:rPr>
          <w:delText xml:space="preserve">without the involvement of </w:delText>
        </w:r>
        <w:r w:rsidR="00C559BC" w:rsidRPr="00C25D71">
          <w:rPr>
            <w:rFonts w:asciiTheme="minorHAnsi" w:hAnsiTheme="minorHAnsi" w:cs="Times New Roman"/>
          </w:rPr>
          <w:delText xml:space="preserve">the </w:delText>
        </w:r>
        <w:r w:rsidR="001C5F79" w:rsidRPr="00C25D71">
          <w:rPr>
            <w:rFonts w:asciiTheme="minorHAnsi" w:hAnsiTheme="minorHAnsi" w:cs="Times New Roman"/>
          </w:rPr>
          <w:delText>ACMA.</w:delText>
        </w:r>
        <w:r w:rsidR="001B58BA" w:rsidRPr="00C25D71">
          <w:rPr>
            <w:rFonts w:asciiTheme="minorHAnsi" w:hAnsiTheme="minorHAnsi" w:cs="Times New Roman"/>
          </w:rPr>
          <w:delText xml:space="preserve"> </w:delText>
        </w:r>
        <w:r w:rsidR="005A2F1D" w:rsidRPr="00C25D71">
          <w:rPr>
            <w:rFonts w:asciiTheme="minorHAnsi" w:hAnsiTheme="minorHAnsi" w:cs="Times New Roman"/>
          </w:rPr>
          <w:delText xml:space="preserve">  </w:delText>
        </w:r>
      </w:del>
      <w:ins w:id="677" w:author="Author">
        <w:r w:rsidR="00507562" w:rsidRPr="00862E85">
          <w:rPr>
            <w:rFonts w:asciiTheme="minorHAnsi" w:hAnsiTheme="minorHAnsi" w:cs="Times New Roman"/>
            <w:i/>
          </w:rPr>
          <w:t xml:space="preserve">” </w:t>
        </w:r>
      </w:ins>
    </w:p>
    <w:p w14:paraId="198E000D" w14:textId="77777777" w:rsidR="001E2FE9" w:rsidRDefault="001E2FE9" w:rsidP="00DF7861">
      <w:pPr>
        <w:pStyle w:val="Default"/>
        <w:rPr>
          <w:ins w:id="678" w:author="Author"/>
          <w:rFonts w:asciiTheme="minorHAnsi" w:hAnsiTheme="minorHAnsi" w:cs="Times New Roman"/>
        </w:rPr>
      </w:pPr>
    </w:p>
    <w:p w14:paraId="3D9CC6E3" w14:textId="77777777" w:rsidR="001E2FE9" w:rsidRDefault="001E2FE9" w:rsidP="00DF7861">
      <w:pPr>
        <w:pStyle w:val="Default"/>
        <w:rPr>
          <w:ins w:id="679" w:author="Author"/>
          <w:rFonts w:asciiTheme="minorHAnsi" w:hAnsiTheme="minorHAnsi" w:cs="Times New Roman"/>
        </w:rPr>
      </w:pPr>
    </w:p>
    <w:p w14:paraId="57B52A90" w14:textId="77777777" w:rsidR="001E2FE9" w:rsidRDefault="001E2FE9" w:rsidP="00DF7861">
      <w:pPr>
        <w:pStyle w:val="Default"/>
        <w:rPr>
          <w:ins w:id="680" w:author="Author"/>
          <w:rFonts w:asciiTheme="minorHAnsi" w:hAnsiTheme="minorHAnsi" w:cs="Times New Roman"/>
        </w:rPr>
      </w:pPr>
    </w:p>
    <w:p w14:paraId="4578D31D" w14:textId="77777777" w:rsidR="001724C1" w:rsidRDefault="001724C1" w:rsidP="00DF7861">
      <w:pPr>
        <w:pStyle w:val="Default"/>
        <w:rPr>
          <w:rFonts w:asciiTheme="minorHAnsi" w:hAnsiTheme="minorHAnsi" w:cs="Times New Roman"/>
        </w:rPr>
      </w:pPr>
    </w:p>
    <w:p w14:paraId="51497BEC" w14:textId="77777777" w:rsidR="001724C1" w:rsidRDefault="001724C1" w:rsidP="00DF7861">
      <w:pPr>
        <w:pStyle w:val="Default"/>
        <w:rPr>
          <w:rFonts w:asciiTheme="minorHAnsi" w:hAnsiTheme="minorHAnsi" w:cs="Times New Roman"/>
        </w:rPr>
      </w:pPr>
    </w:p>
    <w:p w14:paraId="4CC86F8A" w14:textId="77777777" w:rsidR="00903400" w:rsidRPr="00D9385B" w:rsidRDefault="00903400" w:rsidP="00156DD6">
      <w:pPr>
        <w:pStyle w:val="ACMAHeading2"/>
        <w:ind w:left="0" w:firstLine="0"/>
        <w:rPr>
          <w:rFonts w:asciiTheme="minorHAnsi" w:hAnsiTheme="minorHAnsi"/>
          <w:sz w:val="28"/>
          <w:szCs w:val="28"/>
        </w:rPr>
        <w:pPrChange w:id="681" w:author="Author">
          <w:pPr>
            <w:pStyle w:val="ACMAHeading3"/>
          </w:pPr>
        </w:pPrChange>
      </w:pPr>
      <w:bookmarkStart w:id="682" w:name="_Toc446057800"/>
      <w:r w:rsidRPr="00156DD6">
        <w:rPr>
          <w:rFonts w:asciiTheme="minorHAnsi" w:hAnsiTheme="minorHAnsi"/>
          <w:sz w:val="32"/>
          <w:rPrChange w:id="683" w:author="Author">
            <w:rPr>
              <w:rFonts w:asciiTheme="minorHAnsi" w:hAnsiTheme="minorHAnsi"/>
              <w:sz w:val="28"/>
            </w:rPr>
          </w:rPrChange>
        </w:rPr>
        <w:t>Coordination criteria</w:t>
      </w:r>
      <w:bookmarkEnd w:id="682"/>
    </w:p>
    <w:p w14:paraId="406BE084" w14:textId="605043BF" w:rsidR="00507562" w:rsidRPr="00C25D71" w:rsidRDefault="00507562" w:rsidP="00DF7861">
      <w:pPr>
        <w:pStyle w:val="Default"/>
        <w:rPr>
          <w:rFonts w:asciiTheme="minorHAnsi" w:hAnsiTheme="minorHAnsi" w:cs="Times New Roman"/>
        </w:rPr>
      </w:pPr>
      <w:bookmarkStart w:id="684" w:name="_Toc178416380"/>
      <w:r w:rsidRPr="00C25D71">
        <w:rPr>
          <w:rFonts w:asciiTheme="minorHAnsi" w:hAnsiTheme="minorHAnsi" w:cs="Times New Roman"/>
        </w:rPr>
        <w:t>Coordination typically involves the calculation of the unwanted signal level of the proposed stations at each existing station in the database that potentially might suffer interference from the operation of the proposed link and vice versa.</w:t>
      </w:r>
      <w:r w:rsidR="001A2278">
        <w:rPr>
          <w:rFonts w:asciiTheme="minorHAnsi" w:hAnsiTheme="minorHAnsi" w:cs="Times New Roman"/>
        </w:rPr>
        <w:t xml:space="preserve"> </w:t>
      </w:r>
      <w:del w:id="685" w:author="Author">
        <w:r w:rsidRPr="00C25D71">
          <w:rPr>
            <w:rFonts w:asciiTheme="minorHAnsi" w:hAnsiTheme="minorHAnsi" w:cs="Times New Roman"/>
          </w:rPr>
          <w:delText xml:space="preserve"> </w:delText>
        </w:r>
      </w:del>
      <w:r w:rsidRPr="00C25D71">
        <w:rPr>
          <w:rFonts w:asciiTheme="minorHAnsi" w:hAnsiTheme="minorHAnsi" w:cs="Times New Roman"/>
        </w:rPr>
        <w:t>The calculation takes into account the antenna patterns of the existing and the proposed stations, antenna heights, antenna polarisation, buildings or other obstructions, antenna down tilt, emission overlap and other relevant factors considered as part of good engineering practice.</w:t>
      </w:r>
      <w:r w:rsidR="001A2278">
        <w:rPr>
          <w:rFonts w:asciiTheme="minorHAnsi" w:hAnsiTheme="minorHAnsi" w:cs="Times New Roman"/>
        </w:rPr>
        <w:t xml:space="preserve"> </w:t>
      </w:r>
      <w:del w:id="686" w:author="Author">
        <w:r w:rsidRPr="00C25D71">
          <w:rPr>
            <w:rFonts w:asciiTheme="minorHAnsi" w:hAnsiTheme="minorHAnsi" w:cs="Times New Roman"/>
          </w:rPr>
          <w:delText xml:space="preserve"> </w:delText>
        </w:r>
      </w:del>
    </w:p>
    <w:p w14:paraId="05910A90" w14:textId="77777777" w:rsidR="00507562" w:rsidRPr="00C25D71" w:rsidRDefault="00507562" w:rsidP="00DF7861">
      <w:pPr>
        <w:pStyle w:val="Default"/>
        <w:rPr>
          <w:rFonts w:asciiTheme="minorHAnsi" w:hAnsiTheme="minorHAnsi" w:cs="Times New Roman"/>
        </w:rPr>
      </w:pPr>
    </w:p>
    <w:p w14:paraId="284EEB4A" w14:textId="1054796B" w:rsidR="0057776E" w:rsidRPr="00C25D71" w:rsidRDefault="0057776E" w:rsidP="00DF7861">
      <w:pPr>
        <w:pStyle w:val="Default"/>
        <w:rPr>
          <w:rFonts w:asciiTheme="minorHAnsi" w:hAnsiTheme="minorHAnsi" w:cs="Times New Roman"/>
        </w:rPr>
      </w:pPr>
      <w:del w:id="687" w:author="Author">
        <w:r w:rsidRPr="00C25D71">
          <w:rPr>
            <w:rFonts w:asciiTheme="minorHAnsi" w:hAnsiTheme="minorHAnsi" w:cs="Times New Roman"/>
          </w:rPr>
          <w:delText>The e</w:delText>
        </w:r>
        <w:r w:rsidR="00507562" w:rsidRPr="00C25D71">
          <w:rPr>
            <w:rFonts w:asciiTheme="minorHAnsi" w:hAnsiTheme="minorHAnsi" w:cs="Times New Roman"/>
          </w:rPr>
          <w:delText>quipment self</w:delText>
        </w:r>
      </w:del>
      <w:ins w:id="688" w:author="Author">
        <w:r w:rsidR="001C3643">
          <w:rPr>
            <w:rFonts w:asciiTheme="minorHAnsi" w:hAnsiTheme="minorHAnsi" w:cs="Times New Roman"/>
          </w:rPr>
          <w:t>Self</w:t>
        </w:r>
      </w:ins>
      <w:r w:rsidR="001C3643">
        <w:rPr>
          <w:rFonts w:asciiTheme="minorHAnsi" w:hAnsiTheme="minorHAnsi" w:cs="Times New Roman"/>
        </w:rPr>
        <w:t xml:space="preserve">-coordinated </w:t>
      </w:r>
      <w:del w:id="689" w:author="Author">
        <w:r w:rsidR="00507562" w:rsidRPr="00C25D71">
          <w:rPr>
            <w:rFonts w:asciiTheme="minorHAnsi" w:hAnsiTheme="minorHAnsi" w:cs="Times New Roman"/>
          </w:rPr>
          <w:delText xml:space="preserve">links </w:delText>
        </w:r>
      </w:del>
      <w:ins w:id="690" w:author="Author">
        <w:r w:rsidR="001C3643">
          <w:rPr>
            <w:rFonts w:asciiTheme="minorHAnsi" w:hAnsiTheme="minorHAnsi" w:cs="Times New Roman"/>
          </w:rPr>
          <w:t>link equipment</w:t>
        </w:r>
        <w:r w:rsidR="00507562" w:rsidRPr="00C25D71">
          <w:rPr>
            <w:rFonts w:asciiTheme="minorHAnsi" w:hAnsiTheme="minorHAnsi" w:cs="Times New Roman"/>
          </w:rPr>
          <w:t xml:space="preserve"> </w:t>
        </w:r>
      </w:ins>
      <w:r w:rsidR="00507562" w:rsidRPr="00C25D71">
        <w:rPr>
          <w:rFonts w:asciiTheme="minorHAnsi" w:hAnsiTheme="minorHAnsi" w:cs="Times New Roman"/>
        </w:rPr>
        <w:t xml:space="preserve">typically </w:t>
      </w:r>
      <w:del w:id="691" w:author="Author">
        <w:r w:rsidR="00507562" w:rsidRPr="00C25D71">
          <w:rPr>
            <w:rFonts w:asciiTheme="minorHAnsi" w:hAnsiTheme="minorHAnsi" w:cs="Times New Roman"/>
          </w:rPr>
          <w:delText>have</w:delText>
        </w:r>
      </w:del>
      <w:ins w:id="692" w:author="Author">
        <w:r w:rsidR="001C3643">
          <w:rPr>
            <w:rFonts w:asciiTheme="minorHAnsi" w:hAnsiTheme="minorHAnsi" w:cs="Times New Roman"/>
          </w:rPr>
          <w:t>has</w:t>
        </w:r>
      </w:ins>
      <w:r w:rsidR="00507562" w:rsidRPr="00C25D71">
        <w:rPr>
          <w:rFonts w:asciiTheme="minorHAnsi" w:hAnsiTheme="minorHAnsi" w:cs="Times New Roman"/>
        </w:rPr>
        <w:t xml:space="preserve"> a built</w:t>
      </w:r>
      <w:del w:id="693" w:author="Author">
        <w:r w:rsidR="00507562" w:rsidRPr="00C25D71">
          <w:rPr>
            <w:rFonts w:asciiTheme="minorHAnsi" w:hAnsiTheme="minorHAnsi" w:cs="Times New Roman"/>
          </w:rPr>
          <w:delText xml:space="preserve"> </w:delText>
        </w:r>
      </w:del>
      <w:ins w:id="694" w:author="Author">
        <w:r w:rsidR="0036578F">
          <w:rPr>
            <w:rFonts w:asciiTheme="minorHAnsi" w:hAnsiTheme="minorHAnsi" w:cs="Times New Roman"/>
          </w:rPr>
          <w:t>-</w:t>
        </w:r>
      </w:ins>
      <w:r w:rsidR="00507562" w:rsidRPr="00C25D71">
        <w:rPr>
          <w:rFonts w:asciiTheme="minorHAnsi" w:hAnsiTheme="minorHAnsi" w:cs="Times New Roman"/>
        </w:rPr>
        <w:t xml:space="preserve">in </w:t>
      </w:r>
      <w:r w:rsidRPr="00C25D71">
        <w:rPr>
          <w:rFonts w:asciiTheme="minorHAnsi" w:hAnsiTheme="minorHAnsi" w:cs="Times New Roman"/>
        </w:rPr>
        <w:t>channel allocation procedure</w:t>
      </w:r>
      <w:r w:rsidR="00507562" w:rsidRPr="00C25D71">
        <w:rPr>
          <w:rFonts w:asciiTheme="minorHAnsi" w:hAnsiTheme="minorHAnsi" w:cs="Times New Roman"/>
        </w:rPr>
        <w:t xml:space="preserve"> </w:t>
      </w:r>
      <w:r w:rsidRPr="00C25D71">
        <w:rPr>
          <w:rFonts w:asciiTheme="minorHAnsi" w:hAnsiTheme="minorHAnsi" w:cs="Times New Roman"/>
        </w:rPr>
        <w:t xml:space="preserve">for </w:t>
      </w:r>
      <w:r w:rsidR="00507562" w:rsidRPr="00C25D71">
        <w:rPr>
          <w:rFonts w:asciiTheme="minorHAnsi" w:hAnsiTheme="minorHAnsi" w:cs="Times New Roman"/>
        </w:rPr>
        <w:t xml:space="preserve">selecting a channel with the </w:t>
      </w:r>
      <w:r w:rsidR="009F645C" w:rsidRPr="00C25D71">
        <w:rPr>
          <w:rFonts w:asciiTheme="minorHAnsi" w:hAnsiTheme="minorHAnsi" w:cs="Times New Roman"/>
        </w:rPr>
        <w:t>interference</w:t>
      </w:r>
      <w:r w:rsidR="00507562" w:rsidRPr="00C25D71">
        <w:rPr>
          <w:rFonts w:asciiTheme="minorHAnsi" w:hAnsiTheme="minorHAnsi" w:cs="Times New Roman"/>
        </w:rPr>
        <w:t xml:space="preserve"> level </w:t>
      </w:r>
      <w:r w:rsidR="009F645C" w:rsidRPr="00C25D71">
        <w:rPr>
          <w:rFonts w:asciiTheme="minorHAnsi" w:hAnsiTheme="minorHAnsi" w:cs="Times New Roman"/>
        </w:rPr>
        <w:t xml:space="preserve">below the defined threshold. </w:t>
      </w:r>
      <w:r w:rsidR="00FB31A0" w:rsidRPr="00C25D71">
        <w:rPr>
          <w:rFonts w:asciiTheme="minorHAnsi" w:hAnsiTheme="minorHAnsi" w:cs="Times New Roman"/>
        </w:rPr>
        <w:t xml:space="preserve">The </w:t>
      </w:r>
      <w:r w:rsidR="00EA2EBD" w:rsidRPr="00C25D71">
        <w:rPr>
          <w:rFonts w:asciiTheme="minorHAnsi" w:hAnsiTheme="minorHAnsi" w:cs="Times New Roman"/>
        </w:rPr>
        <w:t xml:space="preserve">technical </w:t>
      </w:r>
      <w:r w:rsidR="00FB31A0" w:rsidRPr="00C25D71">
        <w:rPr>
          <w:rFonts w:asciiTheme="minorHAnsi" w:hAnsiTheme="minorHAnsi" w:cs="Times New Roman"/>
        </w:rPr>
        <w:t xml:space="preserve">details regarding </w:t>
      </w:r>
      <w:r w:rsidR="00D21775" w:rsidRPr="00C25D71">
        <w:rPr>
          <w:rFonts w:asciiTheme="minorHAnsi" w:hAnsiTheme="minorHAnsi" w:cs="Times New Roman"/>
        </w:rPr>
        <w:t>t</w:t>
      </w:r>
      <w:r w:rsidR="009F645C" w:rsidRPr="00C25D71">
        <w:rPr>
          <w:rFonts w:asciiTheme="minorHAnsi" w:hAnsiTheme="minorHAnsi" w:cs="Times New Roman"/>
        </w:rPr>
        <w:t xml:space="preserve">he channel allocation procedure, including the interference avoidance requirements, </w:t>
      </w:r>
      <w:r w:rsidR="00FB31A0" w:rsidRPr="00C25D71">
        <w:rPr>
          <w:rFonts w:asciiTheme="minorHAnsi" w:hAnsiTheme="minorHAnsi" w:cs="Times New Roman"/>
        </w:rPr>
        <w:t>are presented</w:t>
      </w:r>
      <w:r w:rsidR="00D21775" w:rsidRPr="00C25D71">
        <w:rPr>
          <w:rFonts w:asciiTheme="minorHAnsi" w:hAnsiTheme="minorHAnsi" w:cs="Times New Roman"/>
        </w:rPr>
        <w:t xml:space="preserve"> in</w:t>
      </w:r>
      <w:r w:rsidR="009F645C" w:rsidRPr="00C25D71">
        <w:rPr>
          <w:rFonts w:asciiTheme="minorHAnsi" w:hAnsiTheme="minorHAnsi" w:cs="Times New Roman"/>
        </w:rPr>
        <w:t xml:space="preserve"> the </w:t>
      </w:r>
      <w:r w:rsidR="00AF5450">
        <w:fldChar w:fldCharType="begin"/>
      </w:r>
      <w:r w:rsidR="00AF5450">
        <w:instrText>HYPERLINK "http://webapp.etsi.org/workprogram/Report_WorkItem.asp?WKI_ID=41235"</w:instrText>
      </w:r>
      <w:r w:rsidR="00AF5450">
        <w:fldChar w:fldCharType="separate"/>
      </w:r>
      <w:r w:rsidR="009F645C" w:rsidRPr="00C25D71">
        <w:rPr>
          <w:rStyle w:val="Hyperlink"/>
          <w:rFonts w:asciiTheme="minorHAnsi" w:hAnsiTheme="minorHAnsi" w:cs="Times New Roman"/>
        </w:rPr>
        <w:t xml:space="preserve">ETSI EN </w:t>
      </w:r>
      <w:r w:rsidR="00F0583E" w:rsidRPr="00C25D71">
        <w:rPr>
          <w:rStyle w:val="Hyperlink"/>
          <w:rFonts w:asciiTheme="minorHAnsi" w:hAnsiTheme="minorHAnsi" w:cs="Times New Roman"/>
        </w:rPr>
        <w:t>302 217</w:t>
      </w:r>
      <w:r w:rsidR="009F645C" w:rsidRPr="00C25D71">
        <w:rPr>
          <w:rStyle w:val="Hyperlink"/>
          <w:rFonts w:asciiTheme="minorHAnsi" w:hAnsiTheme="minorHAnsi" w:cs="Times New Roman"/>
        </w:rPr>
        <w:t>-3</w:t>
      </w:r>
      <w:r w:rsidR="00AF5450">
        <w:rPr>
          <w:rStyle w:val="Hyperlink"/>
          <w:rFonts w:asciiTheme="minorHAnsi" w:hAnsiTheme="minorHAnsi" w:cs="Times New Roman"/>
        </w:rPr>
        <w:fldChar w:fldCharType="end"/>
      </w:r>
      <w:r w:rsidR="00494158" w:rsidRPr="00C25D71">
        <w:rPr>
          <w:rStyle w:val="FootnoteReference"/>
          <w:rFonts w:asciiTheme="minorHAnsi" w:hAnsiTheme="minorHAnsi" w:cs="Times New Roman"/>
        </w:rPr>
        <w:footnoteReference w:id="19"/>
      </w:r>
      <w:r w:rsidR="009F645C" w:rsidRPr="00C25D71">
        <w:rPr>
          <w:rFonts w:asciiTheme="minorHAnsi" w:hAnsiTheme="minorHAnsi" w:cs="Times New Roman"/>
        </w:rPr>
        <w:t xml:space="preserve"> standard. </w:t>
      </w:r>
    </w:p>
    <w:p w14:paraId="76A53977" w14:textId="77777777" w:rsidR="0057776E" w:rsidRPr="00C25D71" w:rsidRDefault="0057776E" w:rsidP="00DF7861">
      <w:pPr>
        <w:pStyle w:val="Default"/>
        <w:rPr>
          <w:rFonts w:asciiTheme="minorHAnsi" w:hAnsiTheme="minorHAnsi" w:cs="Times New Roman"/>
        </w:rPr>
      </w:pPr>
    </w:p>
    <w:p w14:paraId="090E2EF1" w14:textId="2E1AA084" w:rsidR="006D0F2A" w:rsidRDefault="0057776E" w:rsidP="00DF7861">
      <w:pPr>
        <w:pStyle w:val="Default"/>
        <w:rPr>
          <w:rFonts w:asciiTheme="minorHAnsi" w:hAnsiTheme="minorHAnsi" w:cs="Times New Roman"/>
        </w:rPr>
      </w:pPr>
      <w:del w:id="695" w:author="Author">
        <w:r w:rsidRPr="00C25D71">
          <w:rPr>
            <w:rFonts w:asciiTheme="minorHAnsi" w:hAnsiTheme="minorHAnsi" w:cs="Times New Roman"/>
          </w:rPr>
          <w:delText>The industry</w:delText>
        </w:r>
      </w:del>
      <w:ins w:id="696" w:author="Author">
        <w:r w:rsidR="001C3643">
          <w:rPr>
            <w:rFonts w:asciiTheme="minorHAnsi" w:hAnsiTheme="minorHAnsi" w:cs="Times New Roman"/>
          </w:rPr>
          <w:t>I</w:t>
        </w:r>
        <w:r w:rsidRPr="00C25D71">
          <w:rPr>
            <w:rFonts w:asciiTheme="minorHAnsi" w:hAnsiTheme="minorHAnsi" w:cs="Times New Roman"/>
          </w:rPr>
          <w:t>ndustry</w:t>
        </w:r>
      </w:ins>
      <w:r w:rsidR="00507562" w:rsidRPr="00C25D71">
        <w:rPr>
          <w:rFonts w:asciiTheme="minorHAnsi" w:hAnsiTheme="minorHAnsi" w:cs="Times New Roman"/>
        </w:rPr>
        <w:t xml:space="preserve"> self-coordinated links have the coordination goal that the Carrier to Interference Ratio (C/I) of an existing link in the presence of emissions from the proposed link is not less than the Threshold to Interference Ratio (T/I) specified by the manufacturer of the existing link equipment.</w:t>
      </w:r>
      <w:del w:id="697" w:author="Author">
        <w:r w:rsidRPr="00C25D71">
          <w:rPr>
            <w:rFonts w:asciiTheme="minorHAnsi" w:hAnsiTheme="minorHAnsi" w:cs="Times New Roman"/>
          </w:rPr>
          <w:delText xml:space="preserve"> </w:delText>
        </w:r>
        <w:r w:rsidR="00285F09" w:rsidRPr="00C25D71">
          <w:rPr>
            <w:rFonts w:asciiTheme="minorHAnsi" w:hAnsiTheme="minorHAnsi" w:cs="Times New Roman"/>
          </w:rPr>
          <w:delText xml:space="preserve"> </w:delText>
        </w:r>
        <w:r w:rsidR="00507562" w:rsidRPr="00C25D71">
          <w:rPr>
            <w:rFonts w:asciiTheme="minorHAnsi" w:hAnsiTheme="minorHAnsi" w:cs="Times New Roman"/>
          </w:rPr>
          <w:delText>Where information regarding the T/I for equipment making up an existing link is not available then coordination may be based on the requirement that the level of the unwanted signal</w:delText>
        </w:r>
        <w:r w:rsidR="0063522A" w:rsidRPr="00C25D71">
          <w:rPr>
            <w:rFonts w:asciiTheme="minorHAnsi" w:hAnsiTheme="minorHAnsi" w:cs="Times New Roman"/>
          </w:rPr>
          <w:delText xml:space="preserve">, with free space propagation loss accounted for, </w:delText>
        </w:r>
        <w:r w:rsidR="00507562" w:rsidRPr="00C25D71">
          <w:rPr>
            <w:rFonts w:asciiTheme="minorHAnsi" w:hAnsiTheme="minorHAnsi" w:cs="Times New Roman"/>
          </w:rPr>
          <w:delText xml:space="preserve">plus 6 dB is less than the noise floor of the victim receiver.  The noise floor of the victim receiver, if otherwise not available, can be taken to be the thermal noise floor within the emission bandwidth of the station plus 8 dB, the typical noise figure of equipment operating in these bands.      </w:delText>
        </w:r>
      </w:del>
    </w:p>
    <w:p w14:paraId="15822877" w14:textId="77777777" w:rsidR="00627305" w:rsidRDefault="00627305" w:rsidP="00DF7861">
      <w:pPr>
        <w:pStyle w:val="Default"/>
        <w:rPr>
          <w:ins w:id="698" w:author="Author"/>
          <w:rFonts w:asciiTheme="minorHAnsi" w:hAnsiTheme="minorHAnsi" w:cs="Times New Roman"/>
        </w:rPr>
      </w:pPr>
    </w:p>
    <w:p w14:paraId="07C9BEA5" w14:textId="3BFDD85A" w:rsidR="00B8621B" w:rsidRDefault="00507562" w:rsidP="00DF7861">
      <w:pPr>
        <w:pStyle w:val="Default"/>
        <w:rPr>
          <w:ins w:id="699" w:author="Author"/>
          <w:rFonts w:asciiTheme="minorHAnsi" w:hAnsiTheme="minorHAnsi" w:cs="Times New Roman"/>
        </w:rPr>
      </w:pPr>
      <w:ins w:id="700" w:author="Author">
        <w:r w:rsidRPr="00C25D71">
          <w:rPr>
            <w:rFonts w:asciiTheme="minorHAnsi" w:hAnsiTheme="minorHAnsi" w:cs="Times New Roman"/>
          </w:rPr>
          <w:t>Where information regarding the T/I for equipment making up an existing link is not available</w:t>
        </w:r>
        <w:r w:rsidR="00955EC3">
          <w:rPr>
            <w:rFonts w:asciiTheme="minorHAnsi" w:hAnsiTheme="minorHAnsi" w:cs="Times New Roman"/>
          </w:rPr>
          <w:t>,</w:t>
        </w:r>
        <w:r w:rsidRPr="00C25D71">
          <w:rPr>
            <w:rFonts w:asciiTheme="minorHAnsi" w:hAnsiTheme="minorHAnsi" w:cs="Times New Roman"/>
          </w:rPr>
          <w:t xml:space="preserve"> then coordination may be based on </w:t>
        </w:r>
        <w:r w:rsidR="00B8621B">
          <w:rPr>
            <w:rFonts w:asciiTheme="minorHAnsi" w:hAnsiTheme="minorHAnsi" w:cs="Times New Roman"/>
          </w:rPr>
          <w:t xml:space="preserve">a maximum interference level of </w:t>
        </w:r>
        <w:r w:rsidR="0036578F">
          <w:rPr>
            <w:rFonts w:asciiTheme="minorHAnsi" w:hAnsiTheme="minorHAnsi" w:cs="Times New Roman"/>
          </w:rPr>
          <w:t>–</w:t>
        </w:r>
        <w:r w:rsidR="00584F49">
          <w:rPr>
            <w:rFonts w:asciiTheme="minorHAnsi" w:hAnsiTheme="minorHAnsi" w:cs="Times New Roman"/>
          </w:rPr>
          <w:t>‍</w:t>
        </w:r>
        <w:r w:rsidR="00B8621B">
          <w:rPr>
            <w:rFonts w:asciiTheme="minorHAnsi" w:hAnsiTheme="minorHAnsi" w:cs="Times New Roman"/>
          </w:rPr>
          <w:t>112</w:t>
        </w:r>
        <w:r w:rsidR="0036578F">
          <w:rPr>
            <w:rFonts w:asciiTheme="minorHAnsi" w:hAnsiTheme="minorHAnsi" w:cs="Times New Roman"/>
          </w:rPr>
          <w:t> </w:t>
        </w:r>
        <w:r w:rsidR="00B8621B">
          <w:rPr>
            <w:rFonts w:asciiTheme="minorHAnsi" w:hAnsiTheme="minorHAnsi" w:cs="Times New Roman"/>
          </w:rPr>
          <w:t>dBm/MHz.</w:t>
        </w:r>
        <w:r w:rsidRPr="00C25D71">
          <w:rPr>
            <w:rFonts w:asciiTheme="minorHAnsi" w:hAnsiTheme="minorHAnsi" w:cs="Times New Roman"/>
          </w:rPr>
          <w:t xml:space="preserve"> </w:t>
        </w:r>
        <w:r w:rsidR="00955EC3">
          <w:rPr>
            <w:rFonts w:asciiTheme="minorHAnsi" w:hAnsiTheme="minorHAnsi" w:cs="Times New Roman"/>
          </w:rPr>
          <w:t>Derivation of this value has been</w:t>
        </w:r>
        <w:r w:rsidR="00B8621B">
          <w:rPr>
            <w:rFonts w:asciiTheme="minorHAnsi" w:hAnsiTheme="minorHAnsi" w:cs="Times New Roman"/>
          </w:rPr>
          <w:t xml:space="preserve"> based on:</w:t>
        </w:r>
      </w:ins>
    </w:p>
    <w:p w14:paraId="0FA1B989" w14:textId="55E18B15" w:rsidR="00B8621B" w:rsidRDefault="00B8621B" w:rsidP="00B8621B">
      <w:pPr>
        <w:pStyle w:val="Default"/>
        <w:numPr>
          <w:ilvl w:val="0"/>
          <w:numId w:val="64"/>
        </w:numPr>
        <w:rPr>
          <w:ins w:id="701" w:author="Author"/>
          <w:rFonts w:asciiTheme="minorHAnsi" w:hAnsiTheme="minorHAnsi" w:cs="Times New Roman"/>
        </w:rPr>
      </w:pPr>
      <w:ins w:id="702" w:author="Author">
        <w:r>
          <w:rPr>
            <w:rFonts w:asciiTheme="minorHAnsi" w:hAnsiTheme="minorHAnsi" w:cs="Times New Roman"/>
          </w:rPr>
          <w:t>An I/N of 6 dB</w:t>
        </w:r>
      </w:ins>
    </w:p>
    <w:p w14:paraId="3A366912" w14:textId="4EC31522" w:rsidR="00B8621B" w:rsidRDefault="00B8621B" w:rsidP="00B8621B">
      <w:pPr>
        <w:pStyle w:val="Default"/>
        <w:numPr>
          <w:ilvl w:val="0"/>
          <w:numId w:val="64"/>
        </w:numPr>
        <w:rPr>
          <w:ins w:id="703" w:author="Author"/>
          <w:rFonts w:asciiTheme="minorHAnsi" w:hAnsiTheme="minorHAnsi" w:cs="Times New Roman"/>
        </w:rPr>
      </w:pPr>
      <w:ins w:id="704" w:author="Author">
        <w:r>
          <w:rPr>
            <w:rFonts w:asciiTheme="minorHAnsi" w:hAnsiTheme="minorHAnsi" w:cs="Times New Roman"/>
          </w:rPr>
          <w:t>A receive</w:t>
        </w:r>
        <w:r w:rsidR="00C4237A">
          <w:rPr>
            <w:rFonts w:asciiTheme="minorHAnsi" w:hAnsiTheme="minorHAnsi" w:cs="Times New Roman"/>
          </w:rPr>
          <w:t>r</w:t>
        </w:r>
        <w:r>
          <w:rPr>
            <w:rFonts w:asciiTheme="minorHAnsi" w:hAnsiTheme="minorHAnsi" w:cs="Times New Roman"/>
          </w:rPr>
          <w:t xml:space="preserve"> noise figure </w:t>
        </w:r>
        <w:r w:rsidR="00C4237A">
          <w:rPr>
            <w:rFonts w:asciiTheme="minorHAnsi" w:hAnsiTheme="minorHAnsi" w:cs="Times New Roman"/>
          </w:rPr>
          <w:t xml:space="preserve">(NF) </w:t>
        </w:r>
        <w:r>
          <w:rPr>
            <w:rFonts w:asciiTheme="minorHAnsi" w:hAnsiTheme="minorHAnsi" w:cs="Times New Roman"/>
          </w:rPr>
          <w:t>of 8 dB (</w:t>
        </w:r>
        <w:r w:rsidR="00955EC3">
          <w:rPr>
            <w:rFonts w:asciiTheme="minorHAnsi" w:hAnsiTheme="minorHAnsi" w:cs="Times New Roman"/>
          </w:rPr>
          <w:t>a</w:t>
        </w:r>
        <w:r w:rsidRPr="00C25D71">
          <w:rPr>
            <w:rFonts w:asciiTheme="minorHAnsi" w:hAnsiTheme="minorHAnsi" w:cs="Times New Roman"/>
          </w:rPr>
          <w:t xml:space="preserve"> typical noise figure </w:t>
        </w:r>
        <w:r w:rsidR="00955EC3">
          <w:rPr>
            <w:rFonts w:asciiTheme="minorHAnsi" w:hAnsiTheme="minorHAnsi" w:cs="Times New Roman"/>
          </w:rPr>
          <w:t>for</w:t>
        </w:r>
        <w:r w:rsidRPr="00C25D71">
          <w:rPr>
            <w:rFonts w:asciiTheme="minorHAnsi" w:hAnsiTheme="minorHAnsi" w:cs="Times New Roman"/>
          </w:rPr>
          <w:t xml:space="preserve"> equipment operating in these bands</w:t>
        </w:r>
        <w:r>
          <w:rPr>
            <w:rFonts w:asciiTheme="minorHAnsi" w:hAnsiTheme="minorHAnsi" w:cs="Times New Roman"/>
          </w:rPr>
          <w:t>)</w:t>
        </w:r>
      </w:ins>
    </w:p>
    <w:p w14:paraId="17264910" w14:textId="06284B79" w:rsidR="00B8621B" w:rsidRPr="00A61D00" w:rsidRDefault="00C4237A" w:rsidP="00B8621B">
      <w:pPr>
        <w:pStyle w:val="Default"/>
        <w:numPr>
          <w:ilvl w:val="0"/>
          <w:numId w:val="64"/>
        </w:numPr>
        <w:rPr>
          <w:ins w:id="705" w:author="Author"/>
          <w:rFonts w:asciiTheme="minorHAnsi" w:hAnsiTheme="minorHAnsi" w:cs="Times New Roman"/>
        </w:rPr>
      </w:pPr>
      <w:ins w:id="706" w:author="Author">
        <w:r>
          <w:rPr>
            <w:rFonts w:asciiTheme="minorHAnsi" w:hAnsiTheme="minorHAnsi" w:cs="Times New Roman"/>
          </w:rPr>
          <w:t xml:space="preserve">Receiver noise = </w:t>
        </w:r>
        <w:r w:rsidRPr="00A61D00">
          <w:rPr>
            <w:rFonts w:asciiTheme="minorHAnsi" w:hAnsiTheme="minorHAnsi" w:cs="Times New Roman"/>
          </w:rPr>
          <w:t>10log(kTB)</w:t>
        </w:r>
        <w:r w:rsidR="00584F49">
          <w:rPr>
            <w:rFonts w:asciiTheme="minorHAnsi" w:hAnsiTheme="minorHAnsi" w:cs="Times New Roman"/>
          </w:rPr>
          <w:t xml:space="preserve"> </w:t>
        </w:r>
        <w:r w:rsidRPr="00A61D00">
          <w:rPr>
            <w:rFonts w:asciiTheme="minorHAnsi" w:hAnsiTheme="minorHAnsi" w:cs="Times New Roman"/>
          </w:rPr>
          <w:t>+</w:t>
        </w:r>
        <w:r w:rsidR="00584F49">
          <w:rPr>
            <w:rFonts w:asciiTheme="minorHAnsi" w:hAnsiTheme="minorHAnsi" w:cs="Times New Roman"/>
          </w:rPr>
          <w:t xml:space="preserve"> </w:t>
        </w:r>
        <w:r w:rsidRPr="00A61D00">
          <w:rPr>
            <w:rFonts w:asciiTheme="minorHAnsi" w:hAnsiTheme="minorHAnsi" w:cs="Times New Roman"/>
          </w:rPr>
          <w:t>30</w:t>
        </w:r>
        <w:r w:rsidR="00584F49">
          <w:rPr>
            <w:rFonts w:asciiTheme="minorHAnsi" w:hAnsiTheme="minorHAnsi" w:cs="Times New Roman"/>
          </w:rPr>
          <w:t xml:space="preserve"> </w:t>
        </w:r>
        <w:r w:rsidRPr="00A61D00">
          <w:rPr>
            <w:rFonts w:asciiTheme="minorHAnsi" w:hAnsiTheme="minorHAnsi" w:cs="Times New Roman"/>
          </w:rPr>
          <w:t>+ NF, where</w:t>
        </w:r>
      </w:ins>
    </w:p>
    <w:p w14:paraId="6E2C93A0" w14:textId="77777777" w:rsidR="00C4237A" w:rsidRPr="00C25D71" w:rsidRDefault="00C4237A" w:rsidP="00A61D00">
      <w:pPr>
        <w:pStyle w:val="Default"/>
        <w:numPr>
          <w:ilvl w:val="1"/>
          <w:numId w:val="64"/>
        </w:numPr>
        <w:rPr>
          <w:ins w:id="707" w:author="Author"/>
          <w:rFonts w:asciiTheme="minorHAnsi" w:hAnsiTheme="minorHAnsi" w:cs="Times New Roman"/>
        </w:rPr>
      </w:pPr>
      <w:ins w:id="708" w:author="Author">
        <w:r>
          <w:rPr>
            <w:rFonts w:asciiTheme="minorHAnsi" w:hAnsiTheme="minorHAnsi" w:cs="Times New Roman"/>
          </w:rPr>
          <w:t>k = Boltzmann’s constant</w:t>
        </w:r>
      </w:ins>
    </w:p>
    <w:p w14:paraId="3F284BD3" w14:textId="77777777" w:rsidR="00C4237A" w:rsidRDefault="00C4237A" w:rsidP="00C4237A">
      <w:pPr>
        <w:pStyle w:val="Default"/>
        <w:numPr>
          <w:ilvl w:val="1"/>
          <w:numId w:val="64"/>
        </w:numPr>
        <w:rPr>
          <w:ins w:id="709" w:author="Author"/>
          <w:rFonts w:asciiTheme="minorHAnsi" w:hAnsiTheme="minorHAnsi" w:cs="Times New Roman"/>
        </w:rPr>
      </w:pPr>
      <w:ins w:id="710" w:author="Author">
        <w:r>
          <w:rPr>
            <w:rFonts w:asciiTheme="minorHAnsi" w:hAnsiTheme="minorHAnsi" w:cs="Times New Roman"/>
          </w:rPr>
          <w:t>T = 290K (the typical ambient temperature for terrestrial services)</w:t>
        </w:r>
      </w:ins>
    </w:p>
    <w:p w14:paraId="2EBFDF04" w14:textId="3C156FE1" w:rsidR="00C4237A" w:rsidRDefault="00C4237A" w:rsidP="00A61D00">
      <w:pPr>
        <w:pStyle w:val="Default"/>
        <w:numPr>
          <w:ilvl w:val="1"/>
          <w:numId w:val="64"/>
        </w:numPr>
        <w:rPr>
          <w:ins w:id="711" w:author="Author"/>
          <w:rFonts w:asciiTheme="minorHAnsi" w:hAnsiTheme="minorHAnsi" w:cs="Times New Roman"/>
        </w:rPr>
      </w:pPr>
      <w:ins w:id="712" w:author="Author">
        <w:r>
          <w:rPr>
            <w:rFonts w:asciiTheme="minorHAnsi" w:hAnsiTheme="minorHAnsi" w:cs="Times New Roman"/>
          </w:rPr>
          <w:t>B = receiver bandwidth (normalised to 1 MHz)</w:t>
        </w:r>
      </w:ins>
    </w:p>
    <w:p w14:paraId="5082CE80" w14:textId="77777777" w:rsidR="00EC5A58" w:rsidRPr="00C25D71" w:rsidRDefault="00EC5A58" w:rsidP="00DF7861">
      <w:pPr>
        <w:pStyle w:val="Default"/>
        <w:rPr>
          <w:rFonts w:asciiTheme="minorHAnsi" w:hAnsiTheme="minorHAnsi" w:cs="Times New Roman"/>
        </w:rPr>
      </w:pPr>
    </w:p>
    <w:p w14:paraId="5BA525DC" w14:textId="79570784" w:rsidR="00C83EC4" w:rsidRPr="00C25D71" w:rsidRDefault="00507562" w:rsidP="00DF7861">
      <w:pPr>
        <w:pStyle w:val="Default"/>
        <w:rPr>
          <w:rFonts w:asciiTheme="minorHAnsi" w:hAnsiTheme="minorHAnsi" w:cs="Times New Roman"/>
        </w:rPr>
      </w:pPr>
      <w:r w:rsidRPr="00C25D71">
        <w:rPr>
          <w:rFonts w:asciiTheme="minorHAnsi" w:hAnsiTheme="minorHAnsi" w:cs="Times New Roman"/>
        </w:rPr>
        <w:t xml:space="preserve">Propagation in these bands is typically line of sight and a propagation model combining </w:t>
      </w:r>
      <w:r w:rsidR="00C83EC4" w:rsidRPr="00C25D71">
        <w:rPr>
          <w:rFonts w:asciiTheme="minorHAnsi" w:hAnsiTheme="minorHAnsi" w:cs="Times New Roman"/>
        </w:rPr>
        <w:t>f</w:t>
      </w:r>
      <w:r w:rsidRPr="00C25D71">
        <w:rPr>
          <w:rFonts w:asciiTheme="minorHAnsi" w:hAnsiTheme="minorHAnsi" w:cs="Times New Roman"/>
        </w:rPr>
        <w:t xml:space="preserve">ree </w:t>
      </w:r>
      <w:r w:rsidR="00C83EC4" w:rsidRPr="00C25D71">
        <w:rPr>
          <w:rFonts w:asciiTheme="minorHAnsi" w:hAnsiTheme="minorHAnsi" w:cs="Times New Roman"/>
        </w:rPr>
        <w:t>s</w:t>
      </w:r>
      <w:r w:rsidRPr="00C25D71">
        <w:rPr>
          <w:rFonts w:asciiTheme="minorHAnsi" w:hAnsiTheme="minorHAnsi" w:cs="Times New Roman"/>
        </w:rPr>
        <w:t xml:space="preserve">pace </w:t>
      </w:r>
      <w:r w:rsidR="00D211A7" w:rsidRPr="00C25D71">
        <w:rPr>
          <w:rFonts w:asciiTheme="minorHAnsi" w:hAnsiTheme="minorHAnsi" w:cs="Times New Roman"/>
        </w:rPr>
        <w:t>attenuation (</w:t>
      </w:r>
      <w:del w:id="713" w:author="Author">
        <w:r w:rsidR="00AF5450">
          <w:fldChar w:fldCharType="begin"/>
        </w:r>
        <w:r w:rsidR="00AF5450">
          <w:delInstrText>HYPERLINK "http://www.itu.int/rec/R-REC-P.525-2-199408-I/en"</w:delInstrText>
        </w:r>
        <w:r w:rsidR="00AF5450">
          <w:fldChar w:fldCharType="separate"/>
        </w:r>
        <w:r w:rsidR="00D211A7" w:rsidRPr="00C25D71">
          <w:rPr>
            <w:rStyle w:val="Hyperlink"/>
            <w:rFonts w:asciiTheme="minorHAnsi" w:hAnsiTheme="minorHAnsi" w:cs="Times New Roman"/>
          </w:rPr>
          <w:delText>ITU-R Rec. P.525</w:delText>
        </w:r>
        <w:r w:rsidR="00AF5450">
          <w:rPr>
            <w:rStyle w:val="Hyperlink"/>
            <w:rFonts w:asciiTheme="minorHAnsi" w:hAnsiTheme="minorHAnsi" w:cs="Times New Roman"/>
          </w:rPr>
          <w:fldChar w:fldCharType="end"/>
        </w:r>
      </w:del>
      <w:ins w:id="714" w:author="Author">
        <w:r w:rsidR="00AF5450">
          <w:fldChar w:fldCharType="begin"/>
        </w:r>
        <w:r w:rsidR="00AF5450">
          <w:instrText>HYPERLINK "https://www.itu.int/rec/R-REC-P.525/en"</w:instrText>
        </w:r>
        <w:r w:rsidR="00AF5450">
          <w:fldChar w:fldCharType="separate"/>
        </w:r>
        <w:r w:rsidR="00D211A7" w:rsidRPr="00C25D71">
          <w:rPr>
            <w:rStyle w:val="Hyperlink"/>
            <w:rFonts w:asciiTheme="minorHAnsi" w:hAnsiTheme="minorHAnsi" w:cs="Times New Roman"/>
          </w:rPr>
          <w:t>ITU-R Rec. P.525</w:t>
        </w:r>
        <w:r w:rsidR="00AF5450">
          <w:rPr>
            <w:rStyle w:val="Hyperlink"/>
            <w:rFonts w:asciiTheme="minorHAnsi" w:hAnsiTheme="minorHAnsi" w:cs="Times New Roman"/>
          </w:rPr>
          <w:fldChar w:fldCharType="end"/>
        </w:r>
      </w:ins>
      <w:r w:rsidR="00D211A7" w:rsidRPr="00C25D71">
        <w:rPr>
          <w:rStyle w:val="FootnoteReference"/>
          <w:rFonts w:asciiTheme="minorHAnsi" w:hAnsiTheme="minorHAnsi" w:cs="Times New Roman"/>
        </w:rPr>
        <w:footnoteReference w:id="20"/>
      </w:r>
      <w:r w:rsidR="00D211A7" w:rsidRPr="00C25D71">
        <w:rPr>
          <w:rFonts w:asciiTheme="minorHAnsi" w:hAnsiTheme="minorHAnsi" w:cs="Times New Roman"/>
        </w:rPr>
        <w:t>)</w:t>
      </w:r>
      <w:r w:rsidRPr="00C25D71">
        <w:rPr>
          <w:rFonts w:asciiTheme="minorHAnsi" w:hAnsiTheme="minorHAnsi" w:cs="Times New Roman"/>
        </w:rPr>
        <w:t xml:space="preserve"> plus atmospheric absorption </w:t>
      </w:r>
      <w:r w:rsidR="00CB0088" w:rsidRPr="00C25D71">
        <w:rPr>
          <w:rFonts w:asciiTheme="minorHAnsi" w:hAnsiTheme="minorHAnsi" w:cs="Times New Roman"/>
        </w:rPr>
        <w:t>should</w:t>
      </w:r>
      <w:r w:rsidRPr="00C25D71">
        <w:rPr>
          <w:rFonts w:asciiTheme="minorHAnsi" w:hAnsiTheme="minorHAnsi" w:cs="Times New Roman"/>
        </w:rPr>
        <w:t xml:space="preserve"> be used for assessing the levels of potential interference.</w:t>
      </w:r>
      <w:r w:rsidR="001A2278">
        <w:rPr>
          <w:rFonts w:asciiTheme="minorHAnsi" w:hAnsiTheme="minorHAnsi" w:cs="Times New Roman"/>
        </w:rPr>
        <w:t xml:space="preserve"> </w:t>
      </w:r>
      <w:del w:id="717" w:author="Author">
        <w:r w:rsidR="00285F09" w:rsidRPr="00C25D71">
          <w:rPr>
            <w:rFonts w:asciiTheme="minorHAnsi" w:hAnsiTheme="minorHAnsi" w:cs="Times New Roman"/>
          </w:rPr>
          <w:delText xml:space="preserve"> </w:delText>
        </w:r>
      </w:del>
      <w:r w:rsidRPr="00C25D71">
        <w:rPr>
          <w:rFonts w:asciiTheme="minorHAnsi" w:hAnsiTheme="minorHAnsi" w:cs="Times New Roman"/>
        </w:rPr>
        <w:t>However</w:t>
      </w:r>
      <w:ins w:id="718" w:author="Author">
        <w:r w:rsidR="005F626B">
          <w:rPr>
            <w:rFonts w:asciiTheme="minorHAnsi" w:hAnsiTheme="minorHAnsi" w:cs="Times New Roman"/>
          </w:rPr>
          <w:t>,</w:t>
        </w:r>
      </w:ins>
      <w:r w:rsidRPr="00C25D71">
        <w:rPr>
          <w:rFonts w:asciiTheme="minorHAnsi" w:hAnsiTheme="minorHAnsi" w:cs="Times New Roman"/>
        </w:rPr>
        <w:t xml:space="preserve"> for interference emissions over potentially obstructed paths the use of more complex propagation models </w:t>
      </w:r>
      <w:r w:rsidR="00CB0088" w:rsidRPr="00C25D71">
        <w:rPr>
          <w:rFonts w:asciiTheme="minorHAnsi" w:hAnsiTheme="minorHAnsi" w:cs="Times New Roman"/>
        </w:rPr>
        <w:t>might</w:t>
      </w:r>
      <w:r w:rsidRPr="00C25D71">
        <w:rPr>
          <w:rFonts w:asciiTheme="minorHAnsi" w:hAnsiTheme="minorHAnsi" w:cs="Times New Roman"/>
        </w:rPr>
        <w:t xml:space="preserve"> be used.</w:t>
      </w:r>
      <w:r w:rsidR="001A2278">
        <w:rPr>
          <w:rFonts w:asciiTheme="minorHAnsi" w:hAnsiTheme="minorHAnsi" w:cs="Times New Roman"/>
        </w:rPr>
        <w:t xml:space="preserve"> </w:t>
      </w:r>
      <w:del w:id="719" w:author="Author">
        <w:r w:rsidRPr="00C25D71">
          <w:rPr>
            <w:rFonts w:asciiTheme="minorHAnsi" w:hAnsiTheme="minorHAnsi" w:cs="Times New Roman"/>
          </w:rPr>
          <w:delText xml:space="preserve"> </w:delText>
        </w:r>
      </w:del>
    </w:p>
    <w:p w14:paraId="69AA6108" w14:textId="77777777" w:rsidR="00507562" w:rsidRPr="00C25D71" w:rsidRDefault="00507562" w:rsidP="00DF7861">
      <w:pPr>
        <w:pStyle w:val="Default"/>
        <w:rPr>
          <w:rFonts w:asciiTheme="minorHAnsi" w:hAnsiTheme="minorHAnsi" w:cs="Times New Roman"/>
        </w:rPr>
      </w:pPr>
    </w:p>
    <w:p w14:paraId="48595044" w14:textId="060AEB49" w:rsidR="00507562" w:rsidRPr="00C25D71" w:rsidRDefault="00CE3720" w:rsidP="00DF7861">
      <w:pPr>
        <w:rPr>
          <w:rFonts w:asciiTheme="minorHAnsi" w:hAnsiTheme="minorHAnsi"/>
          <w:sz w:val="24"/>
          <w:szCs w:val="24"/>
        </w:rPr>
      </w:pPr>
      <w:r w:rsidRPr="00C25D71">
        <w:rPr>
          <w:rFonts w:asciiTheme="minorHAnsi" w:hAnsiTheme="minorHAnsi"/>
          <w:sz w:val="24"/>
          <w:szCs w:val="24"/>
        </w:rPr>
        <w:t>Note that oxygen gas abortion attenuation, especially for the 58 GHz links, is considerable, and has to be taken into account while planning and coordinating the links.</w:t>
      </w:r>
      <w:r w:rsidR="001A2278">
        <w:rPr>
          <w:rFonts w:asciiTheme="minorHAnsi" w:hAnsiTheme="minorHAnsi"/>
          <w:sz w:val="24"/>
          <w:szCs w:val="24"/>
        </w:rPr>
        <w:t xml:space="preserve"> </w:t>
      </w:r>
      <w:del w:id="720" w:author="Author">
        <w:r w:rsidR="00285F09" w:rsidRPr="00C25D71">
          <w:rPr>
            <w:rFonts w:asciiTheme="minorHAnsi" w:hAnsiTheme="minorHAnsi"/>
            <w:sz w:val="24"/>
            <w:szCs w:val="24"/>
          </w:rPr>
          <w:delText xml:space="preserve"> </w:delText>
        </w:r>
      </w:del>
      <w:r w:rsidR="00F22889" w:rsidRPr="00C25D71">
        <w:rPr>
          <w:rFonts w:asciiTheme="minorHAnsi" w:hAnsiTheme="minorHAnsi"/>
          <w:sz w:val="24"/>
          <w:szCs w:val="24"/>
        </w:rPr>
        <w:t xml:space="preserve">The level of </w:t>
      </w:r>
      <w:r w:rsidR="00C873E7" w:rsidRPr="00C25D71">
        <w:rPr>
          <w:rFonts w:asciiTheme="minorHAnsi" w:hAnsiTheme="minorHAnsi"/>
          <w:sz w:val="24"/>
          <w:szCs w:val="24"/>
        </w:rPr>
        <w:lastRenderedPageBreak/>
        <w:t xml:space="preserve">attenuation by atmospheric gases </w:t>
      </w:r>
      <w:r w:rsidR="00F22889" w:rsidRPr="00C25D71">
        <w:rPr>
          <w:rFonts w:asciiTheme="minorHAnsi" w:hAnsiTheme="minorHAnsi"/>
          <w:sz w:val="24"/>
          <w:szCs w:val="24"/>
        </w:rPr>
        <w:t>should</w:t>
      </w:r>
      <w:r w:rsidR="00C873E7" w:rsidRPr="00C25D71">
        <w:rPr>
          <w:rFonts w:asciiTheme="minorHAnsi" w:hAnsiTheme="minorHAnsi"/>
          <w:sz w:val="24"/>
          <w:szCs w:val="24"/>
        </w:rPr>
        <w:t xml:space="preserve"> be </w:t>
      </w:r>
      <w:r w:rsidR="00D21775" w:rsidRPr="00C25D71">
        <w:rPr>
          <w:rFonts w:asciiTheme="minorHAnsi" w:hAnsiTheme="minorHAnsi"/>
          <w:sz w:val="24"/>
          <w:szCs w:val="24"/>
        </w:rPr>
        <w:t>taken from</w:t>
      </w:r>
      <w:r w:rsidR="00C873E7" w:rsidRPr="00C25D71">
        <w:rPr>
          <w:rFonts w:asciiTheme="minorHAnsi" w:hAnsiTheme="minorHAnsi"/>
          <w:sz w:val="24"/>
          <w:szCs w:val="24"/>
        </w:rPr>
        <w:t xml:space="preserve"> </w:t>
      </w:r>
      <w:r w:rsidR="001D418A" w:rsidRPr="00C25D71">
        <w:rPr>
          <w:rFonts w:asciiTheme="minorHAnsi" w:hAnsiTheme="minorHAnsi"/>
          <w:sz w:val="24"/>
          <w:szCs w:val="24"/>
        </w:rPr>
        <w:t xml:space="preserve">the </w:t>
      </w:r>
      <w:r w:rsidR="00AF5450">
        <w:fldChar w:fldCharType="begin"/>
      </w:r>
      <w:r w:rsidR="00AF5450">
        <w:instrText>HYPERLINK "http://www.itu.int/rec/R-REC-P.676/en"</w:instrText>
      </w:r>
      <w:r w:rsidR="00AF5450">
        <w:fldChar w:fldCharType="separate"/>
      </w:r>
      <w:r w:rsidR="00C873E7" w:rsidRPr="00C25D71">
        <w:rPr>
          <w:rStyle w:val="Hyperlink"/>
          <w:rFonts w:asciiTheme="minorHAnsi" w:hAnsiTheme="minorHAnsi"/>
          <w:sz w:val="24"/>
          <w:szCs w:val="24"/>
        </w:rPr>
        <w:t>ITU-R Rec. P.676</w:t>
      </w:r>
      <w:r w:rsidR="00AF5450">
        <w:rPr>
          <w:rStyle w:val="Hyperlink"/>
          <w:rFonts w:asciiTheme="minorHAnsi" w:hAnsiTheme="minorHAnsi"/>
          <w:sz w:val="24"/>
          <w:szCs w:val="24"/>
        </w:rPr>
        <w:fldChar w:fldCharType="end"/>
      </w:r>
      <w:r w:rsidR="001D418A" w:rsidRPr="00C25D71">
        <w:rPr>
          <w:rStyle w:val="FootnoteReference"/>
          <w:rFonts w:asciiTheme="minorHAnsi" w:hAnsiTheme="minorHAnsi"/>
          <w:sz w:val="24"/>
          <w:szCs w:val="24"/>
        </w:rPr>
        <w:footnoteReference w:id="21"/>
      </w:r>
      <w:r w:rsidR="00C873E7" w:rsidRPr="00C25D71">
        <w:rPr>
          <w:rFonts w:asciiTheme="minorHAnsi" w:hAnsiTheme="minorHAnsi"/>
          <w:sz w:val="24"/>
          <w:szCs w:val="24"/>
        </w:rPr>
        <w:t>.</w:t>
      </w:r>
      <w:r w:rsidR="001A2278">
        <w:rPr>
          <w:rFonts w:asciiTheme="minorHAnsi" w:hAnsiTheme="minorHAnsi"/>
          <w:sz w:val="24"/>
          <w:szCs w:val="24"/>
        </w:rPr>
        <w:t xml:space="preserve"> </w:t>
      </w:r>
      <w:del w:id="721" w:author="Author">
        <w:r w:rsidR="00285F09" w:rsidRPr="00C25D71">
          <w:rPr>
            <w:rFonts w:asciiTheme="minorHAnsi" w:hAnsiTheme="minorHAnsi"/>
            <w:sz w:val="24"/>
            <w:szCs w:val="24"/>
          </w:rPr>
          <w:delText xml:space="preserve"> </w:delText>
        </w:r>
      </w:del>
      <w:r w:rsidR="00BC76EA" w:rsidRPr="00C25D71">
        <w:rPr>
          <w:rFonts w:asciiTheme="minorHAnsi" w:hAnsiTheme="minorHAnsi"/>
          <w:sz w:val="24"/>
          <w:szCs w:val="24"/>
        </w:rPr>
        <w:t>T</w:t>
      </w:r>
      <w:r w:rsidR="00C873E7" w:rsidRPr="00C25D71">
        <w:rPr>
          <w:rFonts w:asciiTheme="minorHAnsi" w:hAnsiTheme="minorHAnsi"/>
          <w:sz w:val="24"/>
          <w:szCs w:val="24"/>
        </w:rPr>
        <w:t xml:space="preserve">he radio propagation in those frequency bands </w:t>
      </w:r>
      <w:r w:rsidR="00BC76EA" w:rsidRPr="00C25D71">
        <w:rPr>
          <w:rFonts w:asciiTheme="minorHAnsi" w:hAnsiTheme="minorHAnsi"/>
          <w:sz w:val="24"/>
          <w:szCs w:val="24"/>
        </w:rPr>
        <w:t>is also characterized by very high rain attenuation (</w:t>
      </w:r>
      <w:r w:rsidR="00AF5450">
        <w:fldChar w:fldCharType="begin"/>
      </w:r>
      <w:r w:rsidR="00AF5450">
        <w:instrText>HYPERLINK "http://www.itu.int/rec/R-REC-P.530/en"</w:instrText>
      </w:r>
      <w:r w:rsidR="00AF5450">
        <w:fldChar w:fldCharType="separate"/>
      </w:r>
      <w:r w:rsidR="00D211A7" w:rsidRPr="00C25D71">
        <w:rPr>
          <w:rStyle w:val="Hyperlink"/>
          <w:rFonts w:asciiTheme="minorHAnsi" w:hAnsiTheme="minorHAnsi"/>
          <w:sz w:val="24"/>
          <w:szCs w:val="24"/>
        </w:rPr>
        <w:t>ITU-R Rec P.530</w:t>
      </w:r>
      <w:r w:rsidR="00AF5450">
        <w:rPr>
          <w:rStyle w:val="Hyperlink"/>
          <w:rFonts w:asciiTheme="minorHAnsi" w:hAnsiTheme="minorHAnsi"/>
          <w:sz w:val="24"/>
          <w:szCs w:val="24"/>
        </w:rPr>
        <w:fldChar w:fldCharType="end"/>
      </w:r>
      <w:r w:rsidR="00D211A7" w:rsidRPr="00C25D71">
        <w:rPr>
          <w:rStyle w:val="FootnoteReference"/>
          <w:rFonts w:asciiTheme="minorHAnsi" w:hAnsiTheme="minorHAnsi"/>
          <w:sz w:val="24"/>
          <w:szCs w:val="24"/>
        </w:rPr>
        <w:footnoteReference w:id="22"/>
      </w:r>
      <w:r w:rsidR="00D211A7" w:rsidRPr="00C25D71">
        <w:rPr>
          <w:rFonts w:asciiTheme="minorHAnsi" w:hAnsiTheme="minorHAnsi"/>
          <w:sz w:val="24"/>
          <w:szCs w:val="24"/>
        </w:rPr>
        <w:t xml:space="preserve"> and </w:t>
      </w:r>
      <w:r w:rsidR="00AF5450">
        <w:fldChar w:fldCharType="begin"/>
      </w:r>
      <w:r w:rsidR="00AF5450">
        <w:instrText>HYPERLINK "http://www.itu.int/rec/R-REC-P.838/en"</w:instrText>
      </w:r>
      <w:r w:rsidR="00AF5450">
        <w:fldChar w:fldCharType="separate"/>
      </w:r>
      <w:r w:rsidR="00BC76EA" w:rsidRPr="00C25D71">
        <w:rPr>
          <w:rStyle w:val="Hyperlink"/>
          <w:rFonts w:asciiTheme="minorHAnsi" w:hAnsiTheme="minorHAnsi"/>
          <w:sz w:val="24"/>
          <w:szCs w:val="24"/>
        </w:rPr>
        <w:t xml:space="preserve">ITU-R </w:t>
      </w:r>
      <w:r w:rsidR="001D418A" w:rsidRPr="00C25D71">
        <w:rPr>
          <w:rStyle w:val="Hyperlink"/>
          <w:rFonts w:asciiTheme="minorHAnsi" w:hAnsiTheme="minorHAnsi"/>
          <w:sz w:val="24"/>
          <w:szCs w:val="24"/>
        </w:rPr>
        <w:t xml:space="preserve">Rec. </w:t>
      </w:r>
      <w:r w:rsidR="00BC76EA" w:rsidRPr="00C25D71">
        <w:rPr>
          <w:rStyle w:val="Hyperlink"/>
          <w:rFonts w:asciiTheme="minorHAnsi" w:hAnsiTheme="minorHAnsi"/>
          <w:sz w:val="24"/>
          <w:szCs w:val="24"/>
        </w:rPr>
        <w:t>P.838</w:t>
      </w:r>
      <w:r w:rsidR="00AF5450">
        <w:rPr>
          <w:rStyle w:val="Hyperlink"/>
          <w:rFonts w:asciiTheme="minorHAnsi" w:hAnsiTheme="minorHAnsi"/>
          <w:sz w:val="24"/>
          <w:szCs w:val="24"/>
        </w:rPr>
        <w:fldChar w:fldCharType="end"/>
      </w:r>
      <w:r w:rsidR="001D418A" w:rsidRPr="00C25D71">
        <w:rPr>
          <w:rStyle w:val="FootnoteReference"/>
          <w:rFonts w:asciiTheme="minorHAnsi" w:hAnsiTheme="minorHAnsi"/>
          <w:sz w:val="24"/>
          <w:szCs w:val="24"/>
        </w:rPr>
        <w:footnoteReference w:id="23"/>
      </w:r>
      <w:r w:rsidR="00BC76EA" w:rsidRPr="00C25D71">
        <w:rPr>
          <w:rFonts w:asciiTheme="minorHAnsi" w:hAnsiTheme="minorHAnsi"/>
          <w:sz w:val="24"/>
          <w:szCs w:val="24"/>
        </w:rPr>
        <w:t>).</w:t>
      </w:r>
      <w:r w:rsidR="001A2278">
        <w:rPr>
          <w:rFonts w:asciiTheme="minorHAnsi" w:hAnsiTheme="minorHAnsi"/>
          <w:sz w:val="24"/>
          <w:szCs w:val="24"/>
        </w:rPr>
        <w:t xml:space="preserve"> </w:t>
      </w:r>
      <w:del w:id="722" w:author="Author">
        <w:r w:rsidR="00285F09" w:rsidRPr="00C25D71">
          <w:rPr>
            <w:rFonts w:asciiTheme="minorHAnsi" w:hAnsiTheme="minorHAnsi"/>
            <w:sz w:val="24"/>
            <w:szCs w:val="24"/>
          </w:rPr>
          <w:delText xml:space="preserve"> </w:delText>
        </w:r>
        <w:r w:rsidR="00BC76EA" w:rsidRPr="00C25D71">
          <w:rPr>
            <w:rFonts w:asciiTheme="minorHAnsi" w:hAnsiTheme="minorHAnsi"/>
            <w:sz w:val="24"/>
            <w:szCs w:val="24"/>
          </w:rPr>
          <w:delText>The licensees</w:delText>
        </w:r>
      </w:del>
      <w:ins w:id="723" w:author="Author">
        <w:r w:rsidR="001C3643">
          <w:rPr>
            <w:rFonts w:asciiTheme="minorHAnsi" w:hAnsiTheme="minorHAnsi"/>
            <w:sz w:val="24"/>
            <w:szCs w:val="24"/>
          </w:rPr>
          <w:t>L</w:t>
        </w:r>
        <w:r w:rsidR="00BC76EA" w:rsidRPr="00C25D71">
          <w:rPr>
            <w:rFonts w:asciiTheme="minorHAnsi" w:hAnsiTheme="minorHAnsi"/>
            <w:sz w:val="24"/>
            <w:szCs w:val="24"/>
          </w:rPr>
          <w:t>icensees</w:t>
        </w:r>
      </w:ins>
      <w:r w:rsidR="00BC76EA" w:rsidRPr="00C25D71">
        <w:rPr>
          <w:rFonts w:asciiTheme="minorHAnsi" w:hAnsiTheme="minorHAnsi"/>
          <w:sz w:val="24"/>
          <w:szCs w:val="24"/>
        </w:rPr>
        <w:t xml:space="preserve"> </w:t>
      </w:r>
      <w:r w:rsidR="00424A93" w:rsidRPr="00C25D71">
        <w:rPr>
          <w:rFonts w:asciiTheme="minorHAnsi" w:hAnsiTheme="minorHAnsi"/>
          <w:sz w:val="24"/>
          <w:szCs w:val="24"/>
        </w:rPr>
        <w:t>should</w:t>
      </w:r>
      <w:r w:rsidR="00BC76EA" w:rsidRPr="00C25D71">
        <w:rPr>
          <w:rFonts w:asciiTheme="minorHAnsi" w:hAnsiTheme="minorHAnsi"/>
          <w:sz w:val="24"/>
          <w:szCs w:val="24"/>
        </w:rPr>
        <w:t xml:space="preserve"> take into account </w:t>
      </w:r>
      <w:r w:rsidR="00424A93" w:rsidRPr="00C25D71">
        <w:rPr>
          <w:rFonts w:asciiTheme="minorHAnsi" w:hAnsiTheme="minorHAnsi"/>
          <w:sz w:val="24"/>
          <w:szCs w:val="24"/>
        </w:rPr>
        <w:t xml:space="preserve">this effect </w:t>
      </w:r>
      <w:r w:rsidR="00BC76EA" w:rsidRPr="00C25D71">
        <w:rPr>
          <w:rFonts w:asciiTheme="minorHAnsi" w:hAnsiTheme="minorHAnsi"/>
          <w:sz w:val="24"/>
          <w:szCs w:val="24"/>
        </w:rPr>
        <w:t>when planning</w:t>
      </w:r>
      <w:del w:id="724" w:author="Author">
        <w:r w:rsidR="00BC76EA" w:rsidRPr="00C25D71">
          <w:rPr>
            <w:rFonts w:asciiTheme="minorHAnsi" w:hAnsiTheme="minorHAnsi"/>
            <w:sz w:val="24"/>
            <w:szCs w:val="24"/>
          </w:rPr>
          <w:delText xml:space="preserve"> the</w:delText>
        </w:r>
      </w:del>
      <w:r w:rsidR="00BC76EA" w:rsidRPr="00C25D71">
        <w:rPr>
          <w:rFonts w:asciiTheme="minorHAnsi" w:hAnsiTheme="minorHAnsi"/>
          <w:sz w:val="24"/>
          <w:szCs w:val="24"/>
        </w:rPr>
        <w:t xml:space="preserve"> links as the rain attenuation significantly affect the path length of the links. </w:t>
      </w:r>
    </w:p>
    <w:bookmarkEnd w:id="684"/>
    <w:p w14:paraId="25690ACF" w14:textId="77777777" w:rsidR="00937DBC" w:rsidRPr="00C25D71" w:rsidRDefault="00937DBC" w:rsidP="00DF7861">
      <w:pPr>
        <w:pStyle w:val="Default"/>
        <w:rPr>
          <w:rFonts w:asciiTheme="minorHAnsi" w:hAnsiTheme="minorHAnsi" w:cs="Times New Roman"/>
        </w:rPr>
      </w:pPr>
    </w:p>
    <w:p w14:paraId="49D07353" w14:textId="77777777" w:rsidR="00903400" w:rsidRPr="00D9385B" w:rsidRDefault="00903400" w:rsidP="00903400">
      <w:pPr>
        <w:pStyle w:val="ACMAHeading3"/>
        <w:rPr>
          <w:rFonts w:asciiTheme="minorHAnsi" w:hAnsiTheme="minorHAnsi"/>
          <w:sz w:val="28"/>
          <w:szCs w:val="28"/>
        </w:rPr>
      </w:pPr>
      <w:bookmarkStart w:id="725" w:name="_Toc446057801"/>
      <w:r w:rsidRPr="00D9385B">
        <w:rPr>
          <w:rFonts w:asciiTheme="minorHAnsi" w:hAnsiTheme="minorHAnsi"/>
          <w:sz w:val="28"/>
          <w:szCs w:val="28"/>
        </w:rPr>
        <w:t>Self-coordination with links not yet operating</w:t>
      </w:r>
      <w:bookmarkEnd w:id="725"/>
    </w:p>
    <w:p w14:paraId="5CE525F8" w14:textId="6BF0FF06" w:rsidR="00285F09" w:rsidRPr="00C25D71" w:rsidRDefault="00C51944" w:rsidP="00DF7861">
      <w:pPr>
        <w:pStyle w:val="Default"/>
        <w:keepNext/>
        <w:rPr>
          <w:rFonts w:asciiTheme="minorHAnsi" w:hAnsiTheme="minorHAnsi" w:cs="Times New Roman"/>
        </w:rPr>
      </w:pPr>
      <w:r w:rsidRPr="00C25D71">
        <w:rPr>
          <w:rFonts w:asciiTheme="minorHAnsi" w:hAnsiTheme="minorHAnsi" w:cs="Times New Roman"/>
        </w:rPr>
        <w:t>While recognising that i</w:t>
      </w:r>
      <w:r w:rsidR="008C220E" w:rsidRPr="00C25D71">
        <w:rPr>
          <w:rFonts w:asciiTheme="minorHAnsi" w:hAnsiTheme="minorHAnsi" w:cs="Times New Roman"/>
        </w:rPr>
        <w:t>t</w:t>
      </w:r>
      <w:r w:rsidRPr="00C25D71">
        <w:rPr>
          <w:rFonts w:asciiTheme="minorHAnsi" w:hAnsiTheme="minorHAnsi" w:cs="Times New Roman"/>
        </w:rPr>
        <w:t xml:space="preserve"> takes time to establish new radiocommunication</w:t>
      </w:r>
      <w:r w:rsidR="00285F09" w:rsidRPr="00C25D71">
        <w:rPr>
          <w:rFonts w:asciiTheme="minorHAnsi" w:hAnsiTheme="minorHAnsi" w:cs="Times New Roman"/>
        </w:rPr>
        <w:t>s</w:t>
      </w:r>
      <w:r w:rsidRPr="00C25D71">
        <w:rPr>
          <w:rFonts w:asciiTheme="minorHAnsi" w:hAnsiTheme="minorHAnsi" w:cs="Times New Roman"/>
        </w:rPr>
        <w:t xml:space="preserve"> services because of the need to import equipment, gain building approvals or arrange for supply of utilities</w:t>
      </w:r>
      <w:r w:rsidR="0087056B" w:rsidRPr="00C25D71">
        <w:rPr>
          <w:rFonts w:asciiTheme="minorHAnsi" w:hAnsiTheme="minorHAnsi" w:cs="Times New Roman"/>
        </w:rPr>
        <w:t xml:space="preserve">, </w:t>
      </w:r>
      <w:r w:rsidRPr="00C25D71">
        <w:rPr>
          <w:rFonts w:asciiTheme="minorHAnsi" w:hAnsiTheme="minorHAnsi" w:cs="Times New Roman"/>
        </w:rPr>
        <w:t>ACMA encourages licensees to start operating services</w:t>
      </w:r>
      <w:r w:rsidR="0087056B" w:rsidRPr="00C25D71">
        <w:rPr>
          <w:rFonts w:asciiTheme="minorHAnsi" w:hAnsiTheme="minorHAnsi" w:cs="Times New Roman"/>
        </w:rPr>
        <w:t xml:space="preserve"> as soon as practicable after licence issue</w:t>
      </w:r>
      <w:r w:rsidR="00C42A17" w:rsidRPr="00C25D71">
        <w:rPr>
          <w:rFonts w:asciiTheme="minorHAnsi" w:hAnsiTheme="minorHAnsi" w:cs="Times New Roman"/>
        </w:rPr>
        <w:t xml:space="preserve"> noting the first-in-time status envisioned in this RALI and described in the following</w:t>
      </w:r>
      <w:r w:rsidR="0087056B" w:rsidRPr="00C25D71">
        <w:rPr>
          <w:rFonts w:asciiTheme="minorHAnsi" w:hAnsiTheme="minorHAnsi" w:cs="Times New Roman"/>
        </w:rPr>
        <w:t>.</w:t>
      </w:r>
      <w:r w:rsidR="001A2278">
        <w:rPr>
          <w:rFonts w:asciiTheme="minorHAnsi" w:hAnsiTheme="minorHAnsi" w:cs="Times New Roman"/>
        </w:rPr>
        <w:t xml:space="preserve"> </w:t>
      </w:r>
      <w:del w:id="726" w:author="Author">
        <w:r w:rsidR="00513F7A" w:rsidRPr="00C25D71">
          <w:rPr>
            <w:rFonts w:asciiTheme="minorHAnsi" w:hAnsiTheme="minorHAnsi" w:cs="Times New Roman"/>
          </w:rPr>
          <w:delText xml:space="preserve"> </w:delText>
        </w:r>
      </w:del>
    </w:p>
    <w:p w14:paraId="5DEE8DBC" w14:textId="77777777" w:rsidR="00285F09" w:rsidRPr="00C25D71" w:rsidRDefault="00285F09" w:rsidP="00DF7861">
      <w:pPr>
        <w:pStyle w:val="Default"/>
        <w:keepNext/>
        <w:rPr>
          <w:rFonts w:asciiTheme="minorHAnsi" w:hAnsiTheme="minorHAnsi" w:cs="Times New Roman"/>
        </w:rPr>
      </w:pPr>
    </w:p>
    <w:p w14:paraId="23C03BB1" w14:textId="77777777" w:rsidR="00513F7A" w:rsidRPr="00C25D71" w:rsidRDefault="00513F7A" w:rsidP="00DF7861">
      <w:pPr>
        <w:pStyle w:val="Default"/>
        <w:keepNext/>
        <w:rPr>
          <w:rFonts w:asciiTheme="minorHAnsi" w:hAnsiTheme="minorHAnsi" w:cs="Times New Roman"/>
        </w:rPr>
      </w:pPr>
      <w:r w:rsidRPr="00C25D71">
        <w:rPr>
          <w:rFonts w:asciiTheme="minorHAnsi" w:hAnsiTheme="minorHAnsi" w:cs="Times New Roman"/>
        </w:rPr>
        <w:t xml:space="preserve">For self-coordinated links in the millimetre wave bands, 12 months is </w:t>
      </w:r>
      <w:r w:rsidR="00853288" w:rsidRPr="00C25D71">
        <w:rPr>
          <w:rFonts w:asciiTheme="minorHAnsi" w:hAnsiTheme="minorHAnsi" w:cs="Times New Roman"/>
        </w:rPr>
        <w:t xml:space="preserve">considered </w:t>
      </w:r>
      <w:r w:rsidRPr="00C25D71">
        <w:rPr>
          <w:rFonts w:asciiTheme="minorHAnsi" w:hAnsiTheme="minorHAnsi" w:cs="Times New Roman"/>
        </w:rPr>
        <w:t>a reasonable length of time after licence issue for a link to be operational</w:t>
      </w:r>
      <w:r w:rsidR="00DA2DB7" w:rsidRPr="00C25D71">
        <w:rPr>
          <w:rFonts w:asciiTheme="minorHAnsi" w:hAnsiTheme="minorHAnsi" w:cs="Times New Roman"/>
        </w:rPr>
        <w:t>.</w:t>
      </w:r>
      <w:r w:rsidRPr="00C25D71">
        <w:rPr>
          <w:rFonts w:asciiTheme="minorHAnsi" w:hAnsiTheme="minorHAnsi" w:cs="Times New Roman"/>
        </w:rPr>
        <w:t xml:space="preserve"> </w:t>
      </w:r>
    </w:p>
    <w:p w14:paraId="20BEB957" w14:textId="77777777" w:rsidR="00513F7A" w:rsidRPr="00C25D71" w:rsidRDefault="00513F7A" w:rsidP="00DF7861">
      <w:pPr>
        <w:pStyle w:val="Default"/>
        <w:rPr>
          <w:rFonts w:asciiTheme="minorHAnsi" w:hAnsiTheme="minorHAnsi" w:cs="Times New Roman"/>
        </w:rPr>
      </w:pPr>
    </w:p>
    <w:p w14:paraId="4FD8EF62" w14:textId="77777777" w:rsidR="0087056B" w:rsidRPr="00C25D71" w:rsidRDefault="00853288" w:rsidP="00DF7861">
      <w:pPr>
        <w:pStyle w:val="Default"/>
        <w:rPr>
          <w:rFonts w:asciiTheme="minorHAnsi" w:hAnsiTheme="minorHAnsi" w:cs="Times New Roman"/>
        </w:rPr>
      </w:pPr>
      <w:r w:rsidRPr="00C25D71">
        <w:rPr>
          <w:rFonts w:asciiTheme="minorHAnsi" w:hAnsiTheme="minorHAnsi" w:cs="Times New Roman"/>
        </w:rPr>
        <w:t>W</w:t>
      </w:r>
      <w:r w:rsidR="00513F7A" w:rsidRPr="00C25D71">
        <w:rPr>
          <w:rFonts w:asciiTheme="minorHAnsi" w:hAnsiTheme="minorHAnsi" w:cs="Times New Roman"/>
        </w:rPr>
        <w:t xml:space="preserve">hen a </w:t>
      </w:r>
      <w:r w:rsidR="00EB382E" w:rsidRPr="00C25D71">
        <w:rPr>
          <w:rFonts w:asciiTheme="minorHAnsi" w:hAnsiTheme="minorHAnsi" w:cs="Times New Roman"/>
        </w:rPr>
        <w:t xml:space="preserve">prospective </w:t>
      </w:r>
      <w:r w:rsidR="00513F7A" w:rsidRPr="00C25D71">
        <w:rPr>
          <w:rFonts w:asciiTheme="minorHAnsi" w:hAnsiTheme="minorHAnsi" w:cs="Times New Roman"/>
        </w:rPr>
        <w:t>licence applicant is undertaking self-coordination or licensees of self</w:t>
      </w:r>
      <w:r w:rsidR="00FB3606" w:rsidRPr="00C25D71">
        <w:rPr>
          <w:rFonts w:asciiTheme="minorHAnsi" w:hAnsiTheme="minorHAnsi" w:cs="Times New Roman"/>
        </w:rPr>
        <w:t>-</w:t>
      </w:r>
      <w:r w:rsidR="00513F7A" w:rsidRPr="00C25D71">
        <w:rPr>
          <w:rFonts w:asciiTheme="minorHAnsi" w:hAnsiTheme="minorHAnsi" w:cs="Times New Roman"/>
        </w:rPr>
        <w:t>coordinated stations are working to manage and resolve interference between self-coordinated stations</w:t>
      </w:r>
      <w:r w:rsidR="00463CA8" w:rsidRPr="00C25D71">
        <w:rPr>
          <w:rFonts w:asciiTheme="minorHAnsi" w:hAnsiTheme="minorHAnsi" w:cs="Times New Roman"/>
        </w:rPr>
        <w:t>,</w:t>
      </w:r>
      <w:r w:rsidR="00513F7A" w:rsidRPr="00C25D71">
        <w:rPr>
          <w:rFonts w:asciiTheme="minorHAnsi" w:hAnsiTheme="minorHAnsi" w:cs="Times New Roman"/>
        </w:rPr>
        <w:t xml:space="preserve"> </w:t>
      </w:r>
      <w:r w:rsidR="00EB382E" w:rsidRPr="00C25D71">
        <w:rPr>
          <w:rFonts w:asciiTheme="minorHAnsi" w:hAnsiTheme="minorHAnsi" w:cs="Times New Roman"/>
        </w:rPr>
        <w:t>ACMA encourages applicants and licensee</w:t>
      </w:r>
      <w:r w:rsidR="00026951" w:rsidRPr="00C25D71">
        <w:rPr>
          <w:rFonts w:asciiTheme="minorHAnsi" w:hAnsiTheme="minorHAnsi" w:cs="Times New Roman"/>
        </w:rPr>
        <w:t>s</w:t>
      </w:r>
      <w:r w:rsidR="00EB382E" w:rsidRPr="00C25D71">
        <w:rPr>
          <w:rFonts w:asciiTheme="minorHAnsi" w:hAnsiTheme="minorHAnsi" w:cs="Times New Roman"/>
        </w:rPr>
        <w:t xml:space="preserve"> to adopt the following principles:</w:t>
      </w:r>
    </w:p>
    <w:p w14:paraId="506465F5" w14:textId="1774692A" w:rsidR="00EB382E" w:rsidRPr="00C25D71" w:rsidRDefault="00EB382E" w:rsidP="00DF7861">
      <w:pPr>
        <w:pStyle w:val="Default"/>
        <w:numPr>
          <w:ilvl w:val="0"/>
          <w:numId w:val="40"/>
        </w:numPr>
        <w:rPr>
          <w:rFonts w:asciiTheme="minorHAnsi" w:hAnsiTheme="minorHAnsi" w:cs="Times New Roman"/>
        </w:rPr>
      </w:pPr>
      <w:r w:rsidRPr="00C25D71">
        <w:rPr>
          <w:rFonts w:asciiTheme="minorHAnsi" w:hAnsiTheme="minorHAnsi" w:cs="Times New Roman"/>
        </w:rPr>
        <w:t xml:space="preserve">Self-coordinated stations should </w:t>
      </w:r>
      <w:r w:rsidR="00463CA8" w:rsidRPr="00C25D71">
        <w:rPr>
          <w:rFonts w:asciiTheme="minorHAnsi" w:hAnsiTheme="minorHAnsi" w:cs="Times New Roman"/>
        </w:rPr>
        <w:t xml:space="preserve">commence </w:t>
      </w:r>
      <w:r w:rsidRPr="00C25D71">
        <w:rPr>
          <w:rFonts w:asciiTheme="minorHAnsi" w:hAnsiTheme="minorHAnsi" w:cs="Times New Roman"/>
        </w:rPr>
        <w:t xml:space="preserve">operation within </w:t>
      </w:r>
      <w:r w:rsidR="00B52304" w:rsidRPr="00C25D71">
        <w:rPr>
          <w:rFonts w:asciiTheme="minorHAnsi" w:hAnsiTheme="minorHAnsi" w:cs="Times New Roman"/>
        </w:rPr>
        <w:t xml:space="preserve">the first </w:t>
      </w:r>
      <w:r w:rsidRPr="00C25D71">
        <w:rPr>
          <w:rFonts w:asciiTheme="minorHAnsi" w:hAnsiTheme="minorHAnsi" w:cs="Times New Roman"/>
        </w:rPr>
        <w:t>12 months of</w:t>
      </w:r>
      <w:r w:rsidR="00B52304" w:rsidRPr="00C25D71">
        <w:rPr>
          <w:rFonts w:asciiTheme="minorHAnsi" w:hAnsiTheme="minorHAnsi" w:cs="Times New Roman"/>
        </w:rPr>
        <w:t xml:space="preserve"> the date of</w:t>
      </w:r>
      <w:r w:rsidRPr="00C25D71">
        <w:rPr>
          <w:rFonts w:asciiTheme="minorHAnsi" w:hAnsiTheme="minorHAnsi" w:cs="Times New Roman"/>
        </w:rPr>
        <w:t xml:space="preserve"> licence issue</w:t>
      </w:r>
      <w:del w:id="727" w:author="Author">
        <w:r w:rsidRPr="00C25D71">
          <w:rPr>
            <w:rFonts w:asciiTheme="minorHAnsi" w:hAnsiTheme="minorHAnsi" w:cs="Times New Roman"/>
          </w:rPr>
          <w:delText>;</w:delText>
        </w:r>
      </w:del>
      <w:ins w:id="728" w:author="Author">
        <w:r w:rsidR="007C1546">
          <w:rPr>
            <w:rFonts w:asciiTheme="minorHAnsi" w:hAnsiTheme="minorHAnsi" w:cs="Times New Roman"/>
          </w:rPr>
          <w:t>.</w:t>
        </w:r>
      </w:ins>
    </w:p>
    <w:p w14:paraId="36A83C4D" w14:textId="799CC7B4" w:rsidR="00E61E21" w:rsidRPr="00C25D71" w:rsidRDefault="00B52304" w:rsidP="00DF7861">
      <w:pPr>
        <w:pStyle w:val="Default"/>
        <w:numPr>
          <w:ilvl w:val="0"/>
          <w:numId w:val="40"/>
        </w:numPr>
        <w:rPr>
          <w:rFonts w:asciiTheme="minorHAnsi" w:hAnsiTheme="minorHAnsi" w:cs="Times New Roman"/>
        </w:rPr>
      </w:pPr>
      <w:r w:rsidRPr="00C25D71">
        <w:rPr>
          <w:rFonts w:asciiTheme="minorHAnsi" w:hAnsiTheme="minorHAnsi" w:cs="Times New Roman"/>
        </w:rPr>
        <w:t>Should</w:t>
      </w:r>
      <w:r w:rsidR="00935F95" w:rsidRPr="00C25D71">
        <w:rPr>
          <w:rFonts w:asciiTheme="minorHAnsi" w:hAnsiTheme="minorHAnsi" w:cs="Times New Roman"/>
        </w:rPr>
        <w:t xml:space="preserve"> self-coordinated stations not </w:t>
      </w:r>
      <w:r w:rsidR="00463CA8" w:rsidRPr="00C25D71">
        <w:rPr>
          <w:rFonts w:asciiTheme="minorHAnsi" w:hAnsiTheme="minorHAnsi" w:cs="Times New Roman"/>
        </w:rPr>
        <w:t xml:space="preserve">commence </w:t>
      </w:r>
      <w:r w:rsidR="00EB382E" w:rsidRPr="00C25D71">
        <w:rPr>
          <w:rFonts w:asciiTheme="minorHAnsi" w:hAnsiTheme="minorHAnsi" w:cs="Times New Roman"/>
        </w:rPr>
        <w:t xml:space="preserve">operation </w:t>
      </w:r>
      <w:r w:rsidR="00463CA8" w:rsidRPr="00C25D71">
        <w:rPr>
          <w:rFonts w:asciiTheme="minorHAnsi" w:hAnsiTheme="minorHAnsi" w:cs="Times New Roman"/>
        </w:rPr>
        <w:t xml:space="preserve">within </w:t>
      </w:r>
      <w:r w:rsidR="00EB382E" w:rsidRPr="00C25D71">
        <w:rPr>
          <w:rFonts w:asciiTheme="minorHAnsi" w:hAnsiTheme="minorHAnsi" w:cs="Times New Roman"/>
        </w:rPr>
        <w:t>12 months</w:t>
      </w:r>
      <w:r w:rsidR="00E61E21" w:rsidRPr="00C25D71">
        <w:rPr>
          <w:rFonts w:asciiTheme="minorHAnsi" w:hAnsiTheme="minorHAnsi" w:cs="Times New Roman"/>
        </w:rPr>
        <w:t xml:space="preserve"> </w:t>
      </w:r>
      <w:r w:rsidR="00463CA8" w:rsidRPr="00C25D71">
        <w:rPr>
          <w:rFonts w:asciiTheme="minorHAnsi" w:hAnsiTheme="minorHAnsi" w:cs="Times New Roman"/>
        </w:rPr>
        <w:t xml:space="preserve">of </w:t>
      </w:r>
      <w:r w:rsidR="00E61E21" w:rsidRPr="00C25D71">
        <w:rPr>
          <w:rFonts w:asciiTheme="minorHAnsi" w:hAnsiTheme="minorHAnsi" w:cs="Times New Roman"/>
        </w:rPr>
        <w:t xml:space="preserve">licence issue, </w:t>
      </w:r>
      <w:r w:rsidRPr="00C25D71">
        <w:rPr>
          <w:rFonts w:asciiTheme="minorHAnsi" w:hAnsiTheme="minorHAnsi" w:cs="Times New Roman"/>
        </w:rPr>
        <w:t xml:space="preserve">then </w:t>
      </w:r>
      <w:r w:rsidR="00E61E21" w:rsidRPr="00C25D71">
        <w:rPr>
          <w:rFonts w:asciiTheme="minorHAnsi" w:hAnsiTheme="minorHAnsi" w:cs="Times New Roman"/>
        </w:rPr>
        <w:t>the first in time principle does not need to be applied (</w:t>
      </w:r>
      <w:del w:id="729" w:author="Author">
        <w:r w:rsidR="00E61E21" w:rsidRPr="00C25D71">
          <w:rPr>
            <w:rFonts w:asciiTheme="minorHAnsi" w:hAnsiTheme="minorHAnsi" w:cs="Times New Roman"/>
          </w:rPr>
          <w:delText>ie</w:delText>
        </w:r>
      </w:del>
      <w:ins w:id="730" w:author="Author">
        <w:r w:rsidR="00493320" w:rsidRPr="00C25D71">
          <w:rPr>
            <w:rFonts w:asciiTheme="minorHAnsi" w:hAnsiTheme="minorHAnsi" w:cs="Times New Roman"/>
          </w:rPr>
          <w:t>i.e.</w:t>
        </w:r>
      </w:ins>
      <w:r w:rsidR="00E61E21" w:rsidRPr="00C25D71">
        <w:rPr>
          <w:rFonts w:asciiTheme="minorHAnsi" w:hAnsiTheme="minorHAnsi" w:cs="Times New Roman"/>
        </w:rPr>
        <w:t xml:space="preserve"> self-coordination with th</w:t>
      </w:r>
      <w:r w:rsidR="00DA2DB7" w:rsidRPr="00C25D71">
        <w:rPr>
          <w:rFonts w:asciiTheme="minorHAnsi" w:hAnsiTheme="minorHAnsi" w:cs="Times New Roman"/>
        </w:rPr>
        <w:t>os</w:t>
      </w:r>
      <w:r w:rsidR="00E61E21" w:rsidRPr="00C25D71">
        <w:rPr>
          <w:rFonts w:asciiTheme="minorHAnsi" w:hAnsiTheme="minorHAnsi" w:cs="Times New Roman"/>
        </w:rPr>
        <w:t xml:space="preserve">e </w:t>
      </w:r>
      <w:r w:rsidR="00DA2DB7" w:rsidRPr="00C25D71">
        <w:rPr>
          <w:rFonts w:asciiTheme="minorHAnsi" w:hAnsiTheme="minorHAnsi" w:cs="Times New Roman"/>
        </w:rPr>
        <w:t>stations</w:t>
      </w:r>
      <w:r w:rsidR="00E61E21" w:rsidRPr="00C25D71">
        <w:rPr>
          <w:rFonts w:asciiTheme="minorHAnsi" w:hAnsiTheme="minorHAnsi" w:cs="Times New Roman"/>
        </w:rPr>
        <w:t xml:space="preserve"> is not required</w:t>
      </w:r>
      <w:del w:id="731" w:author="Author">
        <w:r w:rsidR="00E61E21" w:rsidRPr="00C25D71">
          <w:rPr>
            <w:rFonts w:asciiTheme="minorHAnsi" w:hAnsiTheme="minorHAnsi" w:cs="Times New Roman"/>
          </w:rPr>
          <w:delText>);</w:delText>
        </w:r>
      </w:del>
      <w:ins w:id="732" w:author="Author">
        <w:r w:rsidR="00E61E21" w:rsidRPr="00C25D71">
          <w:rPr>
            <w:rFonts w:asciiTheme="minorHAnsi" w:hAnsiTheme="minorHAnsi" w:cs="Times New Roman"/>
          </w:rPr>
          <w:t>)</w:t>
        </w:r>
        <w:r w:rsidR="007C1546">
          <w:rPr>
            <w:rFonts w:asciiTheme="minorHAnsi" w:hAnsiTheme="minorHAnsi" w:cs="Times New Roman"/>
          </w:rPr>
          <w:t>.</w:t>
        </w:r>
      </w:ins>
    </w:p>
    <w:p w14:paraId="6F1E16B5" w14:textId="77777777" w:rsidR="00E61E21" w:rsidRPr="00C25D71" w:rsidRDefault="00E61E21" w:rsidP="00DF7861">
      <w:pPr>
        <w:pStyle w:val="Default"/>
        <w:numPr>
          <w:ilvl w:val="0"/>
          <w:numId w:val="40"/>
        </w:numPr>
        <w:rPr>
          <w:rFonts w:asciiTheme="minorHAnsi" w:hAnsiTheme="minorHAnsi" w:cs="Times New Roman"/>
        </w:rPr>
      </w:pPr>
      <w:r w:rsidRPr="00C25D71">
        <w:rPr>
          <w:rFonts w:asciiTheme="minorHAnsi" w:hAnsiTheme="minorHAnsi" w:cs="Times New Roman"/>
        </w:rPr>
        <w:t xml:space="preserve">Licensees should retain documents or other evidence as to the </w:t>
      </w:r>
      <w:r w:rsidR="0057590A" w:rsidRPr="00C25D71">
        <w:rPr>
          <w:rFonts w:asciiTheme="minorHAnsi" w:hAnsiTheme="minorHAnsi" w:cs="Times New Roman"/>
        </w:rPr>
        <w:t xml:space="preserve">commencement </w:t>
      </w:r>
      <w:r w:rsidRPr="00C25D71">
        <w:rPr>
          <w:rFonts w:asciiTheme="minorHAnsi" w:hAnsiTheme="minorHAnsi" w:cs="Times New Roman"/>
        </w:rPr>
        <w:t>date of operation to assist resolution of interference between licensees of self-coordinated stations.</w:t>
      </w:r>
    </w:p>
    <w:p w14:paraId="705A1B8E" w14:textId="77777777" w:rsidR="0087056B" w:rsidRPr="00C25D71" w:rsidRDefault="0087056B" w:rsidP="00DF7861">
      <w:pPr>
        <w:pStyle w:val="Default"/>
        <w:rPr>
          <w:rFonts w:asciiTheme="minorHAnsi" w:hAnsiTheme="minorHAnsi" w:cs="Times New Roman"/>
        </w:rPr>
      </w:pPr>
    </w:p>
    <w:p w14:paraId="4BE015E4" w14:textId="18217551" w:rsidR="00E61E21" w:rsidRPr="00C25D71" w:rsidRDefault="00463CA8" w:rsidP="00DF7861">
      <w:pPr>
        <w:pStyle w:val="Default"/>
        <w:rPr>
          <w:rFonts w:asciiTheme="minorHAnsi" w:hAnsiTheme="minorHAnsi" w:cs="Times New Roman"/>
        </w:rPr>
      </w:pPr>
      <w:r w:rsidRPr="00C25D71">
        <w:rPr>
          <w:rFonts w:asciiTheme="minorHAnsi" w:hAnsiTheme="minorHAnsi" w:cs="Times New Roman"/>
        </w:rPr>
        <w:t xml:space="preserve">Because </w:t>
      </w:r>
      <w:r w:rsidR="00D8555C" w:rsidRPr="00C25D71">
        <w:rPr>
          <w:rFonts w:asciiTheme="minorHAnsi" w:hAnsiTheme="minorHAnsi" w:cs="Times New Roman"/>
        </w:rPr>
        <w:t>sel</w:t>
      </w:r>
      <w:r w:rsidR="00493320">
        <w:rPr>
          <w:rFonts w:asciiTheme="minorHAnsi" w:hAnsiTheme="minorHAnsi" w:cs="Times New Roman"/>
        </w:rPr>
        <w:t xml:space="preserve">f-coordinated stations operate </w:t>
      </w:r>
      <w:del w:id="733" w:author="Author">
        <w:r w:rsidR="00D8555C" w:rsidRPr="00C25D71">
          <w:rPr>
            <w:rFonts w:asciiTheme="minorHAnsi" w:hAnsiTheme="minorHAnsi" w:cs="Times New Roman"/>
          </w:rPr>
          <w:delText>in</w:delText>
        </w:r>
      </w:del>
      <w:ins w:id="734" w:author="Author">
        <w:r w:rsidR="00493320">
          <w:rPr>
            <w:rFonts w:asciiTheme="minorHAnsi" w:hAnsiTheme="minorHAnsi" w:cs="Times New Roman"/>
          </w:rPr>
          <w:t>o</w:t>
        </w:r>
        <w:r w:rsidR="00D8555C" w:rsidRPr="00C25D71">
          <w:rPr>
            <w:rFonts w:asciiTheme="minorHAnsi" w:hAnsiTheme="minorHAnsi" w:cs="Times New Roman"/>
          </w:rPr>
          <w:t>n</w:t>
        </w:r>
      </w:ins>
      <w:r w:rsidR="00D8555C" w:rsidRPr="00C25D71">
        <w:rPr>
          <w:rFonts w:asciiTheme="minorHAnsi" w:hAnsiTheme="minorHAnsi" w:cs="Times New Roman"/>
        </w:rPr>
        <w:t xml:space="preserve"> a no interference/no protection basis</w:t>
      </w:r>
      <w:del w:id="735" w:author="Author">
        <w:r w:rsidRPr="00C25D71">
          <w:rPr>
            <w:rFonts w:asciiTheme="minorHAnsi" w:hAnsiTheme="minorHAnsi" w:cs="Times New Roman"/>
          </w:rPr>
          <w:delText>,</w:delText>
        </w:r>
      </w:del>
      <w:ins w:id="736" w:author="Author">
        <w:r w:rsidR="003851C9">
          <w:rPr>
            <w:rFonts w:asciiTheme="minorHAnsi" w:hAnsiTheme="minorHAnsi" w:cs="Times New Roman"/>
          </w:rPr>
          <w:t xml:space="preserve"> with each other</w:t>
        </w:r>
        <w:r w:rsidRPr="00C25D71">
          <w:rPr>
            <w:rFonts w:asciiTheme="minorHAnsi" w:hAnsiTheme="minorHAnsi" w:cs="Times New Roman"/>
          </w:rPr>
          <w:t>,</w:t>
        </w:r>
        <w:r w:rsidR="00493320">
          <w:rPr>
            <w:rFonts w:asciiTheme="minorHAnsi" w:hAnsiTheme="minorHAnsi" w:cs="Times New Roman"/>
          </w:rPr>
          <w:t xml:space="preserve"> the</w:t>
        </w:r>
      </w:ins>
      <w:r w:rsidRPr="00C25D71">
        <w:rPr>
          <w:rFonts w:asciiTheme="minorHAnsi" w:hAnsiTheme="minorHAnsi" w:cs="Times New Roman"/>
        </w:rPr>
        <w:t xml:space="preserve"> </w:t>
      </w:r>
      <w:r w:rsidR="00D8555C" w:rsidRPr="00C25D71">
        <w:rPr>
          <w:rFonts w:asciiTheme="minorHAnsi" w:hAnsiTheme="minorHAnsi" w:cs="Times New Roman"/>
        </w:rPr>
        <w:t xml:space="preserve">ACMA expects </w:t>
      </w:r>
      <w:r w:rsidRPr="00C25D71">
        <w:rPr>
          <w:rFonts w:asciiTheme="minorHAnsi" w:hAnsiTheme="minorHAnsi" w:cs="Times New Roman"/>
        </w:rPr>
        <w:t xml:space="preserve">that </w:t>
      </w:r>
      <w:r w:rsidR="00D8555C" w:rsidRPr="00C25D71">
        <w:rPr>
          <w:rFonts w:asciiTheme="minorHAnsi" w:hAnsiTheme="minorHAnsi" w:cs="Times New Roman"/>
        </w:rPr>
        <w:t>licensees operating self-coordinated stations will cooperate to manage and resolve questions of interference between self-coordinated stations.</w:t>
      </w:r>
    </w:p>
    <w:p w14:paraId="6EB496AE" w14:textId="77777777" w:rsidR="00BB104C" w:rsidRPr="00C25D71" w:rsidRDefault="00BB104C" w:rsidP="00DF7861">
      <w:pPr>
        <w:pStyle w:val="Default"/>
        <w:rPr>
          <w:rFonts w:asciiTheme="minorHAnsi" w:hAnsiTheme="minorHAnsi" w:cs="Times New Roman"/>
        </w:rPr>
      </w:pPr>
    </w:p>
    <w:p w14:paraId="21057CA9" w14:textId="77777777" w:rsidR="00903400" w:rsidRPr="00D9385B" w:rsidRDefault="00903400" w:rsidP="00156DD6">
      <w:pPr>
        <w:pStyle w:val="ACMAHeading3"/>
        <w:pageBreakBefore/>
        <w:rPr>
          <w:rFonts w:asciiTheme="minorHAnsi" w:hAnsiTheme="minorHAnsi"/>
          <w:sz w:val="28"/>
          <w:szCs w:val="28"/>
        </w:rPr>
        <w:pPrChange w:id="737" w:author="Author">
          <w:pPr>
            <w:pStyle w:val="ACMAHeading3"/>
          </w:pPr>
        </w:pPrChange>
      </w:pPr>
      <w:bookmarkStart w:id="738" w:name="_Toc409693872"/>
      <w:bookmarkStart w:id="739" w:name="_Toc409694007"/>
      <w:bookmarkStart w:id="740" w:name="_Toc409701270"/>
      <w:bookmarkStart w:id="741" w:name="_Toc409769425"/>
      <w:bookmarkStart w:id="742" w:name="_Toc409769504"/>
      <w:bookmarkStart w:id="743" w:name="_Toc409769708"/>
      <w:bookmarkStart w:id="744" w:name="_Toc409769752"/>
      <w:bookmarkStart w:id="745" w:name="_Toc409770560"/>
      <w:bookmarkStart w:id="746" w:name="_Toc409693873"/>
      <w:bookmarkStart w:id="747" w:name="_Toc409694008"/>
      <w:bookmarkStart w:id="748" w:name="_Toc409701271"/>
      <w:bookmarkStart w:id="749" w:name="_Toc409769426"/>
      <w:bookmarkStart w:id="750" w:name="_Toc409769505"/>
      <w:bookmarkStart w:id="751" w:name="_Toc409769709"/>
      <w:bookmarkStart w:id="752" w:name="_Toc409769753"/>
      <w:bookmarkStart w:id="753" w:name="_Toc409770561"/>
      <w:bookmarkStart w:id="754" w:name="_Toc409693874"/>
      <w:bookmarkStart w:id="755" w:name="_Toc409694009"/>
      <w:bookmarkStart w:id="756" w:name="_Toc409701272"/>
      <w:bookmarkStart w:id="757" w:name="_Toc409769427"/>
      <w:bookmarkStart w:id="758" w:name="_Toc409769506"/>
      <w:bookmarkStart w:id="759" w:name="_Toc409769710"/>
      <w:bookmarkStart w:id="760" w:name="_Toc409769754"/>
      <w:bookmarkStart w:id="761" w:name="_Toc409770562"/>
      <w:bookmarkStart w:id="762" w:name="_Toc409693875"/>
      <w:bookmarkStart w:id="763" w:name="_Toc409694010"/>
      <w:bookmarkStart w:id="764" w:name="_Toc409701273"/>
      <w:bookmarkStart w:id="765" w:name="_Toc409769428"/>
      <w:bookmarkStart w:id="766" w:name="_Toc409769507"/>
      <w:bookmarkStart w:id="767" w:name="_Toc409769711"/>
      <w:bookmarkStart w:id="768" w:name="_Toc409769755"/>
      <w:bookmarkStart w:id="769" w:name="_Toc409770563"/>
      <w:bookmarkStart w:id="770" w:name="_Toc409693876"/>
      <w:bookmarkStart w:id="771" w:name="_Toc409694011"/>
      <w:bookmarkStart w:id="772" w:name="_Toc409701274"/>
      <w:bookmarkStart w:id="773" w:name="_Toc409769429"/>
      <w:bookmarkStart w:id="774" w:name="_Toc409769508"/>
      <w:bookmarkStart w:id="775" w:name="_Toc409769712"/>
      <w:bookmarkStart w:id="776" w:name="_Toc409769756"/>
      <w:bookmarkStart w:id="777" w:name="_Toc409770564"/>
      <w:bookmarkStart w:id="778" w:name="_Toc409693878"/>
      <w:bookmarkStart w:id="779" w:name="_Toc409694013"/>
      <w:bookmarkStart w:id="780" w:name="_Toc409701276"/>
      <w:bookmarkStart w:id="781" w:name="_Toc409769431"/>
      <w:bookmarkStart w:id="782" w:name="_Toc409769510"/>
      <w:bookmarkStart w:id="783" w:name="_Toc409769714"/>
      <w:bookmarkStart w:id="784" w:name="_Toc409769758"/>
      <w:bookmarkStart w:id="785" w:name="_Toc409770566"/>
      <w:bookmarkStart w:id="786" w:name="_Toc409693879"/>
      <w:bookmarkStart w:id="787" w:name="_Toc409694014"/>
      <w:bookmarkStart w:id="788" w:name="_Toc409701277"/>
      <w:bookmarkStart w:id="789" w:name="_Toc409769432"/>
      <w:bookmarkStart w:id="790" w:name="_Toc409769511"/>
      <w:bookmarkStart w:id="791" w:name="_Toc409769715"/>
      <w:bookmarkStart w:id="792" w:name="_Toc409769759"/>
      <w:bookmarkStart w:id="793" w:name="_Toc409770567"/>
      <w:bookmarkStart w:id="794" w:name="_Toc409693880"/>
      <w:bookmarkStart w:id="795" w:name="_Toc409694015"/>
      <w:bookmarkStart w:id="796" w:name="_Toc409701278"/>
      <w:bookmarkStart w:id="797" w:name="_Toc409769433"/>
      <w:bookmarkStart w:id="798" w:name="_Toc409769512"/>
      <w:bookmarkStart w:id="799" w:name="_Toc409769716"/>
      <w:bookmarkStart w:id="800" w:name="_Toc409769760"/>
      <w:bookmarkStart w:id="801" w:name="_Toc409770568"/>
      <w:bookmarkStart w:id="802" w:name="_Toc446057802"/>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r w:rsidRPr="00D9385B">
        <w:rPr>
          <w:rFonts w:asciiTheme="minorHAnsi" w:hAnsiTheme="minorHAnsi"/>
          <w:sz w:val="28"/>
          <w:szCs w:val="28"/>
        </w:rPr>
        <w:lastRenderedPageBreak/>
        <w:t>Coordination with other services</w:t>
      </w:r>
      <w:bookmarkEnd w:id="802"/>
    </w:p>
    <w:p w14:paraId="6A8C2527" w14:textId="09F14BDF" w:rsidR="00E7432F" w:rsidRPr="00C25D71" w:rsidRDefault="00F61DDD" w:rsidP="00CE0EB9">
      <w:pPr>
        <w:pStyle w:val="ACMABodyText"/>
        <w:rPr>
          <w:rFonts w:asciiTheme="minorHAnsi" w:hAnsiTheme="minorHAnsi"/>
          <w:szCs w:val="24"/>
        </w:rPr>
      </w:pPr>
      <w:del w:id="803" w:author="Author">
        <w:r w:rsidRPr="00C25D71">
          <w:rPr>
            <w:rFonts w:asciiTheme="minorHAnsi" w:hAnsiTheme="minorHAnsi"/>
            <w:szCs w:val="24"/>
          </w:rPr>
          <w:delText>Based on</w:delText>
        </w:r>
      </w:del>
      <w:ins w:id="804" w:author="Author">
        <w:r w:rsidR="00493320">
          <w:rPr>
            <w:rFonts w:asciiTheme="minorHAnsi" w:hAnsiTheme="minorHAnsi"/>
            <w:szCs w:val="24"/>
          </w:rPr>
          <w:t>As per</w:t>
        </w:r>
      </w:ins>
      <w:r w:rsidRPr="00C25D71">
        <w:rPr>
          <w:rFonts w:asciiTheme="minorHAnsi" w:hAnsiTheme="minorHAnsi"/>
          <w:szCs w:val="24"/>
        </w:rPr>
        <w:t xml:space="preserve"> the </w:t>
      </w:r>
      <w:del w:id="805" w:author="Author">
        <w:r w:rsidR="00AF5450">
          <w:fldChar w:fldCharType="begin"/>
        </w:r>
        <w:r w:rsidR="00AF5450">
          <w:delInstrText>HYPERLINK "http://acma.gov.au/Industry/Spectrum/Spectrum-planning/About-spectrum-planning/australian-radiofrequency-spectrum-plan-spectrum-planning-acma"</w:delInstrText>
        </w:r>
        <w:r w:rsidR="00AF5450">
          <w:fldChar w:fldCharType="separate"/>
        </w:r>
        <w:r w:rsidRPr="00C25D71">
          <w:rPr>
            <w:rStyle w:val="Hyperlink"/>
            <w:rFonts w:asciiTheme="minorHAnsi" w:hAnsiTheme="minorHAnsi"/>
            <w:szCs w:val="24"/>
          </w:rPr>
          <w:delText>Australian Radiofrequency Spectrum Plan</w:delText>
        </w:r>
        <w:r w:rsidR="00AF5450">
          <w:rPr>
            <w:rStyle w:val="Hyperlink"/>
            <w:rFonts w:asciiTheme="minorHAnsi" w:hAnsiTheme="minorHAnsi"/>
            <w:szCs w:val="24"/>
          </w:rPr>
          <w:fldChar w:fldCharType="end"/>
        </w:r>
        <w:r w:rsidRPr="00C25D71">
          <w:rPr>
            <w:rFonts w:asciiTheme="minorHAnsi" w:hAnsiTheme="minorHAnsi"/>
            <w:szCs w:val="24"/>
          </w:rPr>
          <w:delText>,</w:delText>
        </w:r>
      </w:del>
      <w:ins w:id="806" w:author="Author">
        <w:r w:rsidR="00AF5450">
          <w:fldChar w:fldCharType="begin"/>
        </w:r>
        <w:r w:rsidR="00AF5450">
          <w:instrText>HYPERLINK "https://www.acma.gov.au/australian-radiofrequency-spectrum-plan"</w:instrText>
        </w:r>
        <w:r w:rsidR="00AF5450">
          <w:fldChar w:fldCharType="separate"/>
        </w:r>
        <w:r w:rsidRPr="00C25D71">
          <w:rPr>
            <w:rStyle w:val="Hyperlink"/>
            <w:rFonts w:asciiTheme="minorHAnsi" w:hAnsiTheme="minorHAnsi"/>
            <w:szCs w:val="24"/>
          </w:rPr>
          <w:t>Australian Radiofrequency Spectrum Plan</w:t>
        </w:r>
        <w:r w:rsidR="00AF5450">
          <w:rPr>
            <w:rStyle w:val="Hyperlink"/>
            <w:rFonts w:asciiTheme="minorHAnsi" w:hAnsiTheme="minorHAnsi"/>
            <w:szCs w:val="24"/>
          </w:rPr>
          <w:fldChar w:fldCharType="end"/>
        </w:r>
        <w:r w:rsidR="00D24D34">
          <w:rPr>
            <w:rStyle w:val="FootnoteReference"/>
            <w:rFonts w:asciiTheme="minorHAnsi" w:hAnsiTheme="minorHAnsi"/>
            <w:color w:val="0000FF"/>
            <w:szCs w:val="24"/>
            <w:u w:val="single"/>
          </w:rPr>
          <w:footnoteReference w:id="24"/>
        </w:r>
        <w:r w:rsidRPr="00C25D71">
          <w:rPr>
            <w:rFonts w:asciiTheme="minorHAnsi" w:hAnsiTheme="minorHAnsi"/>
            <w:szCs w:val="24"/>
          </w:rPr>
          <w:t>,</w:t>
        </w:r>
      </w:ins>
      <w:r w:rsidRPr="00C25D71">
        <w:rPr>
          <w:rFonts w:asciiTheme="minorHAnsi" w:hAnsiTheme="minorHAnsi"/>
          <w:szCs w:val="24"/>
        </w:rPr>
        <w:t xml:space="preserve"> the following radiocommunication</w:t>
      </w:r>
      <w:r w:rsidR="00285F09" w:rsidRPr="00C25D71">
        <w:rPr>
          <w:rFonts w:asciiTheme="minorHAnsi" w:hAnsiTheme="minorHAnsi"/>
          <w:szCs w:val="24"/>
        </w:rPr>
        <w:t>s</w:t>
      </w:r>
      <w:r w:rsidRPr="00C25D71">
        <w:rPr>
          <w:rFonts w:asciiTheme="minorHAnsi" w:hAnsiTheme="minorHAnsi"/>
          <w:szCs w:val="24"/>
        </w:rPr>
        <w:t xml:space="preserve"> services are allocated in </w:t>
      </w:r>
      <w:ins w:id="808" w:author="Author">
        <w:r w:rsidR="00493320">
          <w:rPr>
            <w:rFonts w:asciiTheme="minorHAnsi" w:hAnsiTheme="minorHAnsi"/>
            <w:szCs w:val="24"/>
          </w:rPr>
          <w:t xml:space="preserve">relevant </w:t>
        </w:r>
      </w:ins>
      <w:r w:rsidRPr="00C25D71">
        <w:rPr>
          <w:rFonts w:asciiTheme="minorHAnsi" w:hAnsiTheme="minorHAnsi"/>
          <w:szCs w:val="24"/>
        </w:rPr>
        <w:t>or adjacent bands:</w:t>
      </w:r>
      <w:del w:id="809" w:author="Author">
        <w:r w:rsidRPr="00C25D71">
          <w:rPr>
            <w:rFonts w:asciiTheme="minorHAnsi" w:hAnsiTheme="minorHAnsi"/>
            <w:szCs w:val="24"/>
          </w:rPr>
          <w:delText xml:space="preserve"> </w:delText>
        </w:r>
      </w:del>
      <w:r w:rsidR="001A2278" w:rsidRPr="00156DD6">
        <w:rPr>
          <w:rFonts w:asciiTheme="minorHAnsi" w:hAnsiTheme="minorHAnsi"/>
          <w:rPrChange w:id="810" w:author="Author">
            <w:rPr>
              <w:rFonts w:asciiTheme="minorHAnsi" w:hAnsiTheme="minorHAnsi"/>
              <w:lang w:val="en-US"/>
            </w:rPr>
          </w:rPrChange>
        </w:rPr>
        <w:t xml:space="preserve"> </w:t>
      </w:r>
    </w:p>
    <w:p w14:paraId="1D7A2721" w14:textId="77777777" w:rsidR="000F724A" w:rsidRPr="00C25D71" w:rsidRDefault="000F724A" w:rsidP="00CE0EB9">
      <w:pPr>
        <w:numPr>
          <w:ilvl w:val="0"/>
          <w:numId w:val="45"/>
        </w:numPr>
        <w:overflowPunct/>
        <w:textAlignment w:val="auto"/>
        <w:rPr>
          <w:rFonts w:asciiTheme="minorHAnsi" w:hAnsiTheme="minorHAnsi"/>
          <w:sz w:val="24"/>
          <w:szCs w:val="24"/>
        </w:rPr>
      </w:pPr>
      <w:r w:rsidRPr="00C25D71">
        <w:rPr>
          <w:rFonts w:asciiTheme="minorHAnsi" w:hAnsiTheme="minorHAnsi"/>
          <w:sz w:val="24"/>
          <w:szCs w:val="24"/>
        </w:rPr>
        <w:t>Fixed-Satellite</w:t>
      </w:r>
      <w:r w:rsidR="00C16C12" w:rsidRPr="00C25D71">
        <w:rPr>
          <w:rFonts w:asciiTheme="minorHAnsi" w:hAnsiTheme="minorHAnsi"/>
          <w:sz w:val="24"/>
          <w:szCs w:val="24"/>
        </w:rPr>
        <w:t xml:space="preserve"> Service</w:t>
      </w:r>
    </w:p>
    <w:p w14:paraId="723BEE48" w14:textId="77777777" w:rsidR="000F724A" w:rsidRPr="00C25D71" w:rsidRDefault="00241037" w:rsidP="00CE0EB9">
      <w:pPr>
        <w:numPr>
          <w:ilvl w:val="0"/>
          <w:numId w:val="45"/>
        </w:numPr>
        <w:overflowPunct/>
        <w:textAlignment w:val="auto"/>
        <w:rPr>
          <w:rFonts w:asciiTheme="minorHAnsi" w:hAnsiTheme="minorHAnsi"/>
          <w:sz w:val="24"/>
          <w:szCs w:val="24"/>
        </w:rPr>
      </w:pPr>
      <w:r w:rsidRPr="00C25D71">
        <w:rPr>
          <w:rFonts w:asciiTheme="minorHAnsi" w:hAnsiTheme="minorHAnsi"/>
          <w:sz w:val="24"/>
          <w:szCs w:val="24"/>
        </w:rPr>
        <w:t>Mobile</w:t>
      </w:r>
      <w:r w:rsidR="00C16C12" w:rsidRPr="00C25D71">
        <w:rPr>
          <w:rFonts w:asciiTheme="minorHAnsi" w:hAnsiTheme="minorHAnsi"/>
          <w:sz w:val="24"/>
          <w:szCs w:val="24"/>
        </w:rPr>
        <w:t xml:space="preserve"> Service</w:t>
      </w:r>
    </w:p>
    <w:p w14:paraId="0031436F" w14:textId="77777777" w:rsidR="00241037" w:rsidRPr="00C25D71" w:rsidRDefault="00241037" w:rsidP="00CE0EB9">
      <w:pPr>
        <w:numPr>
          <w:ilvl w:val="0"/>
          <w:numId w:val="45"/>
        </w:numPr>
        <w:overflowPunct/>
        <w:textAlignment w:val="auto"/>
        <w:rPr>
          <w:rFonts w:asciiTheme="minorHAnsi" w:hAnsiTheme="minorHAnsi"/>
          <w:sz w:val="24"/>
          <w:szCs w:val="24"/>
        </w:rPr>
      </w:pPr>
      <w:r w:rsidRPr="00C25D71">
        <w:rPr>
          <w:rFonts w:asciiTheme="minorHAnsi" w:hAnsiTheme="minorHAnsi"/>
          <w:sz w:val="24"/>
          <w:szCs w:val="24"/>
        </w:rPr>
        <w:t>Mobile-Satellite</w:t>
      </w:r>
      <w:r w:rsidR="00C16C12" w:rsidRPr="00C25D71">
        <w:rPr>
          <w:rFonts w:asciiTheme="minorHAnsi" w:hAnsiTheme="minorHAnsi"/>
          <w:sz w:val="24"/>
          <w:szCs w:val="24"/>
        </w:rPr>
        <w:t xml:space="preserve"> Service</w:t>
      </w:r>
    </w:p>
    <w:p w14:paraId="7CF4B5CA" w14:textId="77777777" w:rsidR="00F61DDD" w:rsidRPr="00C25D71" w:rsidRDefault="00F61DDD" w:rsidP="00F61DDD">
      <w:pPr>
        <w:numPr>
          <w:ilvl w:val="0"/>
          <w:numId w:val="45"/>
        </w:numPr>
        <w:overflowPunct/>
        <w:textAlignment w:val="auto"/>
        <w:rPr>
          <w:rFonts w:asciiTheme="minorHAnsi" w:hAnsiTheme="minorHAnsi"/>
          <w:sz w:val="24"/>
          <w:szCs w:val="24"/>
        </w:rPr>
      </w:pPr>
      <w:r w:rsidRPr="00C25D71">
        <w:rPr>
          <w:rFonts w:asciiTheme="minorHAnsi" w:hAnsiTheme="minorHAnsi"/>
          <w:sz w:val="24"/>
          <w:szCs w:val="24"/>
        </w:rPr>
        <w:t xml:space="preserve">Amateur and Amateur-Satellite Service </w:t>
      </w:r>
    </w:p>
    <w:p w14:paraId="52EEF6A0" w14:textId="77777777" w:rsidR="00F61DDD" w:rsidRPr="00C25D71" w:rsidRDefault="00F61DDD" w:rsidP="00F61DDD">
      <w:pPr>
        <w:numPr>
          <w:ilvl w:val="0"/>
          <w:numId w:val="45"/>
        </w:numPr>
        <w:overflowPunct/>
        <w:textAlignment w:val="auto"/>
        <w:rPr>
          <w:rFonts w:asciiTheme="minorHAnsi" w:hAnsiTheme="minorHAnsi"/>
          <w:sz w:val="24"/>
          <w:szCs w:val="24"/>
        </w:rPr>
      </w:pPr>
      <w:r w:rsidRPr="00C25D71">
        <w:rPr>
          <w:rFonts w:asciiTheme="minorHAnsi" w:hAnsiTheme="minorHAnsi"/>
          <w:sz w:val="24"/>
          <w:szCs w:val="24"/>
        </w:rPr>
        <w:t>Broadcasting Service</w:t>
      </w:r>
    </w:p>
    <w:p w14:paraId="34784419" w14:textId="77777777" w:rsidR="00F61DDD" w:rsidRPr="00C25D71" w:rsidRDefault="00F61DDD" w:rsidP="00CE0EB9">
      <w:pPr>
        <w:numPr>
          <w:ilvl w:val="0"/>
          <w:numId w:val="45"/>
        </w:numPr>
        <w:overflowPunct/>
        <w:textAlignment w:val="auto"/>
        <w:rPr>
          <w:rFonts w:asciiTheme="minorHAnsi" w:hAnsiTheme="minorHAnsi"/>
          <w:sz w:val="24"/>
          <w:szCs w:val="24"/>
        </w:rPr>
      </w:pPr>
      <w:r w:rsidRPr="00C25D71">
        <w:rPr>
          <w:rFonts w:asciiTheme="minorHAnsi" w:hAnsiTheme="minorHAnsi"/>
          <w:sz w:val="24"/>
          <w:szCs w:val="24"/>
        </w:rPr>
        <w:t>Broadcasting Service</w:t>
      </w:r>
    </w:p>
    <w:p w14:paraId="04D9431C" w14:textId="77777777" w:rsidR="00F61DDD" w:rsidRPr="00C25D71" w:rsidRDefault="00F61DDD" w:rsidP="00F61DDD">
      <w:pPr>
        <w:numPr>
          <w:ilvl w:val="0"/>
          <w:numId w:val="45"/>
        </w:numPr>
        <w:overflowPunct/>
        <w:textAlignment w:val="auto"/>
        <w:rPr>
          <w:rFonts w:asciiTheme="minorHAnsi" w:hAnsiTheme="minorHAnsi"/>
          <w:sz w:val="24"/>
          <w:szCs w:val="24"/>
        </w:rPr>
      </w:pPr>
      <w:r w:rsidRPr="00C25D71">
        <w:rPr>
          <w:rFonts w:asciiTheme="minorHAnsi" w:hAnsiTheme="minorHAnsi"/>
          <w:sz w:val="24"/>
          <w:szCs w:val="24"/>
        </w:rPr>
        <w:t>Radionavigation Service</w:t>
      </w:r>
    </w:p>
    <w:p w14:paraId="1DF03C5A" w14:textId="77777777" w:rsidR="00F61DDD" w:rsidRPr="00C25D71" w:rsidRDefault="00F61DDD" w:rsidP="00F61DDD">
      <w:pPr>
        <w:numPr>
          <w:ilvl w:val="0"/>
          <w:numId w:val="45"/>
        </w:numPr>
        <w:overflowPunct/>
        <w:textAlignment w:val="auto"/>
        <w:rPr>
          <w:rFonts w:asciiTheme="minorHAnsi" w:hAnsiTheme="minorHAnsi"/>
          <w:sz w:val="24"/>
          <w:szCs w:val="24"/>
        </w:rPr>
      </w:pPr>
      <w:r w:rsidRPr="00C25D71">
        <w:rPr>
          <w:rFonts w:asciiTheme="minorHAnsi" w:hAnsiTheme="minorHAnsi"/>
          <w:sz w:val="24"/>
          <w:szCs w:val="24"/>
        </w:rPr>
        <w:t>Radiolocation Service</w:t>
      </w:r>
    </w:p>
    <w:p w14:paraId="2447FE7F" w14:textId="77777777" w:rsidR="00F61DDD" w:rsidRPr="00C25D71" w:rsidRDefault="00F61DDD" w:rsidP="00CE0EB9">
      <w:pPr>
        <w:numPr>
          <w:ilvl w:val="0"/>
          <w:numId w:val="45"/>
        </w:numPr>
        <w:overflowPunct/>
        <w:textAlignment w:val="auto"/>
        <w:rPr>
          <w:rFonts w:asciiTheme="minorHAnsi" w:hAnsiTheme="minorHAnsi"/>
          <w:sz w:val="24"/>
          <w:szCs w:val="24"/>
        </w:rPr>
      </w:pPr>
      <w:r w:rsidRPr="00C25D71">
        <w:rPr>
          <w:rFonts w:asciiTheme="minorHAnsi" w:hAnsiTheme="minorHAnsi"/>
          <w:sz w:val="24"/>
          <w:szCs w:val="24"/>
        </w:rPr>
        <w:t>Space Research Service</w:t>
      </w:r>
    </w:p>
    <w:p w14:paraId="78FB11A5" w14:textId="77777777" w:rsidR="00F61DDD" w:rsidRPr="00C25D71" w:rsidRDefault="00F61DDD" w:rsidP="00CE0EB9">
      <w:pPr>
        <w:numPr>
          <w:ilvl w:val="0"/>
          <w:numId w:val="45"/>
        </w:numPr>
        <w:overflowPunct/>
        <w:textAlignment w:val="auto"/>
        <w:rPr>
          <w:rFonts w:asciiTheme="minorHAnsi" w:hAnsiTheme="minorHAnsi"/>
          <w:sz w:val="24"/>
          <w:szCs w:val="24"/>
        </w:rPr>
      </w:pPr>
      <w:r w:rsidRPr="00C25D71">
        <w:rPr>
          <w:rFonts w:asciiTheme="minorHAnsi" w:hAnsiTheme="minorHAnsi"/>
          <w:sz w:val="24"/>
          <w:szCs w:val="24"/>
        </w:rPr>
        <w:t>Radio-Astronomy Service</w:t>
      </w:r>
    </w:p>
    <w:p w14:paraId="52E0DA08" w14:textId="77777777" w:rsidR="00F61DDD" w:rsidRPr="00C25D71" w:rsidRDefault="00F61DDD" w:rsidP="00225924">
      <w:pPr>
        <w:overflowPunct/>
        <w:textAlignment w:val="auto"/>
        <w:rPr>
          <w:rFonts w:asciiTheme="minorHAnsi" w:hAnsiTheme="minorHAnsi"/>
          <w:sz w:val="24"/>
          <w:szCs w:val="24"/>
        </w:rPr>
      </w:pPr>
    </w:p>
    <w:p w14:paraId="08F86249" w14:textId="77777777" w:rsidR="004F5955" w:rsidRPr="00C25D71" w:rsidRDefault="00F61DDD" w:rsidP="004F5955">
      <w:pPr>
        <w:overflowPunct/>
        <w:textAlignment w:val="auto"/>
        <w:rPr>
          <w:del w:id="811" w:author="Author"/>
          <w:rFonts w:asciiTheme="minorHAnsi" w:hAnsiTheme="minorHAnsi"/>
          <w:sz w:val="24"/>
          <w:szCs w:val="24"/>
        </w:rPr>
      </w:pPr>
      <w:del w:id="812" w:author="Author">
        <w:r w:rsidRPr="00C25D71">
          <w:rPr>
            <w:rFonts w:asciiTheme="minorHAnsi" w:hAnsiTheme="minorHAnsi"/>
            <w:sz w:val="24"/>
            <w:szCs w:val="24"/>
          </w:rPr>
          <w:delText xml:space="preserve">Except for Radio-astronomy </w:delText>
        </w:r>
        <w:r w:rsidR="00285F09" w:rsidRPr="00C25D71">
          <w:rPr>
            <w:rFonts w:asciiTheme="minorHAnsi" w:hAnsiTheme="minorHAnsi"/>
            <w:sz w:val="24"/>
            <w:szCs w:val="24"/>
          </w:rPr>
          <w:delText>S</w:delText>
        </w:r>
        <w:r w:rsidRPr="00C25D71">
          <w:rPr>
            <w:rFonts w:asciiTheme="minorHAnsi" w:hAnsiTheme="minorHAnsi"/>
            <w:sz w:val="24"/>
            <w:szCs w:val="24"/>
          </w:rPr>
          <w:delText xml:space="preserve">ervice, </w:delText>
        </w:r>
        <w:r w:rsidR="00285F09" w:rsidRPr="00C25D71">
          <w:rPr>
            <w:rFonts w:asciiTheme="minorHAnsi" w:hAnsiTheme="minorHAnsi"/>
            <w:sz w:val="24"/>
            <w:szCs w:val="24"/>
          </w:rPr>
          <w:delText xml:space="preserve">the </w:delText>
        </w:r>
        <w:r w:rsidRPr="00C25D71">
          <w:rPr>
            <w:rFonts w:asciiTheme="minorHAnsi" w:hAnsiTheme="minorHAnsi"/>
            <w:sz w:val="24"/>
            <w:szCs w:val="24"/>
          </w:rPr>
          <w:delText>other services do not have any station operating in the bands listed in this RALI.</w:delText>
        </w:r>
        <w:r w:rsidR="00285F09" w:rsidRPr="00C25D71">
          <w:rPr>
            <w:rFonts w:asciiTheme="minorHAnsi" w:hAnsiTheme="minorHAnsi"/>
            <w:sz w:val="24"/>
            <w:szCs w:val="24"/>
          </w:rPr>
          <w:delText xml:space="preserve"> </w:delText>
        </w:r>
        <w:r w:rsidRPr="00C25D71">
          <w:rPr>
            <w:rFonts w:asciiTheme="minorHAnsi" w:hAnsiTheme="minorHAnsi"/>
            <w:sz w:val="24"/>
            <w:szCs w:val="24"/>
          </w:rPr>
          <w:delText xml:space="preserve"> </w:delText>
        </w:r>
        <w:r w:rsidR="004F5955" w:rsidRPr="00C25D71">
          <w:rPr>
            <w:rFonts w:asciiTheme="minorHAnsi" w:hAnsiTheme="minorHAnsi"/>
            <w:sz w:val="24"/>
            <w:szCs w:val="24"/>
          </w:rPr>
          <w:delText xml:space="preserve">Should licensing arrangements be proposed for stations in </w:delText>
        </w:r>
        <w:r w:rsidRPr="00C25D71">
          <w:rPr>
            <w:rFonts w:asciiTheme="minorHAnsi" w:hAnsiTheme="minorHAnsi"/>
            <w:sz w:val="24"/>
            <w:szCs w:val="24"/>
          </w:rPr>
          <w:delText xml:space="preserve">those </w:delText>
        </w:r>
        <w:r w:rsidR="004F5955" w:rsidRPr="00C25D71">
          <w:rPr>
            <w:rFonts w:asciiTheme="minorHAnsi" w:hAnsiTheme="minorHAnsi"/>
            <w:sz w:val="24"/>
            <w:szCs w:val="24"/>
          </w:rPr>
          <w:delText>service</w:delText>
        </w:r>
        <w:r w:rsidRPr="00C25D71">
          <w:rPr>
            <w:rFonts w:asciiTheme="minorHAnsi" w:hAnsiTheme="minorHAnsi"/>
            <w:sz w:val="24"/>
            <w:szCs w:val="24"/>
          </w:rPr>
          <w:delText>s</w:delText>
        </w:r>
        <w:r w:rsidR="004F5955" w:rsidRPr="00C25D71">
          <w:rPr>
            <w:rFonts w:asciiTheme="minorHAnsi" w:hAnsiTheme="minorHAnsi"/>
            <w:sz w:val="24"/>
            <w:szCs w:val="24"/>
          </w:rPr>
          <w:delText xml:space="preserve"> in the future</w:delText>
        </w:r>
        <w:r w:rsidRPr="00C25D71">
          <w:rPr>
            <w:rFonts w:asciiTheme="minorHAnsi" w:hAnsiTheme="minorHAnsi"/>
            <w:sz w:val="24"/>
            <w:szCs w:val="24"/>
          </w:rPr>
          <w:delText xml:space="preserve">, </w:delText>
        </w:r>
        <w:r w:rsidR="004F5955" w:rsidRPr="00C25D71">
          <w:rPr>
            <w:rFonts w:asciiTheme="minorHAnsi" w:hAnsiTheme="minorHAnsi"/>
            <w:sz w:val="24"/>
            <w:szCs w:val="24"/>
          </w:rPr>
          <w:delText xml:space="preserve">the additional necessary coordination information will be made available. </w:delText>
        </w:r>
      </w:del>
    </w:p>
    <w:p w14:paraId="17193EC0" w14:textId="3E5E5D1A" w:rsidR="004F5955" w:rsidRPr="00C25D71" w:rsidRDefault="006B5EDB" w:rsidP="004F5955">
      <w:pPr>
        <w:overflowPunct/>
        <w:textAlignment w:val="auto"/>
        <w:rPr>
          <w:ins w:id="813" w:author="Author"/>
          <w:rFonts w:asciiTheme="minorHAnsi" w:hAnsiTheme="minorHAnsi"/>
          <w:sz w:val="24"/>
          <w:szCs w:val="24"/>
        </w:rPr>
      </w:pPr>
      <w:ins w:id="814" w:author="Author">
        <w:r>
          <w:rPr>
            <w:rFonts w:asciiTheme="minorHAnsi" w:hAnsiTheme="minorHAnsi"/>
            <w:sz w:val="24"/>
            <w:szCs w:val="24"/>
          </w:rPr>
          <w:t xml:space="preserve">Coordination with stations operating in other services is </w:t>
        </w:r>
        <w:r w:rsidR="006B6582">
          <w:rPr>
            <w:rFonts w:asciiTheme="minorHAnsi" w:hAnsiTheme="minorHAnsi"/>
            <w:sz w:val="24"/>
            <w:szCs w:val="24"/>
          </w:rPr>
          <w:t>required</w:t>
        </w:r>
        <w:r>
          <w:rPr>
            <w:rFonts w:asciiTheme="minorHAnsi" w:hAnsiTheme="minorHAnsi"/>
            <w:sz w:val="24"/>
            <w:szCs w:val="24"/>
          </w:rPr>
          <w:t xml:space="preserve">. In some cases, coordination arrangements have been established </w:t>
        </w:r>
        <w:r w:rsidR="00E10E30">
          <w:rPr>
            <w:rFonts w:asciiTheme="minorHAnsi" w:hAnsiTheme="minorHAnsi"/>
            <w:sz w:val="24"/>
            <w:szCs w:val="24"/>
          </w:rPr>
          <w:t xml:space="preserve">either in the </w:t>
        </w:r>
        <w:r>
          <w:rPr>
            <w:rFonts w:asciiTheme="minorHAnsi" w:hAnsiTheme="minorHAnsi"/>
            <w:sz w:val="24"/>
            <w:szCs w:val="24"/>
          </w:rPr>
          <w:t xml:space="preserve">below </w:t>
        </w:r>
        <w:r w:rsidR="00E10E30">
          <w:rPr>
            <w:rFonts w:asciiTheme="minorHAnsi" w:hAnsiTheme="minorHAnsi"/>
            <w:sz w:val="24"/>
            <w:szCs w:val="24"/>
          </w:rPr>
          <w:t xml:space="preserve">sections, </w:t>
        </w:r>
        <w:r>
          <w:rPr>
            <w:rFonts w:asciiTheme="minorHAnsi" w:hAnsiTheme="minorHAnsi"/>
            <w:sz w:val="24"/>
            <w:szCs w:val="24"/>
          </w:rPr>
          <w:t>or in other policy documents (e.g.</w:t>
        </w:r>
        <w:r w:rsidR="00365271">
          <w:rPr>
            <w:rFonts w:asciiTheme="minorHAnsi" w:hAnsiTheme="minorHAnsi"/>
            <w:sz w:val="24"/>
            <w:szCs w:val="24"/>
          </w:rPr>
          <w:t>,</w:t>
        </w:r>
        <w:r>
          <w:rPr>
            <w:rFonts w:asciiTheme="minorHAnsi" w:hAnsiTheme="minorHAnsi"/>
            <w:sz w:val="24"/>
            <w:szCs w:val="24"/>
          </w:rPr>
          <w:t xml:space="preserve"> RALIs). In the absence of explicit coordination procedures</w:t>
        </w:r>
        <w:r w:rsidR="00E10E30">
          <w:rPr>
            <w:rFonts w:asciiTheme="minorHAnsi" w:hAnsiTheme="minorHAnsi"/>
            <w:sz w:val="24"/>
            <w:szCs w:val="24"/>
          </w:rPr>
          <w:t>,</w:t>
        </w:r>
        <w:r>
          <w:rPr>
            <w:rFonts w:asciiTheme="minorHAnsi" w:hAnsiTheme="minorHAnsi"/>
            <w:sz w:val="24"/>
            <w:szCs w:val="24"/>
          </w:rPr>
          <w:t xml:space="preserve"> APs are to assess coexistence using best engineering practice. This includes using applicable provisions and parameters contained in relevant legislation and the ITU Radio Regulations, recommendations and reports, as well as any special conditions on individual licences.</w:t>
        </w:r>
      </w:ins>
    </w:p>
    <w:p w14:paraId="3E88F70F" w14:textId="77777777" w:rsidR="004F5955" w:rsidRPr="00C25D71" w:rsidRDefault="004F5955" w:rsidP="00C173B2">
      <w:pPr>
        <w:overflowPunct/>
        <w:textAlignment w:val="auto"/>
        <w:rPr>
          <w:rFonts w:asciiTheme="minorHAnsi" w:hAnsiTheme="minorHAnsi"/>
          <w:sz w:val="24"/>
          <w:szCs w:val="24"/>
        </w:rPr>
      </w:pPr>
    </w:p>
    <w:p w14:paraId="277AD3D7" w14:textId="77777777" w:rsidR="00AE6F4F" w:rsidRPr="00C25D71" w:rsidRDefault="00F61DDD" w:rsidP="00C173B2">
      <w:pPr>
        <w:overflowPunct/>
        <w:textAlignment w:val="auto"/>
        <w:rPr>
          <w:rFonts w:asciiTheme="minorHAnsi" w:hAnsiTheme="minorHAnsi"/>
          <w:b/>
          <w:sz w:val="24"/>
          <w:szCs w:val="24"/>
        </w:rPr>
      </w:pPr>
      <w:r w:rsidRPr="00C25D71">
        <w:rPr>
          <w:rFonts w:asciiTheme="minorHAnsi" w:hAnsiTheme="minorHAnsi"/>
          <w:b/>
          <w:sz w:val="24"/>
          <w:szCs w:val="24"/>
        </w:rPr>
        <w:t>Radio-Astronomy Service</w:t>
      </w:r>
      <w:r w:rsidR="00B92E43" w:rsidRPr="00C25D71">
        <w:rPr>
          <w:rFonts w:asciiTheme="minorHAnsi" w:hAnsiTheme="minorHAnsi"/>
          <w:b/>
          <w:sz w:val="24"/>
          <w:szCs w:val="24"/>
        </w:rPr>
        <w:t xml:space="preserve"> </w:t>
      </w:r>
    </w:p>
    <w:p w14:paraId="2E1DAD55" w14:textId="743B1180" w:rsidR="001D07A2" w:rsidRPr="00C25D71" w:rsidRDefault="00FB7C83" w:rsidP="00FB7C83">
      <w:pPr>
        <w:overflowPunct/>
        <w:textAlignment w:val="auto"/>
        <w:rPr>
          <w:rFonts w:asciiTheme="minorHAnsi" w:hAnsiTheme="minorHAnsi"/>
          <w:color w:val="000000"/>
          <w:sz w:val="24"/>
          <w:szCs w:val="24"/>
        </w:rPr>
      </w:pPr>
      <w:r w:rsidRPr="00C25D71">
        <w:rPr>
          <w:rFonts w:asciiTheme="minorHAnsi" w:hAnsiTheme="minorHAnsi"/>
          <w:sz w:val="24"/>
          <w:szCs w:val="24"/>
        </w:rPr>
        <w:t xml:space="preserve">Prospective licensees </w:t>
      </w:r>
      <w:r w:rsidR="001D07A2" w:rsidRPr="00C25D71">
        <w:rPr>
          <w:rFonts w:asciiTheme="minorHAnsi" w:hAnsiTheme="minorHAnsi"/>
          <w:sz w:val="24"/>
          <w:szCs w:val="24"/>
        </w:rPr>
        <w:t xml:space="preserve">intending to operate </w:t>
      </w:r>
      <w:r w:rsidR="00555247" w:rsidRPr="00C25D71">
        <w:rPr>
          <w:rFonts w:asciiTheme="minorHAnsi" w:hAnsiTheme="minorHAnsi"/>
          <w:sz w:val="24"/>
          <w:szCs w:val="24"/>
        </w:rPr>
        <w:t xml:space="preserve">in the 58 GHz band </w:t>
      </w:r>
      <w:r w:rsidRPr="00C25D71">
        <w:rPr>
          <w:rFonts w:asciiTheme="minorHAnsi" w:hAnsiTheme="minorHAnsi"/>
          <w:sz w:val="24"/>
          <w:szCs w:val="24"/>
        </w:rPr>
        <w:t xml:space="preserve">are required to provide notification </w:t>
      </w:r>
      <w:r w:rsidR="00072FE1" w:rsidRPr="00C25D71">
        <w:rPr>
          <w:rFonts w:asciiTheme="minorHAnsi" w:hAnsiTheme="minorHAnsi"/>
          <w:sz w:val="24"/>
          <w:szCs w:val="24"/>
        </w:rPr>
        <w:t xml:space="preserve">information to the CSIRO </w:t>
      </w:r>
      <w:r w:rsidRPr="00C25D71">
        <w:rPr>
          <w:rFonts w:asciiTheme="minorHAnsi" w:hAnsiTheme="minorHAnsi"/>
          <w:sz w:val="24"/>
          <w:szCs w:val="24"/>
        </w:rPr>
        <w:t xml:space="preserve">if the proposed sites of the stations are within </w:t>
      </w:r>
      <w:r w:rsidR="001D07A2" w:rsidRPr="00C25D71">
        <w:rPr>
          <w:rFonts w:asciiTheme="minorHAnsi" w:hAnsiTheme="minorHAnsi"/>
          <w:sz w:val="24"/>
          <w:szCs w:val="24"/>
        </w:rPr>
        <w:t>1</w:t>
      </w:r>
      <w:r w:rsidRPr="00C25D71">
        <w:rPr>
          <w:rFonts w:asciiTheme="minorHAnsi" w:hAnsiTheme="minorHAnsi"/>
          <w:sz w:val="24"/>
          <w:szCs w:val="24"/>
        </w:rPr>
        <w:t xml:space="preserve">0 km of </w:t>
      </w:r>
      <w:r w:rsidR="00CE013B" w:rsidRPr="00C25D71">
        <w:rPr>
          <w:rFonts w:asciiTheme="minorHAnsi" w:hAnsiTheme="minorHAnsi"/>
          <w:sz w:val="24"/>
          <w:szCs w:val="24"/>
        </w:rPr>
        <w:t>T</w:t>
      </w:r>
      <w:r w:rsidR="00DB5059" w:rsidRPr="00C25D71">
        <w:rPr>
          <w:rFonts w:asciiTheme="minorHAnsi" w:hAnsiTheme="minorHAnsi"/>
          <w:sz w:val="24"/>
          <w:szCs w:val="24"/>
        </w:rPr>
        <w:t xml:space="preserve">he Paul Wild Observatory, The Mopra Observatory and the Canberra Deep Space Communications Complex. </w:t>
      </w:r>
      <w:ins w:id="815" w:author="Author">
        <w:r w:rsidR="006B6582">
          <w:rPr>
            <w:rFonts w:asciiTheme="minorHAnsi" w:hAnsiTheme="minorHAnsi"/>
            <w:sz w:val="24"/>
            <w:szCs w:val="24"/>
          </w:rPr>
          <w:t xml:space="preserve">The notification procedure and contact details can be found in </w:t>
        </w:r>
        <w:r w:rsidR="00AF5450">
          <w:fldChar w:fldCharType="begin"/>
        </w:r>
        <w:r w:rsidR="00AF5450">
          <w:instrText>HYPERLINK "https://www.acma.gov.au/node/855"</w:instrText>
        </w:r>
        <w:r w:rsidR="00AF5450">
          <w:fldChar w:fldCharType="separate"/>
        </w:r>
        <w:r w:rsidR="006B6582" w:rsidRPr="006B6582">
          <w:rPr>
            <w:rStyle w:val="Hyperlink"/>
            <w:rFonts w:asciiTheme="minorHAnsi" w:hAnsiTheme="minorHAnsi"/>
            <w:sz w:val="24"/>
            <w:szCs w:val="24"/>
          </w:rPr>
          <w:t>RALI MS31</w:t>
        </w:r>
        <w:r w:rsidR="00AF5450">
          <w:rPr>
            <w:rStyle w:val="Hyperlink"/>
            <w:rFonts w:asciiTheme="minorHAnsi" w:hAnsiTheme="minorHAnsi"/>
            <w:sz w:val="24"/>
            <w:szCs w:val="24"/>
          </w:rPr>
          <w:fldChar w:fldCharType="end"/>
        </w:r>
        <w:r w:rsidR="006B6582">
          <w:rPr>
            <w:rFonts w:asciiTheme="minorHAnsi" w:hAnsiTheme="minorHAnsi"/>
            <w:sz w:val="24"/>
            <w:szCs w:val="24"/>
          </w:rPr>
          <w:t xml:space="preserve">. </w:t>
        </w:r>
      </w:ins>
    </w:p>
    <w:p w14:paraId="438F61A2" w14:textId="77777777" w:rsidR="001D07A2" w:rsidRPr="00C25D71" w:rsidRDefault="001D07A2" w:rsidP="00FB7C83">
      <w:pPr>
        <w:overflowPunct/>
        <w:textAlignment w:val="auto"/>
        <w:rPr>
          <w:rFonts w:asciiTheme="minorHAnsi" w:hAnsiTheme="minorHAnsi"/>
          <w:color w:val="000000"/>
          <w:sz w:val="24"/>
          <w:szCs w:val="24"/>
        </w:rPr>
      </w:pPr>
    </w:p>
    <w:tbl>
      <w:tblPr>
        <w:tblW w:w="0" w:type="auto"/>
        <w:tblBorders>
          <w:top w:val="nil"/>
          <w:left w:val="nil"/>
          <w:bottom w:val="nil"/>
          <w:right w:val="nil"/>
        </w:tblBorders>
        <w:tblLook w:val="0000" w:firstRow="0" w:lastRow="0" w:firstColumn="0" w:lastColumn="0" w:noHBand="0" w:noVBand="0"/>
      </w:tblPr>
      <w:tblGrid>
        <w:gridCol w:w="5050"/>
        <w:gridCol w:w="3847"/>
      </w:tblGrid>
      <w:tr w:rsidR="00DB5059" w:rsidRPr="00C25D71" w14:paraId="7FDF4425" w14:textId="77777777" w:rsidTr="00AC4DF0">
        <w:trPr>
          <w:trHeight w:val="494"/>
        </w:trPr>
        <w:tc>
          <w:tcPr>
            <w:tcW w:w="5050" w:type="dxa"/>
            <w:tcBorders>
              <w:top w:val="single" w:sz="4" w:space="0" w:color="000000"/>
              <w:left w:val="single" w:sz="4" w:space="0" w:color="000000"/>
              <w:bottom w:val="single" w:sz="4" w:space="0" w:color="000000"/>
              <w:right w:val="single" w:sz="4" w:space="0" w:color="000000"/>
            </w:tcBorders>
          </w:tcPr>
          <w:p w14:paraId="6EA14FD4" w14:textId="77777777" w:rsidR="00DB5059" w:rsidRPr="00C25D71" w:rsidRDefault="00DB5059" w:rsidP="00FA1A4C">
            <w:pPr>
              <w:overflowPunct/>
              <w:spacing w:before="80" w:after="120"/>
              <w:jc w:val="center"/>
              <w:textAlignment w:val="auto"/>
              <w:rPr>
                <w:rFonts w:asciiTheme="minorHAnsi" w:hAnsiTheme="minorHAnsi"/>
                <w:color w:val="000000"/>
                <w:sz w:val="24"/>
                <w:szCs w:val="24"/>
              </w:rPr>
            </w:pPr>
            <w:r w:rsidRPr="00C25D71">
              <w:rPr>
                <w:rFonts w:asciiTheme="minorHAnsi" w:hAnsiTheme="minorHAnsi"/>
                <w:color w:val="000000"/>
                <w:sz w:val="24"/>
                <w:szCs w:val="24"/>
              </w:rPr>
              <w:t xml:space="preserve">Location </w:t>
            </w:r>
          </w:p>
        </w:tc>
        <w:tc>
          <w:tcPr>
            <w:tcW w:w="3847" w:type="dxa"/>
            <w:tcBorders>
              <w:top w:val="single" w:sz="4" w:space="0" w:color="000000"/>
              <w:left w:val="single" w:sz="4" w:space="0" w:color="000000"/>
              <w:bottom w:val="single" w:sz="4" w:space="0" w:color="000000"/>
              <w:right w:val="single" w:sz="4" w:space="0" w:color="000000"/>
            </w:tcBorders>
          </w:tcPr>
          <w:p w14:paraId="3D8058E6" w14:textId="0DA0D920" w:rsidR="00DB5059" w:rsidRPr="00C25D71" w:rsidRDefault="00DB5059" w:rsidP="00FA249E">
            <w:pPr>
              <w:overflowPunct/>
              <w:spacing w:before="80" w:after="120"/>
              <w:jc w:val="center"/>
              <w:textAlignment w:val="auto"/>
              <w:rPr>
                <w:rFonts w:asciiTheme="minorHAnsi" w:hAnsiTheme="minorHAnsi"/>
                <w:color w:val="000000"/>
                <w:sz w:val="24"/>
                <w:szCs w:val="24"/>
              </w:rPr>
            </w:pPr>
            <w:r w:rsidRPr="00C25D71">
              <w:rPr>
                <w:rFonts w:asciiTheme="minorHAnsi" w:hAnsiTheme="minorHAnsi"/>
                <w:color w:val="000000"/>
                <w:sz w:val="24"/>
                <w:szCs w:val="24"/>
              </w:rPr>
              <w:t>Latitude</w:t>
            </w:r>
            <w:r w:rsidR="00FA249E" w:rsidRPr="00C25D71">
              <w:rPr>
                <w:rFonts w:asciiTheme="minorHAnsi" w:hAnsiTheme="minorHAnsi"/>
                <w:color w:val="000000"/>
                <w:sz w:val="24"/>
                <w:szCs w:val="24"/>
              </w:rPr>
              <w:t xml:space="preserve"> </w:t>
            </w:r>
            <w:r w:rsidRPr="00C25D71">
              <w:rPr>
                <w:rFonts w:asciiTheme="minorHAnsi" w:hAnsiTheme="minorHAnsi"/>
                <w:color w:val="000000"/>
                <w:sz w:val="24"/>
                <w:szCs w:val="24"/>
              </w:rPr>
              <w:t>/</w:t>
            </w:r>
            <w:r w:rsidR="00FA249E" w:rsidRPr="00C25D71">
              <w:rPr>
                <w:rFonts w:asciiTheme="minorHAnsi" w:hAnsiTheme="minorHAnsi"/>
                <w:color w:val="000000"/>
                <w:sz w:val="24"/>
                <w:szCs w:val="24"/>
              </w:rPr>
              <w:t xml:space="preserve"> </w:t>
            </w:r>
            <w:r w:rsidRPr="00C25D71">
              <w:rPr>
                <w:rFonts w:asciiTheme="minorHAnsi" w:hAnsiTheme="minorHAnsi"/>
                <w:color w:val="000000"/>
                <w:sz w:val="24"/>
                <w:szCs w:val="24"/>
              </w:rPr>
              <w:t>Longitude</w:t>
            </w:r>
            <w:ins w:id="816" w:author="Author">
              <w:r w:rsidR="00BB4136">
                <w:rPr>
                  <w:rStyle w:val="FootnoteReference"/>
                  <w:rFonts w:asciiTheme="minorHAnsi" w:hAnsiTheme="minorHAnsi"/>
                  <w:color w:val="000000"/>
                  <w:sz w:val="24"/>
                  <w:szCs w:val="24"/>
                </w:rPr>
                <w:footnoteReference w:id="25"/>
              </w:r>
            </w:ins>
          </w:p>
        </w:tc>
      </w:tr>
      <w:tr w:rsidR="00DB5059" w:rsidRPr="00C25D71" w14:paraId="1A41A462" w14:textId="77777777" w:rsidTr="00AC4DF0">
        <w:trPr>
          <w:trHeight w:val="397"/>
        </w:trPr>
        <w:tc>
          <w:tcPr>
            <w:tcW w:w="5050" w:type="dxa"/>
            <w:tcBorders>
              <w:top w:val="single" w:sz="4" w:space="0" w:color="000000"/>
              <w:left w:val="single" w:sz="4" w:space="0" w:color="000000"/>
              <w:bottom w:val="single" w:sz="4" w:space="0" w:color="000000"/>
              <w:right w:val="single" w:sz="4" w:space="0" w:color="000000"/>
            </w:tcBorders>
          </w:tcPr>
          <w:p w14:paraId="3346426B" w14:textId="77777777" w:rsidR="00DB5059" w:rsidRPr="00C25D71" w:rsidRDefault="00DB5059" w:rsidP="00FA1A4C">
            <w:pPr>
              <w:overflowPunct/>
              <w:spacing w:before="80" w:after="120"/>
              <w:jc w:val="center"/>
              <w:textAlignment w:val="auto"/>
              <w:rPr>
                <w:rFonts w:asciiTheme="minorHAnsi" w:hAnsiTheme="minorHAnsi"/>
                <w:color w:val="000000"/>
                <w:sz w:val="24"/>
                <w:szCs w:val="24"/>
                <w:highlight w:val="yellow"/>
              </w:rPr>
            </w:pPr>
            <w:r w:rsidRPr="00C25D71">
              <w:rPr>
                <w:rFonts w:asciiTheme="minorHAnsi" w:hAnsiTheme="minorHAnsi"/>
                <w:color w:val="000000"/>
                <w:sz w:val="24"/>
                <w:szCs w:val="24"/>
              </w:rPr>
              <w:t>Paul Wild Observatory</w:t>
            </w:r>
            <w:r w:rsidR="00FA249E" w:rsidRPr="00C25D71">
              <w:rPr>
                <w:rFonts w:asciiTheme="minorHAnsi" w:hAnsiTheme="minorHAnsi"/>
                <w:color w:val="000000"/>
                <w:sz w:val="24"/>
                <w:szCs w:val="24"/>
              </w:rPr>
              <w:t xml:space="preserve">, </w:t>
            </w:r>
            <w:r w:rsidRPr="00C25D71">
              <w:rPr>
                <w:rFonts w:asciiTheme="minorHAnsi" w:hAnsiTheme="minorHAnsi"/>
                <w:color w:val="000000"/>
                <w:sz w:val="24"/>
                <w:szCs w:val="24"/>
              </w:rPr>
              <w:t xml:space="preserve">Narrabri </w:t>
            </w:r>
          </w:p>
        </w:tc>
        <w:tc>
          <w:tcPr>
            <w:tcW w:w="3847" w:type="dxa"/>
            <w:tcBorders>
              <w:top w:val="single" w:sz="4" w:space="0" w:color="000000"/>
              <w:left w:val="single" w:sz="4" w:space="0" w:color="000000"/>
              <w:bottom w:val="single" w:sz="4" w:space="0" w:color="000000"/>
              <w:right w:val="single" w:sz="4" w:space="0" w:color="000000"/>
            </w:tcBorders>
          </w:tcPr>
          <w:p w14:paraId="296EC9D4" w14:textId="77777777" w:rsidR="00DB5059" w:rsidRPr="00C25D71" w:rsidRDefault="00C61AF5" w:rsidP="00FA1A4C">
            <w:pPr>
              <w:overflowPunct/>
              <w:spacing w:before="80" w:after="120"/>
              <w:jc w:val="center"/>
              <w:textAlignment w:val="auto"/>
              <w:rPr>
                <w:rFonts w:asciiTheme="minorHAnsi" w:hAnsiTheme="minorHAnsi"/>
                <w:color w:val="000000"/>
                <w:sz w:val="24"/>
                <w:szCs w:val="24"/>
              </w:rPr>
            </w:pPr>
            <w:r w:rsidRPr="00C25D71">
              <w:rPr>
                <w:rFonts w:asciiTheme="minorHAnsi" w:hAnsiTheme="minorHAnsi"/>
                <w:sz w:val="24"/>
                <w:szCs w:val="24"/>
              </w:rPr>
              <w:t>30° 18’ 46.40”</w:t>
            </w:r>
            <w:r w:rsidR="00DB5059" w:rsidRPr="00C25D71">
              <w:rPr>
                <w:rFonts w:asciiTheme="minorHAnsi" w:hAnsiTheme="minorHAnsi"/>
                <w:color w:val="000000"/>
                <w:sz w:val="24"/>
                <w:szCs w:val="24"/>
              </w:rPr>
              <w:t>S</w:t>
            </w:r>
            <w:r w:rsidR="00AC4DF0" w:rsidRPr="00C25D71">
              <w:rPr>
                <w:rFonts w:asciiTheme="minorHAnsi" w:hAnsiTheme="minorHAnsi"/>
                <w:color w:val="000000"/>
                <w:sz w:val="24"/>
                <w:szCs w:val="24"/>
              </w:rPr>
              <w:t xml:space="preserve"> </w:t>
            </w:r>
            <w:r w:rsidR="00FA249E" w:rsidRPr="00C25D71">
              <w:rPr>
                <w:rFonts w:asciiTheme="minorHAnsi" w:hAnsiTheme="minorHAnsi"/>
                <w:color w:val="000000"/>
                <w:sz w:val="24"/>
                <w:szCs w:val="24"/>
              </w:rPr>
              <w:t>/</w:t>
            </w:r>
            <w:r w:rsidR="00AC4DF0" w:rsidRPr="00C25D71">
              <w:rPr>
                <w:rFonts w:asciiTheme="minorHAnsi" w:hAnsiTheme="minorHAnsi"/>
                <w:color w:val="000000"/>
                <w:sz w:val="24"/>
                <w:szCs w:val="24"/>
              </w:rPr>
              <w:t xml:space="preserve"> </w:t>
            </w:r>
            <w:r w:rsidRPr="00C25D71">
              <w:rPr>
                <w:rFonts w:asciiTheme="minorHAnsi" w:hAnsiTheme="minorHAnsi"/>
                <w:sz w:val="24"/>
                <w:szCs w:val="24"/>
              </w:rPr>
              <w:t>149° 33’ 0.44”</w:t>
            </w:r>
            <w:r w:rsidR="00DB5059" w:rsidRPr="00C25D71">
              <w:rPr>
                <w:rFonts w:asciiTheme="minorHAnsi" w:hAnsiTheme="minorHAnsi"/>
                <w:color w:val="000000"/>
                <w:sz w:val="24"/>
                <w:szCs w:val="24"/>
              </w:rPr>
              <w:t xml:space="preserve">E </w:t>
            </w:r>
          </w:p>
        </w:tc>
      </w:tr>
      <w:tr w:rsidR="00DB5059" w:rsidRPr="00C25D71" w14:paraId="0A0FB84D" w14:textId="77777777" w:rsidTr="00AC4DF0">
        <w:trPr>
          <w:trHeight w:val="397"/>
        </w:trPr>
        <w:tc>
          <w:tcPr>
            <w:tcW w:w="5050" w:type="dxa"/>
            <w:tcBorders>
              <w:top w:val="single" w:sz="4" w:space="0" w:color="000000"/>
              <w:left w:val="single" w:sz="4" w:space="0" w:color="000000"/>
              <w:bottom w:val="single" w:sz="4" w:space="0" w:color="000000"/>
              <w:right w:val="single" w:sz="4" w:space="0" w:color="000000"/>
            </w:tcBorders>
          </w:tcPr>
          <w:p w14:paraId="634BF953" w14:textId="77777777" w:rsidR="00DB5059" w:rsidRPr="00C25D71" w:rsidRDefault="00DB5059" w:rsidP="00FA1A4C">
            <w:pPr>
              <w:overflowPunct/>
              <w:spacing w:before="80" w:after="120"/>
              <w:jc w:val="center"/>
              <w:textAlignment w:val="auto"/>
              <w:rPr>
                <w:rFonts w:asciiTheme="minorHAnsi" w:hAnsiTheme="minorHAnsi"/>
                <w:color w:val="000000"/>
                <w:sz w:val="24"/>
                <w:szCs w:val="24"/>
                <w:highlight w:val="yellow"/>
              </w:rPr>
            </w:pPr>
            <w:r w:rsidRPr="00C25D71">
              <w:rPr>
                <w:rFonts w:asciiTheme="minorHAnsi" w:hAnsiTheme="minorHAnsi"/>
                <w:color w:val="000000"/>
                <w:sz w:val="24"/>
                <w:szCs w:val="24"/>
              </w:rPr>
              <w:t>Mopra Observatory</w:t>
            </w:r>
            <w:r w:rsidR="00FA249E" w:rsidRPr="00C25D71">
              <w:rPr>
                <w:rFonts w:asciiTheme="minorHAnsi" w:hAnsiTheme="minorHAnsi"/>
                <w:color w:val="000000"/>
                <w:sz w:val="24"/>
                <w:szCs w:val="24"/>
              </w:rPr>
              <w:t xml:space="preserve">, </w:t>
            </w:r>
            <w:r w:rsidRPr="00C25D71">
              <w:rPr>
                <w:rFonts w:asciiTheme="minorHAnsi" w:hAnsiTheme="minorHAnsi"/>
                <w:color w:val="000000"/>
                <w:sz w:val="24"/>
                <w:szCs w:val="24"/>
              </w:rPr>
              <w:t xml:space="preserve">Coonabarabran </w:t>
            </w:r>
          </w:p>
        </w:tc>
        <w:tc>
          <w:tcPr>
            <w:tcW w:w="3847" w:type="dxa"/>
            <w:tcBorders>
              <w:top w:val="single" w:sz="4" w:space="0" w:color="000000"/>
              <w:left w:val="single" w:sz="4" w:space="0" w:color="000000"/>
              <w:bottom w:val="single" w:sz="4" w:space="0" w:color="000000"/>
              <w:right w:val="single" w:sz="4" w:space="0" w:color="000000"/>
            </w:tcBorders>
          </w:tcPr>
          <w:p w14:paraId="74A8C80E" w14:textId="77777777" w:rsidR="00DB5059" w:rsidRPr="00C25D71" w:rsidRDefault="00DE7CBE" w:rsidP="009C7387">
            <w:pPr>
              <w:overflowPunct/>
              <w:spacing w:before="80" w:after="120"/>
              <w:textAlignment w:val="auto"/>
              <w:rPr>
                <w:rFonts w:asciiTheme="minorHAnsi" w:hAnsiTheme="minorHAnsi"/>
                <w:color w:val="000000"/>
                <w:sz w:val="24"/>
                <w:szCs w:val="24"/>
                <w:highlight w:val="yellow"/>
              </w:rPr>
            </w:pPr>
            <w:r w:rsidRPr="00C25D71">
              <w:rPr>
                <w:rFonts w:asciiTheme="minorHAnsi" w:hAnsiTheme="minorHAnsi"/>
                <w:sz w:val="24"/>
                <w:szCs w:val="24"/>
              </w:rPr>
              <w:t>31° 16’</w:t>
            </w:r>
            <w:r w:rsidR="009C7387" w:rsidRPr="00C25D71">
              <w:rPr>
                <w:rFonts w:asciiTheme="minorHAnsi" w:hAnsiTheme="minorHAnsi"/>
                <w:sz w:val="24"/>
                <w:szCs w:val="24"/>
              </w:rPr>
              <w:t xml:space="preserve"> </w:t>
            </w:r>
            <w:r w:rsidRPr="00C25D71">
              <w:rPr>
                <w:rFonts w:asciiTheme="minorHAnsi" w:hAnsiTheme="minorHAnsi"/>
                <w:sz w:val="24"/>
                <w:szCs w:val="24"/>
              </w:rPr>
              <w:t>04.451</w:t>
            </w:r>
            <w:r w:rsidR="009C7387" w:rsidRPr="00C25D71">
              <w:rPr>
                <w:rFonts w:asciiTheme="minorHAnsi" w:hAnsiTheme="minorHAnsi"/>
                <w:sz w:val="24"/>
                <w:szCs w:val="24"/>
              </w:rPr>
              <w:t>”S</w:t>
            </w:r>
            <w:r w:rsidR="00AC4DF0" w:rsidRPr="00C25D71">
              <w:rPr>
                <w:rFonts w:asciiTheme="minorHAnsi" w:hAnsiTheme="minorHAnsi"/>
                <w:sz w:val="24"/>
                <w:szCs w:val="24"/>
              </w:rPr>
              <w:t xml:space="preserve"> </w:t>
            </w:r>
            <w:r w:rsidR="00FA249E" w:rsidRPr="00C25D71">
              <w:rPr>
                <w:rFonts w:asciiTheme="minorHAnsi" w:hAnsiTheme="minorHAnsi"/>
                <w:color w:val="000000"/>
                <w:sz w:val="24"/>
                <w:szCs w:val="24"/>
              </w:rPr>
              <w:t>/</w:t>
            </w:r>
            <w:r w:rsidR="00AC4DF0" w:rsidRPr="00C25D71">
              <w:rPr>
                <w:rFonts w:asciiTheme="minorHAnsi" w:hAnsiTheme="minorHAnsi"/>
                <w:color w:val="000000"/>
                <w:sz w:val="24"/>
                <w:szCs w:val="24"/>
              </w:rPr>
              <w:t xml:space="preserve"> </w:t>
            </w:r>
            <w:r w:rsidRPr="00C25D71">
              <w:rPr>
                <w:rFonts w:asciiTheme="minorHAnsi" w:hAnsiTheme="minorHAnsi"/>
                <w:sz w:val="24"/>
                <w:szCs w:val="24"/>
              </w:rPr>
              <w:t>149° 05’58.732</w:t>
            </w:r>
            <w:r w:rsidR="009C7387" w:rsidRPr="00C25D71">
              <w:rPr>
                <w:rFonts w:asciiTheme="minorHAnsi" w:hAnsiTheme="minorHAnsi"/>
                <w:sz w:val="24"/>
                <w:szCs w:val="24"/>
              </w:rPr>
              <w:t>”</w:t>
            </w:r>
            <w:r w:rsidR="00DB5059" w:rsidRPr="00C25D71">
              <w:rPr>
                <w:rFonts w:asciiTheme="minorHAnsi" w:hAnsiTheme="minorHAnsi"/>
                <w:color w:val="000000"/>
                <w:sz w:val="24"/>
                <w:szCs w:val="24"/>
              </w:rPr>
              <w:t>E</w:t>
            </w:r>
          </w:p>
        </w:tc>
      </w:tr>
      <w:tr w:rsidR="00DB5059" w:rsidRPr="00C25D71" w14:paraId="01FCA39C" w14:textId="77777777" w:rsidTr="00AC4DF0">
        <w:trPr>
          <w:trHeight w:val="397"/>
        </w:trPr>
        <w:tc>
          <w:tcPr>
            <w:tcW w:w="5050" w:type="dxa"/>
            <w:tcBorders>
              <w:top w:val="single" w:sz="4" w:space="0" w:color="000000"/>
              <w:left w:val="single" w:sz="4" w:space="0" w:color="000000"/>
              <w:bottom w:val="single" w:sz="4" w:space="0" w:color="000000"/>
              <w:right w:val="single" w:sz="4" w:space="0" w:color="000000"/>
            </w:tcBorders>
          </w:tcPr>
          <w:p w14:paraId="181E1527" w14:textId="77777777" w:rsidR="00DB5059" w:rsidRPr="00C25D71" w:rsidRDefault="00DB5059" w:rsidP="00FA1A4C">
            <w:pPr>
              <w:overflowPunct/>
              <w:spacing w:before="80" w:after="120"/>
              <w:jc w:val="center"/>
              <w:textAlignment w:val="auto"/>
              <w:rPr>
                <w:rFonts w:asciiTheme="minorHAnsi" w:hAnsiTheme="minorHAnsi"/>
                <w:color w:val="000000"/>
                <w:sz w:val="24"/>
                <w:szCs w:val="24"/>
                <w:highlight w:val="yellow"/>
                <w:lang w:val="fr-FR"/>
              </w:rPr>
            </w:pPr>
            <w:r w:rsidRPr="00C25D71">
              <w:rPr>
                <w:rFonts w:asciiTheme="minorHAnsi" w:hAnsiTheme="minorHAnsi"/>
                <w:color w:val="000000"/>
                <w:sz w:val="24"/>
                <w:szCs w:val="24"/>
                <w:lang w:val="fr-FR"/>
              </w:rPr>
              <w:t>Canberra Deep Space Communications Complex</w:t>
            </w:r>
          </w:p>
        </w:tc>
        <w:tc>
          <w:tcPr>
            <w:tcW w:w="3847" w:type="dxa"/>
            <w:tcBorders>
              <w:top w:val="single" w:sz="4" w:space="0" w:color="000000"/>
              <w:left w:val="single" w:sz="4" w:space="0" w:color="000000"/>
              <w:bottom w:val="single" w:sz="4" w:space="0" w:color="000000"/>
              <w:right w:val="single" w:sz="4" w:space="0" w:color="000000"/>
            </w:tcBorders>
          </w:tcPr>
          <w:p w14:paraId="551E2EF7" w14:textId="77777777" w:rsidR="00DB5059" w:rsidRPr="00C25D71" w:rsidRDefault="00C61AF5" w:rsidP="00FA1A4C">
            <w:pPr>
              <w:overflowPunct/>
              <w:spacing w:before="80" w:after="120"/>
              <w:jc w:val="center"/>
              <w:textAlignment w:val="auto"/>
              <w:rPr>
                <w:rFonts w:asciiTheme="minorHAnsi" w:hAnsiTheme="minorHAnsi"/>
                <w:color w:val="000000"/>
                <w:sz w:val="24"/>
                <w:szCs w:val="24"/>
                <w:highlight w:val="yellow"/>
              </w:rPr>
            </w:pPr>
            <w:r w:rsidRPr="00C25D71">
              <w:rPr>
                <w:rFonts w:asciiTheme="minorHAnsi" w:hAnsiTheme="minorHAnsi"/>
                <w:sz w:val="24"/>
                <w:szCs w:val="24"/>
              </w:rPr>
              <w:t>32° 23’ 48.39”</w:t>
            </w:r>
            <w:r w:rsidR="00DB5059" w:rsidRPr="00C25D71">
              <w:rPr>
                <w:rFonts w:asciiTheme="minorHAnsi" w:hAnsiTheme="minorHAnsi"/>
                <w:color w:val="000000"/>
                <w:sz w:val="24"/>
                <w:szCs w:val="24"/>
              </w:rPr>
              <w:t>S</w:t>
            </w:r>
            <w:r w:rsidR="00AC4DF0" w:rsidRPr="00C25D71">
              <w:rPr>
                <w:rFonts w:asciiTheme="minorHAnsi" w:hAnsiTheme="minorHAnsi"/>
                <w:color w:val="000000"/>
                <w:sz w:val="24"/>
                <w:szCs w:val="24"/>
              </w:rPr>
              <w:t xml:space="preserve"> </w:t>
            </w:r>
            <w:r w:rsidR="00FA249E" w:rsidRPr="00C25D71">
              <w:rPr>
                <w:rFonts w:asciiTheme="minorHAnsi" w:hAnsiTheme="minorHAnsi"/>
                <w:color w:val="000000"/>
                <w:sz w:val="24"/>
                <w:szCs w:val="24"/>
              </w:rPr>
              <w:t>/</w:t>
            </w:r>
            <w:r w:rsidR="00AC4DF0" w:rsidRPr="00C25D71">
              <w:rPr>
                <w:rFonts w:asciiTheme="minorHAnsi" w:hAnsiTheme="minorHAnsi"/>
                <w:color w:val="000000"/>
                <w:sz w:val="24"/>
                <w:szCs w:val="24"/>
              </w:rPr>
              <w:t xml:space="preserve"> </w:t>
            </w:r>
            <w:r w:rsidRPr="00C25D71">
              <w:rPr>
                <w:rFonts w:asciiTheme="minorHAnsi" w:hAnsiTheme="minorHAnsi"/>
                <w:sz w:val="24"/>
                <w:szCs w:val="24"/>
              </w:rPr>
              <w:t>148° 58’ 44.35</w:t>
            </w:r>
            <w:r w:rsidR="00AC4DF0" w:rsidRPr="00C25D71">
              <w:rPr>
                <w:rFonts w:asciiTheme="minorHAnsi" w:hAnsiTheme="minorHAnsi"/>
                <w:sz w:val="24"/>
                <w:szCs w:val="24"/>
              </w:rPr>
              <w:t>”</w:t>
            </w:r>
            <w:r w:rsidR="00DB5059" w:rsidRPr="00C25D71">
              <w:rPr>
                <w:rFonts w:asciiTheme="minorHAnsi" w:hAnsiTheme="minorHAnsi"/>
                <w:color w:val="000000"/>
                <w:sz w:val="24"/>
                <w:szCs w:val="24"/>
              </w:rPr>
              <w:t>E</w:t>
            </w:r>
          </w:p>
        </w:tc>
      </w:tr>
    </w:tbl>
    <w:p w14:paraId="3BDF4DCE" w14:textId="77777777" w:rsidR="00A70AA3" w:rsidRPr="00C25D71" w:rsidRDefault="00FB7C83" w:rsidP="00FB7C83">
      <w:pPr>
        <w:overflowPunct/>
        <w:textAlignment w:val="auto"/>
        <w:rPr>
          <w:del w:id="819" w:author="Author"/>
          <w:rFonts w:asciiTheme="minorHAnsi" w:hAnsiTheme="minorHAnsi"/>
          <w:color w:val="000000"/>
          <w:sz w:val="24"/>
          <w:szCs w:val="24"/>
        </w:rPr>
      </w:pPr>
      <w:del w:id="820" w:author="Author">
        <w:r w:rsidRPr="00C25D71">
          <w:rPr>
            <w:rFonts w:asciiTheme="minorHAnsi" w:hAnsiTheme="minorHAnsi"/>
            <w:color w:val="000000"/>
            <w:sz w:val="24"/>
            <w:szCs w:val="24"/>
          </w:rPr>
          <w:delText xml:space="preserve"> </w:delText>
        </w:r>
      </w:del>
    </w:p>
    <w:p w14:paraId="00B8B606" w14:textId="77777777" w:rsidR="00FB7C83" w:rsidRPr="00C25D71" w:rsidRDefault="00FB7C83" w:rsidP="00C96DC3">
      <w:pPr>
        <w:overflowPunct/>
        <w:textAlignment w:val="auto"/>
        <w:rPr>
          <w:del w:id="821" w:author="Author"/>
          <w:rFonts w:asciiTheme="minorHAnsi" w:hAnsiTheme="minorHAnsi"/>
          <w:color w:val="000000"/>
          <w:sz w:val="16"/>
          <w:szCs w:val="24"/>
        </w:rPr>
      </w:pPr>
      <w:del w:id="822" w:author="Author">
        <w:r w:rsidRPr="00C25D71">
          <w:rPr>
            <w:rFonts w:asciiTheme="minorHAnsi" w:hAnsiTheme="minorHAnsi"/>
            <w:color w:val="000000"/>
            <w:sz w:val="24"/>
            <w:szCs w:val="24"/>
          </w:rPr>
          <w:delText xml:space="preserve"> </w:delText>
        </w:r>
      </w:del>
    </w:p>
    <w:p w14:paraId="5F5B679D" w14:textId="492BC405" w:rsidR="007C1546" w:rsidRDefault="000E7CB9" w:rsidP="00116D66">
      <w:pPr>
        <w:overflowPunct/>
        <w:textAlignment w:val="auto"/>
        <w:rPr>
          <w:ins w:id="823" w:author="Author"/>
          <w:rFonts w:asciiTheme="minorHAnsi" w:hAnsiTheme="minorHAnsi"/>
          <w:sz w:val="24"/>
          <w:szCs w:val="24"/>
        </w:rPr>
      </w:pPr>
      <w:del w:id="824" w:author="Author">
        <w:r w:rsidRPr="00C25D71">
          <w:rPr>
            <w:rFonts w:asciiTheme="minorHAnsi" w:hAnsiTheme="minorHAnsi"/>
            <w:sz w:val="24"/>
            <w:szCs w:val="24"/>
          </w:rPr>
          <w:delText>Prospective</w:delText>
        </w:r>
      </w:del>
    </w:p>
    <w:p w14:paraId="05F491FD" w14:textId="2AA9F029" w:rsidR="00646688" w:rsidRPr="00156DD6" w:rsidRDefault="00BB4136" w:rsidP="00116D66">
      <w:pPr>
        <w:overflowPunct/>
        <w:textAlignment w:val="auto"/>
        <w:rPr>
          <w:rFonts w:asciiTheme="minorHAnsi" w:hAnsiTheme="minorHAnsi"/>
          <w:sz w:val="24"/>
          <w:rPrChange w:id="825" w:author="Author">
            <w:rPr>
              <w:rFonts w:asciiTheme="minorHAnsi" w:hAnsiTheme="minorHAnsi"/>
              <w:color w:val="000000"/>
              <w:sz w:val="24"/>
            </w:rPr>
          </w:rPrChange>
        </w:rPr>
      </w:pPr>
      <w:ins w:id="826" w:author="Author">
        <w:r>
          <w:rPr>
            <w:rFonts w:asciiTheme="minorHAnsi" w:hAnsiTheme="minorHAnsi"/>
            <w:sz w:val="24"/>
            <w:szCs w:val="24"/>
          </w:rPr>
          <w:t>Notification distances for p</w:t>
        </w:r>
        <w:r w:rsidR="000E7CB9" w:rsidRPr="00C25D71">
          <w:rPr>
            <w:rFonts w:asciiTheme="minorHAnsi" w:hAnsiTheme="minorHAnsi"/>
            <w:sz w:val="24"/>
            <w:szCs w:val="24"/>
          </w:rPr>
          <w:t>rospective</w:t>
        </w:r>
      </w:ins>
      <w:r w:rsidR="000E7CB9" w:rsidRPr="00C25D71">
        <w:rPr>
          <w:rFonts w:asciiTheme="minorHAnsi" w:hAnsiTheme="minorHAnsi"/>
          <w:sz w:val="24"/>
          <w:szCs w:val="24"/>
        </w:rPr>
        <w:t xml:space="preserve"> licensees </w:t>
      </w:r>
      <w:r w:rsidR="001D07A2" w:rsidRPr="00C25D71">
        <w:rPr>
          <w:rFonts w:asciiTheme="minorHAnsi" w:hAnsiTheme="minorHAnsi"/>
          <w:sz w:val="24"/>
          <w:szCs w:val="24"/>
        </w:rPr>
        <w:t xml:space="preserve">intending to operate in </w:t>
      </w:r>
      <w:ins w:id="827" w:author="Author">
        <w:r>
          <w:rPr>
            <w:rFonts w:asciiTheme="minorHAnsi" w:hAnsiTheme="minorHAnsi"/>
            <w:sz w:val="24"/>
            <w:szCs w:val="24"/>
          </w:rPr>
          <w:t xml:space="preserve">the </w:t>
        </w:r>
      </w:ins>
      <w:r w:rsidR="007C1546" w:rsidRPr="00C25D71">
        <w:rPr>
          <w:rFonts w:asciiTheme="minorHAnsi" w:hAnsiTheme="minorHAnsi"/>
          <w:sz w:val="24"/>
          <w:szCs w:val="24"/>
        </w:rPr>
        <w:t>75</w:t>
      </w:r>
      <w:del w:id="828" w:author="Author">
        <w:r w:rsidR="001D07A2" w:rsidRPr="00C25D71">
          <w:rPr>
            <w:rFonts w:asciiTheme="minorHAnsi" w:hAnsiTheme="minorHAnsi"/>
            <w:sz w:val="24"/>
            <w:szCs w:val="24"/>
          </w:rPr>
          <w:delText xml:space="preserve"> </w:delText>
        </w:r>
      </w:del>
      <w:ins w:id="829" w:author="Author">
        <w:r w:rsidR="007C1546">
          <w:rPr>
            <w:rFonts w:asciiTheme="minorHAnsi" w:hAnsiTheme="minorHAnsi"/>
            <w:sz w:val="24"/>
            <w:szCs w:val="24"/>
          </w:rPr>
          <w:t> </w:t>
        </w:r>
      </w:ins>
      <w:r w:rsidR="001D07A2" w:rsidRPr="00C25D71">
        <w:rPr>
          <w:rFonts w:asciiTheme="minorHAnsi" w:hAnsiTheme="minorHAnsi"/>
          <w:sz w:val="24"/>
          <w:szCs w:val="24"/>
        </w:rPr>
        <w:t xml:space="preserve">GHz or </w:t>
      </w:r>
      <w:r w:rsidR="007C1546" w:rsidRPr="00C25D71">
        <w:rPr>
          <w:rFonts w:asciiTheme="minorHAnsi" w:hAnsiTheme="minorHAnsi"/>
          <w:sz w:val="24"/>
          <w:szCs w:val="24"/>
        </w:rPr>
        <w:t>85</w:t>
      </w:r>
      <w:del w:id="830" w:author="Author">
        <w:r w:rsidR="001D07A2" w:rsidRPr="00C25D71">
          <w:rPr>
            <w:rFonts w:asciiTheme="minorHAnsi" w:hAnsiTheme="minorHAnsi"/>
            <w:sz w:val="24"/>
            <w:szCs w:val="24"/>
          </w:rPr>
          <w:delText xml:space="preserve"> </w:delText>
        </w:r>
      </w:del>
      <w:ins w:id="831" w:author="Author">
        <w:r w:rsidR="007C1546">
          <w:rPr>
            <w:rFonts w:asciiTheme="minorHAnsi" w:hAnsiTheme="minorHAnsi"/>
            <w:sz w:val="24"/>
            <w:szCs w:val="24"/>
          </w:rPr>
          <w:t> </w:t>
        </w:r>
      </w:ins>
      <w:r w:rsidR="001D07A2" w:rsidRPr="00C25D71">
        <w:rPr>
          <w:rFonts w:asciiTheme="minorHAnsi" w:hAnsiTheme="minorHAnsi"/>
          <w:sz w:val="24"/>
          <w:szCs w:val="24"/>
        </w:rPr>
        <w:t xml:space="preserve">GHz bands </w:t>
      </w:r>
      <w:r w:rsidR="000E7CB9" w:rsidRPr="00C25D71">
        <w:rPr>
          <w:rFonts w:asciiTheme="minorHAnsi" w:hAnsiTheme="minorHAnsi"/>
          <w:sz w:val="24"/>
          <w:szCs w:val="24"/>
        </w:rPr>
        <w:t xml:space="preserve">are </w:t>
      </w:r>
      <w:del w:id="832" w:author="Author">
        <w:r w:rsidR="000E7CB9" w:rsidRPr="00C25D71">
          <w:rPr>
            <w:rFonts w:asciiTheme="minorHAnsi" w:hAnsiTheme="minorHAnsi"/>
            <w:sz w:val="24"/>
            <w:szCs w:val="24"/>
          </w:rPr>
          <w:delText xml:space="preserve">required to provide notification </w:delText>
        </w:r>
        <w:r w:rsidR="00072FE1" w:rsidRPr="00C25D71">
          <w:rPr>
            <w:rFonts w:asciiTheme="minorHAnsi" w:hAnsiTheme="minorHAnsi"/>
            <w:sz w:val="24"/>
            <w:szCs w:val="24"/>
          </w:rPr>
          <w:delText xml:space="preserve">information to the CSIRO </w:delText>
        </w:r>
        <w:r w:rsidR="000E7CB9" w:rsidRPr="00C25D71">
          <w:rPr>
            <w:rFonts w:asciiTheme="minorHAnsi" w:hAnsiTheme="minorHAnsi"/>
            <w:sz w:val="24"/>
            <w:szCs w:val="24"/>
          </w:rPr>
          <w:delText xml:space="preserve">if the proposed sites of the stations are within 40 km of to </w:delText>
        </w:r>
        <w:r w:rsidR="0094564B" w:rsidRPr="00C25D71">
          <w:rPr>
            <w:rFonts w:asciiTheme="minorHAnsi" w:hAnsiTheme="minorHAnsi"/>
            <w:sz w:val="24"/>
            <w:szCs w:val="24"/>
          </w:rPr>
          <w:delText>t</w:delText>
        </w:r>
        <w:r w:rsidR="00116D66" w:rsidRPr="00C25D71">
          <w:rPr>
            <w:rFonts w:asciiTheme="minorHAnsi" w:hAnsiTheme="minorHAnsi"/>
            <w:color w:val="000000"/>
            <w:sz w:val="24"/>
            <w:szCs w:val="24"/>
          </w:rPr>
          <w:delText xml:space="preserve">he Paul Wild and Mopra observatories </w:delText>
        </w:r>
        <w:r w:rsidR="0094564B" w:rsidRPr="00C25D71">
          <w:rPr>
            <w:rFonts w:asciiTheme="minorHAnsi" w:hAnsiTheme="minorHAnsi"/>
            <w:color w:val="000000"/>
            <w:sz w:val="24"/>
            <w:szCs w:val="24"/>
          </w:rPr>
          <w:delText xml:space="preserve">that </w:delText>
        </w:r>
        <w:r w:rsidR="00CE013B" w:rsidRPr="00C25D71">
          <w:rPr>
            <w:rFonts w:asciiTheme="minorHAnsi" w:hAnsiTheme="minorHAnsi"/>
            <w:color w:val="000000"/>
            <w:sz w:val="24"/>
            <w:szCs w:val="24"/>
          </w:rPr>
          <w:delText xml:space="preserve">may </w:delText>
        </w:r>
        <w:r w:rsidR="0094564B" w:rsidRPr="00C25D71">
          <w:rPr>
            <w:rFonts w:asciiTheme="minorHAnsi" w:hAnsiTheme="minorHAnsi"/>
            <w:color w:val="000000"/>
            <w:sz w:val="24"/>
            <w:szCs w:val="24"/>
          </w:rPr>
          <w:delText>o</w:delText>
        </w:r>
        <w:r w:rsidR="00116D66" w:rsidRPr="00C25D71">
          <w:rPr>
            <w:rFonts w:asciiTheme="minorHAnsi" w:hAnsiTheme="minorHAnsi"/>
            <w:color w:val="000000"/>
            <w:sz w:val="24"/>
            <w:szCs w:val="24"/>
          </w:rPr>
          <w:delText>perat</w:delText>
        </w:r>
        <w:r w:rsidR="00E147FA" w:rsidRPr="00C25D71">
          <w:rPr>
            <w:rFonts w:asciiTheme="minorHAnsi" w:hAnsiTheme="minorHAnsi"/>
            <w:color w:val="000000"/>
            <w:sz w:val="24"/>
            <w:szCs w:val="24"/>
          </w:rPr>
          <w:delText>e</w:delText>
        </w:r>
      </w:del>
      <w:ins w:id="833" w:author="Author">
        <w:r>
          <w:rPr>
            <w:rFonts w:asciiTheme="minorHAnsi" w:hAnsiTheme="minorHAnsi"/>
            <w:sz w:val="24"/>
            <w:szCs w:val="24"/>
          </w:rPr>
          <w:t>detailed</w:t>
        </w:r>
      </w:ins>
      <w:r w:rsidRPr="00156DD6">
        <w:rPr>
          <w:rFonts w:asciiTheme="minorHAnsi" w:hAnsiTheme="minorHAnsi"/>
          <w:sz w:val="24"/>
          <w:rPrChange w:id="834" w:author="Author">
            <w:rPr>
              <w:rFonts w:asciiTheme="minorHAnsi" w:hAnsiTheme="minorHAnsi"/>
              <w:color w:val="000000"/>
              <w:sz w:val="24"/>
            </w:rPr>
          </w:rPrChange>
        </w:rPr>
        <w:t xml:space="preserve"> in </w:t>
      </w:r>
      <w:del w:id="835" w:author="Author">
        <w:r w:rsidR="0094564B" w:rsidRPr="00C25D71">
          <w:rPr>
            <w:rFonts w:asciiTheme="minorHAnsi" w:hAnsiTheme="minorHAnsi"/>
            <w:color w:val="000000"/>
            <w:sz w:val="24"/>
            <w:szCs w:val="24"/>
          </w:rPr>
          <w:delText>t</w:delText>
        </w:r>
        <w:r w:rsidR="00116D66" w:rsidRPr="00C25D71">
          <w:rPr>
            <w:rFonts w:asciiTheme="minorHAnsi" w:hAnsiTheme="minorHAnsi"/>
            <w:color w:val="000000"/>
            <w:sz w:val="24"/>
            <w:szCs w:val="24"/>
          </w:rPr>
          <w:delText xml:space="preserve">he band 75-115 GHz. </w:delText>
        </w:r>
        <w:r w:rsidR="0094564B" w:rsidRPr="00C25D71">
          <w:rPr>
            <w:rFonts w:asciiTheme="minorHAnsi" w:hAnsiTheme="minorHAnsi"/>
            <w:color w:val="000000"/>
            <w:sz w:val="24"/>
            <w:szCs w:val="24"/>
          </w:rPr>
          <w:delText xml:space="preserve"> </w:delText>
        </w:r>
      </w:del>
      <w:ins w:id="836" w:author="Author">
        <w:r w:rsidR="00AF5450">
          <w:fldChar w:fldCharType="begin"/>
        </w:r>
        <w:r w:rsidR="00AF5450">
          <w:instrText>HYPERLINK "https://www.acma.gov.au/publications/2019-09/instruction/rali-ms31-notification-zones-around-radio-astronomy-facilities"</w:instrText>
        </w:r>
        <w:r w:rsidR="00AF5450">
          <w:fldChar w:fldCharType="separate"/>
        </w:r>
        <w:r w:rsidRPr="00C25D71">
          <w:rPr>
            <w:rStyle w:val="Hyperlink"/>
            <w:rFonts w:asciiTheme="minorHAnsi" w:hAnsiTheme="minorHAnsi"/>
            <w:sz w:val="24"/>
            <w:szCs w:val="24"/>
          </w:rPr>
          <w:t>RALI MS31</w:t>
        </w:r>
        <w:r w:rsidR="00AF5450">
          <w:rPr>
            <w:rStyle w:val="Hyperlink"/>
            <w:rFonts w:asciiTheme="minorHAnsi" w:hAnsiTheme="minorHAnsi"/>
            <w:sz w:val="24"/>
            <w:szCs w:val="24"/>
          </w:rPr>
          <w:fldChar w:fldCharType="end"/>
        </w:r>
        <w:r>
          <w:rPr>
            <w:rStyle w:val="Hyperlink"/>
            <w:rFonts w:asciiTheme="minorHAnsi" w:hAnsiTheme="minorHAnsi"/>
            <w:sz w:val="24"/>
            <w:szCs w:val="24"/>
          </w:rPr>
          <w:t>.</w:t>
        </w:r>
      </w:ins>
    </w:p>
    <w:bookmarkEnd w:id="181"/>
    <w:bookmarkEnd w:id="182"/>
    <w:bookmarkEnd w:id="225"/>
    <w:bookmarkEnd w:id="226"/>
    <w:bookmarkEnd w:id="227"/>
    <w:bookmarkEnd w:id="228"/>
    <w:bookmarkEnd w:id="229"/>
    <w:bookmarkEnd w:id="230"/>
    <w:bookmarkEnd w:id="231"/>
    <w:bookmarkEnd w:id="232"/>
    <w:bookmarkEnd w:id="233"/>
    <w:p w14:paraId="546F29DD" w14:textId="77777777" w:rsidR="00116D66" w:rsidRPr="00C25D71" w:rsidRDefault="00116D66" w:rsidP="00116D66">
      <w:pPr>
        <w:overflowPunct/>
        <w:textAlignment w:val="auto"/>
        <w:rPr>
          <w:del w:id="837" w:author="Author"/>
          <w:rFonts w:asciiTheme="minorHAnsi" w:hAnsiTheme="minorHAnsi"/>
          <w:color w:val="000000"/>
          <w:sz w:val="24"/>
          <w:szCs w:val="24"/>
        </w:rPr>
      </w:pPr>
    </w:p>
    <w:tbl>
      <w:tblPr>
        <w:tblW w:w="0" w:type="auto"/>
        <w:tblBorders>
          <w:top w:val="nil"/>
          <w:left w:val="nil"/>
          <w:bottom w:val="nil"/>
          <w:right w:val="nil"/>
        </w:tblBorders>
        <w:tblLook w:val="0000" w:firstRow="0" w:lastRow="0" w:firstColumn="0" w:lastColumn="0" w:noHBand="0" w:noVBand="0"/>
      </w:tblPr>
      <w:tblGrid>
        <w:gridCol w:w="4928"/>
        <w:gridCol w:w="3969"/>
      </w:tblGrid>
      <w:tr w:rsidR="00622E26" w:rsidRPr="00C25D71" w14:paraId="576FA817" w14:textId="77777777" w:rsidTr="00AC4DF0">
        <w:trPr>
          <w:trHeight w:val="494"/>
          <w:del w:id="838" w:author="Author"/>
        </w:trPr>
        <w:tc>
          <w:tcPr>
            <w:tcW w:w="4928" w:type="dxa"/>
            <w:tcBorders>
              <w:top w:val="single" w:sz="4" w:space="0" w:color="000000"/>
              <w:left w:val="single" w:sz="4" w:space="0" w:color="000000"/>
              <w:bottom w:val="single" w:sz="4" w:space="0" w:color="000000"/>
              <w:right w:val="single" w:sz="4" w:space="0" w:color="000000"/>
            </w:tcBorders>
          </w:tcPr>
          <w:p w14:paraId="47A5DC60" w14:textId="77777777" w:rsidR="00622E26" w:rsidRPr="00C25D71" w:rsidRDefault="00622E26" w:rsidP="00116D66">
            <w:pPr>
              <w:overflowPunct/>
              <w:spacing w:before="80" w:after="120"/>
              <w:jc w:val="center"/>
              <w:textAlignment w:val="auto"/>
              <w:rPr>
                <w:del w:id="839" w:author="Author"/>
                <w:rFonts w:asciiTheme="minorHAnsi" w:hAnsiTheme="minorHAnsi"/>
                <w:color w:val="000000"/>
                <w:sz w:val="24"/>
                <w:szCs w:val="24"/>
              </w:rPr>
            </w:pPr>
            <w:del w:id="840" w:author="Author">
              <w:r w:rsidRPr="00C25D71">
                <w:rPr>
                  <w:rFonts w:asciiTheme="minorHAnsi" w:hAnsiTheme="minorHAnsi"/>
                  <w:color w:val="000000"/>
                  <w:sz w:val="24"/>
                  <w:szCs w:val="24"/>
                </w:rPr>
                <w:delText xml:space="preserve">Location </w:delText>
              </w:r>
            </w:del>
          </w:p>
        </w:tc>
        <w:tc>
          <w:tcPr>
            <w:tcW w:w="3969" w:type="dxa"/>
            <w:tcBorders>
              <w:top w:val="single" w:sz="4" w:space="0" w:color="000000"/>
              <w:left w:val="single" w:sz="4" w:space="0" w:color="000000"/>
              <w:bottom w:val="single" w:sz="4" w:space="0" w:color="000000"/>
              <w:right w:val="single" w:sz="4" w:space="0" w:color="000000"/>
            </w:tcBorders>
          </w:tcPr>
          <w:p w14:paraId="41042797" w14:textId="77777777" w:rsidR="00622E26" w:rsidRPr="00C25D71" w:rsidRDefault="00622E26" w:rsidP="00A32F8A">
            <w:pPr>
              <w:overflowPunct/>
              <w:spacing w:before="80" w:after="120"/>
              <w:jc w:val="center"/>
              <w:textAlignment w:val="auto"/>
              <w:rPr>
                <w:del w:id="841" w:author="Author"/>
                <w:rFonts w:asciiTheme="minorHAnsi" w:hAnsiTheme="minorHAnsi"/>
                <w:color w:val="000000"/>
                <w:sz w:val="24"/>
                <w:szCs w:val="24"/>
              </w:rPr>
            </w:pPr>
            <w:del w:id="842" w:author="Author">
              <w:r w:rsidRPr="00C25D71">
                <w:rPr>
                  <w:rFonts w:asciiTheme="minorHAnsi" w:hAnsiTheme="minorHAnsi"/>
                  <w:color w:val="000000"/>
                  <w:sz w:val="24"/>
                  <w:szCs w:val="24"/>
                </w:rPr>
                <w:delText>Latitude</w:delText>
              </w:r>
              <w:r w:rsidR="00A32F8A" w:rsidRPr="00C25D71">
                <w:rPr>
                  <w:rFonts w:asciiTheme="minorHAnsi" w:hAnsiTheme="minorHAnsi"/>
                  <w:color w:val="000000"/>
                  <w:sz w:val="24"/>
                  <w:szCs w:val="24"/>
                </w:rPr>
                <w:delText xml:space="preserve"> </w:delText>
              </w:r>
              <w:r w:rsidRPr="00C25D71">
                <w:rPr>
                  <w:rFonts w:asciiTheme="minorHAnsi" w:hAnsiTheme="minorHAnsi"/>
                  <w:color w:val="000000"/>
                  <w:sz w:val="24"/>
                  <w:szCs w:val="24"/>
                </w:rPr>
                <w:delText>/</w:delText>
              </w:r>
              <w:r w:rsidR="00A32F8A" w:rsidRPr="00C25D71">
                <w:rPr>
                  <w:rFonts w:asciiTheme="minorHAnsi" w:hAnsiTheme="minorHAnsi"/>
                  <w:color w:val="000000"/>
                  <w:sz w:val="24"/>
                  <w:szCs w:val="24"/>
                </w:rPr>
                <w:delText xml:space="preserve"> </w:delText>
              </w:r>
              <w:r w:rsidRPr="00C25D71">
                <w:rPr>
                  <w:rFonts w:asciiTheme="minorHAnsi" w:hAnsiTheme="minorHAnsi"/>
                  <w:color w:val="000000"/>
                  <w:sz w:val="24"/>
                  <w:szCs w:val="24"/>
                </w:rPr>
                <w:delText>Longitude</w:delText>
              </w:r>
            </w:del>
          </w:p>
        </w:tc>
      </w:tr>
      <w:tr w:rsidR="00622E26" w:rsidRPr="00C25D71" w14:paraId="180E8EA5" w14:textId="77777777" w:rsidTr="00AC4DF0">
        <w:trPr>
          <w:trHeight w:val="475"/>
          <w:del w:id="843" w:author="Author"/>
        </w:trPr>
        <w:tc>
          <w:tcPr>
            <w:tcW w:w="4928" w:type="dxa"/>
            <w:tcBorders>
              <w:top w:val="single" w:sz="4" w:space="0" w:color="000000"/>
              <w:left w:val="single" w:sz="4" w:space="0" w:color="000000"/>
              <w:bottom w:val="single" w:sz="4" w:space="0" w:color="000000"/>
              <w:right w:val="single" w:sz="4" w:space="0" w:color="000000"/>
            </w:tcBorders>
          </w:tcPr>
          <w:p w14:paraId="71906B32" w14:textId="77777777" w:rsidR="00622E26" w:rsidRPr="00C25D71" w:rsidRDefault="00622E26" w:rsidP="00116D66">
            <w:pPr>
              <w:overflowPunct/>
              <w:spacing w:before="80" w:after="120"/>
              <w:jc w:val="center"/>
              <w:textAlignment w:val="auto"/>
              <w:rPr>
                <w:del w:id="844" w:author="Author"/>
                <w:rFonts w:asciiTheme="minorHAnsi" w:hAnsiTheme="minorHAnsi"/>
                <w:color w:val="000000"/>
                <w:sz w:val="24"/>
                <w:szCs w:val="24"/>
                <w:highlight w:val="yellow"/>
              </w:rPr>
            </w:pPr>
            <w:del w:id="845" w:author="Author">
              <w:r w:rsidRPr="00C25D71">
                <w:rPr>
                  <w:rFonts w:asciiTheme="minorHAnsi" w:hAnsiTheme="minorHAnsi"/>
                  <w:color w:val="000000"/>
                  <w:sz w:val="24"/>
                  <w:szCs w:val="24"/>
                </w:rPr>
                <w:delText xml:space="preserve">Paul Wild Observatory, Narrabri </w:delText>
              </w:r>
            </w:del>
          </w:p>
        </w:tc>
        <w:tc>
          <w:tcPr>
            <w:tcW w:w="3969" w:type="dxa"/>
            <w:tcBorders>
              <w:top w:val="single" w:sz="4" w:space="0" w:color="000000"/>
              <w:left w:val="single" w:sz="4" w:space="0" w:color="000000"/>
              <w:bottom w:val="single" w:sz="4" w:space="0" w:color="000000"/>
              <w:right w:val="single" w:sz="4" w:space="0" w:color="000000"/>
            </w:tcBorders>
          </w:tcPr>
          <w:p w14:paraId="4C6D4C22" w14:textId="77777777" w:rsidR="00622E26" w:rsidRPr="00C25D71" w:rsidRDefault="00C61AF5" w:rsidP="00116D66">
            <w:pPr>
              <w:overflowPunct/>
              <w:spacing w:before="80" w:after="120"/>
              <w:jc w:val="center"/>
              <w:textAlignment w:val="auto"/>
              <w:rPr>
                <w:del w:id="846" w:author="Author"/>
                <w:rFonts w:asciiTheme="minorHAnsi" w:hAnsiTheme="minorHAnsi"/>
                <w:color w:val="000000"/>
                <w:sz w:val="24"/>
                <w:szCs w:val="24"/>
                <w:highlight w:val="yellow"/>
              </w:rPr>
            </w:pPr>
            <w:del w:id="847" w:author="Author">
              <w:r w:rsidRPr="00C25D71">
                <w:rPr>
                  <w:rFonts w:asciiTheme="minorHAnsi" w:hAnsiTheme="minorHAnsi"/>
                  <w:sz w:val="24"/>
                  <w:szCs w:val="24"/>
                </w:rPr>
                <w:delText>30° 18’ 46.40”</w:delText>
              </w:r>
              <w:r w:rsidRPr="00C25D71">
                <w:rPr>
                  <w:rFonts w:asciiTheme="minorHAnsi" w:hAnsiTheme="minorHAnsi"/>
                  <w:color w:val="000000"/>
                  <w:sz w:val="24"/>
                  <w:szCs w:val="24"/>
                </w:rPr>
                <w:delText>S</w:delText>
              </w:r>
              <w:r w:rsidR="00AC4DF0" w:rsidRPr="00C25D71">
                <w:rPr>
                  <w:rFonts w:asciiTheme="minorHAnsi" w:hAnsiTheme="minorHAnsi"/>
                  <w:color w:val="000000"/>
                  <w:sz w:val="24"/>
                  <w:szCs w:val="24"/>
                </w:rPr>
                <w:delText xml:space="preserve"> </w:delText>
              </w:r>
              <w:r w:rsidRPr="00C25D71">
                <w:rPr>
                  <w:rFonts w:asciiTheme="minorHAnsi" w:hAnsiTheme="minorHAnsi"/>
                  <w:color w:val="000000"/>
                  <w:sz w:val="24"/>
                  <w:szCs w:val="24"/>
                </w:rPr>
                <w:delText>/</w:delText>
              </w:r>
              <w:r w:rsidR="00AC4DF0" w:rsidRPr="00C25D71">
                <w:rPr>
                  <w:rFonts w:asciiTheme="minorHAnsi" w:hAnsiTheme="minorHAnsi"/>
                  <w:color w:val="000000"/>
                  <w:sz w:val="24"/>
                  <w:szCs w:val="24"/>
                </w:rPr>
                <w:delText xml:space="preserve"> </w:delText>
              </w:r>
              <w:r w:rsidR="009C7387" w:rsidRPr="00C25D71">
                <w:rPr>
                  <w:rFonts w:asciiTheme="minorHAnsi" w:hAnsiTheme="minorHAnsi"/>
                  <w:sz w:val="24"/>
                  <w:szCs w:val="24"/>
                </w:rPr>
                <w:delText xml:space="preserve">149° </w:delText>
              </w:r>
              <w:r w:rsidRPr="00C25D71">
                <w:rPr>
                  <w:rFonts w:asciiTheme="minorHAnsi" w:hAnsiTheme="minorHAnsi"/>
                  <w:sz w:val="24"/>
                  <w:szCs w:val="24"/>
                </w:rPr>
                <w:delText>33’ 0.44”</w:delText>
              </w:r>
              <w:r w:rsidRPr="00C25D71">
                <w:rPr>
                  <w:rFonts w:asciiTheme="minorHAnsi" w:hAnsiTheme="minorHAnsi"/>
                  <w:color w:val="000000"/>
                  <w:sz w:val="24"/>
                  <w:szCs w:val="24"/>
                </w:rPr>
                <w:delText>E</w:delText>
              </w:r>
            </w:del>
          </w:p>
        </w:tc>
      </w:tr>
      <w:tr w:rsidR="00622E26" w:rsidRPr="00C25D71" w14:paraId="3FB92BC6" w14:textId="77777777" w:rsidTr="00AC4DF0">
        <w:trPr>
          <w:trHeight w:val="557"/>
          <w:del w:id="848" w:author="Author"/>
        </w:trPr>
        <w:tc>
          <w:tcPr>
            <w:tcW w:w="4928" w:type="dxa"/>
            <w:tcBorders>
              <w:top w:val="single" w:sz="4" w:space="0" w:color="000000"/>
              <w:left w:val="single" w:sz="4" w:space="0" w:color="000000"/>
              <w:bottom w:val="single" w:sz="4" w:space="0" w:color="000000"/>
              <w:right w:val="single" w:sz="4" w:space="0" w:color="000000"/>
            </w:tcBorders>
          </w:tcPr>
          <w:p w14:paraId="0182FEB3" w14:textId="77777777" w:rsidR="00622E26" w:rsidRPr="00C25D71" w:rsidRDefault="00622E26" w:rsidP="00116D66">
            <w:pPr>
              <w:overflowPunct/>
              <w:spacing w:before="80" w:after="120"/>
              <w:jc w:val="center"/>
              <w:textAlignment w:val="auto"/>
              <w:rPr>
                <w:del w:id="849" w:author="Author"/>
                <w:rFonts w:asciiTheme="minorHAnsi" w:hAnsiTheme="minorHAnsi"/>
                <w:color w:val="000000"/>
                <w:sz w:val="24"/>
                <w:szCs w:val="24"/>
                <w:highlight w:val="yellow"/>
              </w:rPr>
            </w:pPr>
            <w:del w:id="850" w:author="Author">
              <w:r w:rsidRPr="00C25D71">
                <w:rPr>
                  <w:rFonts w:asciiTheme="minorHAnsi" w:hAnsiTheme="minorHAnsi"/>
                  <w:color w:val="000000"/>
                  <w:sz w:val="24"/>
                  <w:szCs w:val="24"/>
                </w:rPr>
                <w:delText xml:space="preserve">Mopra Observatory, Coonabarabran </w:delText>
              </w:r>
            </w:del>
          </w:p>
        </w:tc>
        <w:tc>
          <w:tcPr>
            <w:tcW w:w="3969" w:type="dxa"/>
            <w:tcBorders>
              <w:top w:val="single" w:sz="4" w:space="0" w:color="000000"/>
              <w:left w:val="single" w:sz="4" w:space="0" w:color="000000"/>
              <w:bottom w:val="single" w:sz="4" w:space="0" w:color="000000"/>
              <w:right w:val="single" w:sz="4" w:space="0" w:color="000000"/>
            </w:tcBorders>
          </w:tcPr>
          <w:p w14:paraId="1971D9B1" w14:textId="77777777" w:rsidR="00622E26" w:rsidRPr="00C25D71" w:rsidRDefault="00DE7CBE" w:rsidP="009C7387">
            <w:pPr>
              <w:overflowPunct/>
              <w:spacing w:before="80" w:after="120"/>
              <w:jc w:val="center"/>
              <w:textAlignment w:val="auto"/>
              <w:rPr>
                <w:del w:id="851" w:author="Author"/>
                <w:rFonts w:asciiTheme="minorHAnsi" w:hAnsiTheme="minorHAnsi"/>
                <w:color w:val="000000"/>
                <w:sz w:val="24"/>
                <w:szCs w:val="24"/>
                <w:highlight w:val="yellow"/>
              </w:rPr>
            </w:pPr>
            <w:del w:id="852" w:author="Author">
              <w:r w:rsidRPr="00C25D71">
                <w:rPr>
                  <w:rFonts w:asciiTheme="minorHAnsi" w:hAnsiTheme="minorHAnsi"/>
                  <w:sz w:val="24"/>
                  <w:szCs w:val="24"/>
                </w:rPr>
                <w:delText>31° 16’</w:delText>
              </w:r>
              <w:r w:rsidR="009C7387" w:rsidRPr="00C25D71">
                <w:rPr>
                  <w:rFonts w:asciiTheme="minorHAnsi" w:hAnsiTheme="minorHAnsi"/>
                  <w:sz w:val="24"/>
                  <w:szCs w:val="24"/>
                </w:rPr>
                <w:delText xml:space="preserve"> </w:delText>
              </w:r>
              <w:r w:rsidRPr="00C25D71">
                <w:rPr>
                  <w:rFonts w:asciiTheme="minorHAnsi" w:hAnsiTheme="minorHAnsi"/>
                  <w:sz w:val="24"/>
                  <w:szCs w:val="24"/>
                </w:rPr>
                <w:delText>04.451</w:delText>
              </w:r>
              <w:r w:rsidR="009C7387" w:rsidRPr="00C25D71">
                <w:rPr>
                  <w:rFonts w:asciiTheme="minorHAnsi" w:hAnsiTheme="minorHAnsi"/>
                  <w:sz w:val="24"/>
                  <w:szCs w:val="24"/>
                </w:rPr>
                <w:delText>”S</w:delText>
              </w:r>
              <w:r w:rsidR="00AC4DF0" w:rsidRPr="00C25D71">
                <w:rPr>
                  <w:rFonts w:asciiTheme="minorHAnsi" w:hAnsiTheme="minorHAnsi"/>
                  <w:sz w:val="24"/>
                  <w:szCs w:val="24"/>
                </w:rPr>
                <w:delText xml:space="preserve"> </w:delText>
              </w:r>
              <w:r w:rsidRPr="00C25D71">
                <w:rPr>
                  <w:rFonts w:asciiTheme="minorHAnsi" w:hAnsiTheme="minorHAnsi"/>
                  <w:color w:val="000000"/>
                  <w:sz w:val="24"/>
                  <w:szCs w:val="24"/>
                </w:rPr>
                <w:delText>/</w:delText>
              </w:r>
              <w:r w:rsidR="00AC4DF0" w:rsidRPr="00C25D71">
                <w:rPr>
                  <w:rFonts w:asciiTheme="minorHAnsi" w:hAnsiTheme="minorHAnsi"/>
                  <w:color w:val="000000"/>
                  <w:sz w:val="24"/>
                  <w:szCs w:val="24"/>
                </w:rPr>
                <w:delText xml:space="preserve"> </w:delText>
              </w:r>
              <w:r w:rsidR="009C7387" w:rsidRPr="00C25D71">
                <w:rPr>
                  <w:rFonts w:asciiTheme="minorHAnsi" w:hAnsiTheme="minorHAnsi"/>
                  <w:sz w:val="24"/>
                  <w:szCs w:val="24"/>
                </w:rPr>
                <w:delText xml:space="preserve">149° </w:delText>
              </w:r>
              <w:r w:rsidRPr="00C25D71">
                <w:rPr>
                  <w:rFonts w:asciiTheme="minorHAnsi" w:hAnsiTheme="minorHAnsi"/>
                  <w:sz w:val="24"/>
                  <w:szCs w:val="24"/>
                </w:rPr>
                <w:delText>05’58.732</w:delText>
              </w:r>
              <w:r w:rsidR="009C7387" w:rsidRPr="00C25D71">
                <w:rPr>
                  <w:rFonts w:asciiTheme="minorHAnsi" w:hAnsiTheme="minorHAnsi"/>
                  <w:sz w:val="24"/>
                  <w:szCs w:val="24"/>
                </w:rPr>
                <w:delText>”</w:delText>
              </w:r>
              <w:r w:rsidRPr="00C25D71">
                <w:rPr>
                  <w:rFonts w:asciiTheme="minorHAnsi" w:hAnsiTheme="minorHAnsi"/>
                  <w:color w:val="000000"/>
                  <w:sz w:val="24"/>
                  <w:szCs w:val="24"/>
                </w:rPr>
                <w:delText>E</w:delText>
              </w:r>
            </w:del>
          </w:p>
        </w:tc>
      </w:tr>
    </w:tbl>
    <w:p w14:paraId="3DD1336B" w14:textId="77777777" w:rsidR="00C96DC3" w:rsidRPr="00C25D71" w:rsidRDefault="00C96DC3" w:rsidP="00116D66">
      <w:pPr>
        <w:overflowPunct/>
        <w:textAlignment w:val="auto"/>
        <w:rPr>
          <w:del w:id="853" w:author="Author"/>
          <w:rFonts w:asciiTheme="minorHAnsi" w:hAnsiTheme="minorHAnsi"/>
          <w:sz w:val="24"/>
          <w:szCs w:val="24"/>
        </w:rPr>
      </w:pPr>
    </w:p>
    <w:p w14:paraId="1DAE61FF" w14:textId="77777777" w:rsidR="000C5829" w:rsidRPr="00C25D71" w:rsidRDefault="000C5829" w:rsidP="000C5829">
      <w:pPr>
        <w:overflowPunct/>
        <w:textAlignment w:val="auto"/>
        <w:rPr>
          <w:del w:id="854" w:author="Author"/>
          <w:rFonts w:asciiTheme="minorHAnsi" w:hAnsiTheme="minorHAnsi"/>
          <w:sz w:val="24"/>
          <w:szCs w:val="24"/>
        </w:rPr>
      </w:pPr>
      <w:del w:id="855" w:author="Author">
        <w:r w:rsidRPr="00C25D71">
          <w:rPr>
            <w:rFonts w:asciiTheme="minorHAnsi" w:hAnsiTheme="minorHAnsi"/>
            <w:sz w:val="24"/>
            <w:szCs w:val="24"/>
          </w:rPr>
          <w:delText xml:space="preserve">Notification procedure and contact details can be found in </w:delText>
        </w:r>
        <w:r w:rsidR="00AF5450">
          <w:fldChar w:fldCharType="begin"/>
        </w:r>
        <w:r w:rsidR="00AF5450">
          <w:delInstrText>HYPERLINK "http://www.acma.gov.au/theACMA/notification-zones-for-apparatus-licensed-services-around-radio-astronomy-facilities"</w:delInstrText>
        </w:r>
        <w:r w:rsidR="00AF5450">
          <w:fldChar w:fldCharType="separate"/>
        </w:r>
        <w:r w:rsidRPr="00C25D71">
          <w:rPr>
            <w:rStyle w:val="Hyperlink"/>
            <w:rFonts w:asciiTheme="minorHAnsi" w:hAnsiTheme="minorHAnsi"/>
            <w:sz w:val="24"/>
            <w:szCs w:val="24"/>
          </w:rPr>
          <w:delText>RALI MS31</w:delText>
        </w:r>
        <w:r w:rsidR="00AF5450">
          <w:rPr>
            <w:rStyle w:val="Hyperlink"/>
            <w:rFonts w:asciiTheme="minorHAnsi" w:hAnsiTheme="minorHAnsi"/>
            <w:sz w:val="24"/>
            <w:szCs w:val="24"/>
          </w:rPr>
          <w:fldChar w:fldCharType="end"/>
        </w:r>
        <w:r w:rsidRPr="00C25D71">
          <w:rPr>
            <w:rStyle w:val="FootnoteReference"/>
            <w:rFonts w:asciiTheme="minorHAnsi" w:hAnsiTheme="minorHAnsi"/>
            <w:sz w:val="24"/>
            <w:szCs w:val="24"/>
          </w:rPr>
          <w:footnoteReference w:id="26"/>
        </w:r>
        <w:r w:rsidRPr="00C25D71">
          <w:rPr>
            <w:rFonts w:asciiTheme="minorHAnsi" w:hAnsiTheme="minorHAnsi"/>
            <w:sz w:val="24"/>
            <w:szCs w:val="24"/>
          </w:rPr>
          <w:delText>.</w:delText>
        </w:r>
      </w:del>
    </w:p>
    <w:p w14:paraId="45F22A1C" w14:textId="77777777" w:rsidR="000C5829" w:rsidRPr="00C25D71" w:rsidRDefault="000C5829" w:rsidP="00116D66">
      <w:pPr>
        <w:overflowPunct/>
        <w:textAlignment w:val="auto"/>
        <w:rPr>
          <w:del w:id="857" w:author="Author"/>
          <w:rFonts w:asciiTheme="minorHAnsi" w:hAnsiTheme="minorHAnsi"/>
          <w:sz w:val="24"/>
          <w:szCs w:val="24"/>
        </w:rPr>
      </w:pPr>
    </w:p>
    <w:p w14:paraId="76465008" w14:textId="77777777" w:rsidR="00C61AF5" w:rsidRPr="00C25D71" w:rsidRDefault="00C61AF5" w:rsidP="00116D66">
      <w:pPr>
        <w:overflowPunct/>
        <w:textAlignment w:val="auto"/>
        <w:rPr>
          <w:del w:id="858" w:author="Author"/>
          <w:rFonts w:asciiTheme="minorHAnsi" w:hAnsiTheme="minorHAnsi"/>
          <w:sz w:val="24"/>
          <w:szCs w:val="24"/>
        </w:rPr>
      </w:pPr>
      <w:del w:id="859" w:author="Author">
        <w:r w:rsidRPr="00C25D71">
          <w:rPr>
            <w:rFonts w:asciiTheme="minorHAnsi" w:hAnsiTheme="minorHAnsi"/>
            <w:sz w:val="24"/>
            <w:szCs w:val="24"/>
          </w:rPr>
          <w:delText>In this RALI, latitude and longitude are measured with reference to the geodetic datum designated as the “Geodetic Datum of Australia (GDA94)” gazetted in the Commonwealth of Australia Gazette No. GN 35 on 6 September 1995.</w:delText>
        </w:r>
      </w:del>
    </w:p>
    <w:p w14:paraId="02793746" w14:textId="77777777" w:rsidR="00646688" w:rsidRPr="00C25D71" w:rsidRDefault="00646688" w:rsidP="00116D66">
      <w:pPr>
        <w:overflowPunct/>
        <w:textAlignment w:val="auto"/>
        <w:rPr>
          <w:del w:id="860" w:author="Author"/>
          <w:rFonts w:asciiTheme="minorHAnsi" w:hAnsiTheme="minorHAnsi"/>
          <w:sz w:val="24"/>
          <w:szCs w:val="24"/>
        </w:rPr>
      </w:pPr>
    </w:p>
    <w:p w14:paraId="12914AD7" w14:textId="77777777" w:rsidR="009B09C0" w:rsidRPr="00C25D71" w:rsidRDefault="00D96C04" w:rsidP="00156DD6">
      <w:pPr>
        <w:keepNext/>
        <w:overflowPunct/>
        <w:textAlignment w:val="auto"/>
        <w:rPr>
          <w:rFonts w:asciiTheme="minorHAnsi" w:hAnsiTheme="minorHAnsi"/>
          <w:b/>
          <w:sz w:val="24"/>
          <w:szCs w:val="24"/>
        </w:rPr>
        <w:pPrChange w:id="861" w:author="Author">
          <w:pPr>
            <w:overflowPunct/>
            <w:textAlignment w:val="auto"/>
          </w:pPr>
        </w:pPrChange>
      </w:pPr>
      <w:r w:rsidRPr="00C25D71">
        <w:rPr>
          <w:rFonts w:asciiTheme="minorHAnsi" w:hAnsiTheme="minorHAnsi"/>
          <w:b/>
          <w:sz w:val="24"/>
          <w:szCs w:val="24"/>
        </w:rPr>
        <w:t>Devices</w:t>
      </w:r>
      <w:r w:rsidR="00C16C12" w:rsidRPr="00C25D71">
        <w:rPr>
          <w:rFonts w:asciiTheme="minorHAnsi" w:hAnsiTheme="minorHAnsi"/>
          <w:b/>
          <w:sz w:val="24"/>
          <w:szCs w:val="24"/>
        </w:rPr>
        <w:t xml:space="preserve"> </w:t>
      </w:r>
      <w:r w:rsidRPr="00C25D71">
        <w:rPr>
          <w:rFonts w:asciiTheme="minorHAnsi" w:hAnsiTheme="minorHAnsi"/>
          <w:b/>
          <w:sz w:val="24"/>
          <w:szCs w:val="24"/>
        </w:rPr>
        <w:t>O</w:t>
      </w:r>
      <w:r w:rsidR="00C16C12" w:rsidRPr="00C25D71">
        <w:rPr>
          <w:rFonts w:asciiTheme="minorHAnsi" w:hAnsiTheme="minorHAnsi"/>
          <w:b/>
          <w:sz w:val="24"/>
          <w:szCs w:val="24"/>
        </w:rPr>
        <w:t xml:space="preserve">perated </w:t>
      </w:r>
      <w:r w:rsidRPr="00C25D71">
        <w:rPr>
          <w:rFonts w:asciiTheme="minorHAnsi" w:hAnsiTheme="minorHAnsi"/>
          <w:b/>
          <w:sz w:val="24"/>
          <w:szCs w:val="24"/>
        </w:rPr>
        <w:t>U</w:t>
      </w:r>
      <w:r w:rsidR="00C16C12" w:rsidRPr="00C25D71">
        <w:rPr>
          <w:rFonts w:asciiTheme="minorHAnsi" w:hAnsiTheme="minorHAnsi"/>
          <w:b/>
          <w:sz w:val="24"/>
          <w:szCs w:val="24"/>
        </w:rPr>
        <w:t xml:space="preserve">nder </w:t>
      </w:r>
      <w:r w:rsidR="009008D9" w:rsidRPr="00C25D71">
        <w:rPr>
          <w:rFonts w:asciiTheme="minorHAnsi" w:hAnsiTheme="minorHAnsi"/>
          <w:b/>
          <w:sz w:val="24"/>
          <w:szCs w:val="24"/>
        </w:rPr>
        <w:t>Class Licen</w:t>
      </w:r>
      <w:r w:rsidR="00C16C12" w:rsidRPr="00C25D71">
        <w:rPr>
          <w:rFonts w:asciiTheme="minorHAnsi" w:hAnsiTheme="minorHAnsi"/>
          <w:b/>
          <w:sz w:val="24"/>
          <w:szCs w:val="24"/>
        </w:rPr>
        <w:t>ces</w:t>
      </w:r>
    </w:p>
    <w:p w14:paraId="50B53AD8" w14:textId="77777777" w:rsidR="00933CA1" w:rsidRPr="00C25D71" w:rsidRDefault="002A3BCF" w:rsidP="00933CA1">
      <w:pPr>
        <w:overflowPunct/>
        <w:textAlignment w:val="auto"/>
        <w:rPr>
          <w:del w:id="862" w:author="Author"/>
          <w:rFonts w:asciiTheme="minorHAnsi" w:hAnsiTheme="minorHAnsi"/>
          <w:sz w:val="24"/>
          <w:szCs w:val="24"/>
        </w:rPr>
      </w:pPr>
      <w:r w:rsidRPr="00C25D71">
        <w:rPr>
          <w:rFonts w:asciiTheme="minorHAnsi" w:hAnsiTheme="minorHAnsi"/>
          <w:sz w:val="24"/>
          <w:szCs w:val="24"/>
        </w:rPr>
        <w:t xml:space="preserve">Under the </w:t>
      </w:r>
      <w:del w:id="863" w:author="Author">
        <w:r w:rsidR="00AF5450">
          <w:fldChar w:fldCharType="begin"/>
        </w:r>
        <w:r w:rsidR="00AF5450">
          <w:delInstrText>HYPERLINK "http://www.acma.gov.au/Industry/Spectrum/Radiocomms-licensing/Class-licences/radiocommunications-low-interference-potential-devices-class-license-2000"</w:delInstrText>
        </w:r>
        <w:r w:rsidR="00AF5450">
          <w:fldChar w:fldCharType="separate"/>
        </w:r>
        <w:r w:rsidR="00933CA1" w:rsidRPr="00C25D71">
          <w:rPr>
            <w:rStyle w:val="Hyperlink"/>
            <w:rFonts w:asciiTheme="minorHAnsi" w:hAnsiTheme="minorHAnsi"/>
            <w:sz w:val="24"/>
            <w:szCs w:val="24"/>
          </w:rPr>
          <w:delText>Radiocommunication</w:delText>
        </w:r>
        <w:r w:rsidR="00285F09" w:rsidRPr="00C25D71">
          <w:rPr>
            <w:rStyle w:val="Hyperlink"/>
            <w:rFonts w:asciiTheme="minorHAnsi" w:hAnsiTheme="minorHAnsi"/>
            <w:sz w:val="24"/>
            <w:szCs w:val="24"/>
          </w:rPr>
          <w:delText>s</w:delText>
        </w:r>
        <w:r w:rsidR="00933CA1" w:rsidRPr="00C25D71">
          <w:rPr>
            <w:rStyle w:val="Hyperlink"/>
            <w:rFonts w:asciiTheme="minorHAnsi" w:hAnsiTheme="minorHAnsi"/>
            <w:sz w:val="24"/>
            <w:szCs w:val="24"/>
          </w:rPr>
          <w:delText xml:space="preserve"> </w:delText>
        </w:r>
        <w:r w:rsidR="00285F09" w:rsidRPr="00C25D71">
          <w:rPr>
            <w:rStyle w:val="Hyperlink"/>
            <w:rFonts w:asciiTheme="minorHAnsi" w:hAnsiTheme="minorHAnsi"/>
            <w:sz w:val="24"/>
            <w:szCs w:val="24"/>
          </w:rPr>
          <w:delText xml:space="preserve">(Low Interference Potential Devices) </w:delText>
        </w:r>
        <w:r w:rsidR="00933CA1" w:rsidRPr="00C25D71">
          <w:rPr>
            <w:rStyle w:val="Hyperlink"/>
            <w:rFonts w:asciiTheme="minorHAnsi" w:hAnsiTheme="minorHAnsi"/>
            <w:sz w:val="24"/>
            <w:szCs w:val="24"/>
          </w:rPr>
          <w:delText>C</w:delText>
        </w:r>
        <w:r w:rsidRPr="00C25D71">
          <w:rPr>
            <w:rStyle w:val="Hyperlink"/>
            <w:rFonts w:asciiTheme="minorHAnsi" w:hAnsiTheme="minorHAnsi"/>
            <w:sz w:val="24"/>
            <w:szCs w:val="24"/>
          </w:rPr>
          <w:delText xml:space="preserve">lass </w:delText>
        </w:r>
        <w:r w:rsidR="00933CA1" w:rsidRPr="00C25D71">
          <w:rPr>
            <w:rStyle w:val="Hyperlink"/>
            <w:rFonts w:asciiTheme="minorHAnsi" w:hAnsiTheme="minorHAnsi"/>
            <w:sz w:val="24"/>
            <w:szCs w:val="24"/>
          </w:rPr>
          <w:delText>L</w:delText>
        </w:r>
        <w:r w:rsidRPr="00C25D71">
          <w:rPr>
            <w:rStyle w:val="Hyperlink"/>
            <w:rFonts w:asciiTheme="minorHAnsi" w:hAnsiTheme="minorHAnsi"/>
            <w:sz w:val="24"/>
            <w:szCs w:val="24"/>
          </w:rPr>
          <w:delText>icence</w:delText>
        </w:r>
        <w:r w:rsidR="00AF5450">
          <w:rPr>
            <w:rStyle w:val="Hyperlink"/>
            <w:rFonts w:asciiTheme="minorHAnsi" w:hAnsiTheme="minorHAnsi"/>
            <w:sz w:val="24"/>
            <w:szCs w:val="24"/>
          </w:rPr>
          <w:fldChar w:fldCharType="end"/>
        </w:r>
      </w:del>
      <w:ins w:id="864" w:author="Author">
        <w:r w:rsidR="00AF5450">
          <w:fldChar w:fldCharType="begin"/>
        </w:r>
        <w:r w:rsidR="00AF5450">
          <w:instrText>HYPERLINK "https://www.acma.gov.au/node/1873"</w:instrText>
        </w:r>
        <w:r w:rsidR="00AF5450">
          <w:fldChar w:fldCharType="separate"/>
        </w:r>
        <w:r w:rsidR="00933CA1" w:rsidRPr="00C25D71">
          <w:rPr>
            <w:rStyle w:val="Hyperlink"/>
            <w:rFonts w:asciiTheme="minorHAnsi" w:hAnsiTheme="minorHAnsi"/>
            <w:sz w:val="24"/>
            <w:szCs w:val="24"/>
          </w:rPr>
          <w:t>Radiocommunication</w:t>
        </w:r>
        <w:r w:rsidR="00285F09" w:rsidRPr="00C25D71">
          <w:rPr>
            <w:rStyle w:val="Hyperlink"/>
            <w:rFonts w:asciiTheme="minorHAnsi" w:hAnsiTheme="minorHAnsi"/>
            <w:sz w:val="24"/>
            <w:szCs w:val="24"/>
          </w:rPr>
          <w:t>s</w:t>
        </w:r>
        <w:r w:rsidR="00933CA1" w:rsidRPr="00C25D71">
          <w:rPr>
            <w:rStyle w:val="Hyperlink"/>
            <w:rFonts w:asciiTheme="minorHAnsi" w:hAnsiTheme="minorHAnsi"/>
            <w:sz w:val="24"/>
            <w:szCs w:val="24"/>
          </w:rPr>
          <w:t xml:space="preserve"> </w:t>
        </w:r>
        <w:r w:rsidR="00285F09" w:rsidRPr="00C25D71">
          <w:rPr>
            <w:rStyle w:val="Hyperlink"/>
            <w:rFonts w:asciiTheme="minorHAnsi" w:hAnsiTheme="minorHAnsi"/>
            <w:sz w:val="24"/>
            <w:szCs w:val="24"/>
          </w:rPr>
          <w:t xml:space="preserve">(Low Interference Potential Devices) </w:t>
        </w:r>
        <w:r w:rsidR="00933CA1" w:rsidRPr="00C25D71">
          <w:rPr>
            <w:rStyle w:val="Hyperlink"/>
            <w:rFonts w:asciiTheme="minorHAnsi" w:hAnsiTheme="minorHAnsi"/>
            <w:sz w:val="24"/>
            <w:szCs w:val="24"/>
          </w:rPr>
          <w:t>C</w:t>
        </w:r>
        <w:r w:rsidRPr="00C25D71">
          <w:rPr>
            <w:rStyle w:val="Hyperlink"/>
            <w:rFonts w:asciiTheme="minorHAnsi" w:hAnsiTheme="minorHAnsi"/>
            <w:sz w:val="24"/>
            <w:szCs w:val="24"/>
          </w:rPr>
          <w:t xml:space="preserve">lass </w:t>
        </w:r>
        <w:r w:rsidR="00933CA1" w:rsidRPr="00C25D71">
          <w:rPr>
            <w:rStyle w:val="Hyperlink"/>
            <w:rFonts w:asciiTheme="minorHAnsi" w:hAnsiTheme="minorHAnsi"/>
            <w:sz w:val="24"/>
            <w:szCs w:val="24"/>
          </w:rPr>
          <w:t>L</w:t>
        </w:r>
        <w:r w:rsidRPr="00C25D71">
          <w:rPr>
            <w:rStyle w:val="Hyperlink"/>
            <w:rFonts w:asciiTheme="minorHAnsi" w:hAnsiTheme="minorHAnsi"/>
            <w:sz w:val="24"/>
            <w:szCs w:val="24"/>
          </w:rPr>
          <w:t>icence</w:t>
        </w:r>
        <w:r w:rsidR="00AF5450">
          <w:rPr>
            <w:rStyle w:val="Hyperlink"/>
            <w:rFonts w:asciiTheme="minorHAnsi" w:hAnsiTheme="minorHAnsi"/>
            <w:sz w:val="24"/>
            <w:szCs w:val="24"/>
          </w:rPr>
          <w:fldChar w:fldCharType="end"/>
        </w:r>
      </w:ins>
      <w:r w:rsidR="00E42CC8" w:rsidRPr="00C25D71">
        <w:rPr>
          <w:rStyle w:val="FootnoteReference"/>
          <w:rFonts w:asciiTheme="minorHAnsi" w:hAnsiTheme="minorHAnsi"/>
          <w:sz w:val="24"/>
          <w:szCs w:val="24"/>
        </w:rPr>
        <w:footnoteReference w:id="27"/>
      </w:r>
      <w:r w:rsidRPr="00C25D71">
        <w:rPr>
          <w:rFonts w:asciiTheme="minorHAnsi" w:hAnsiTheme="minorHAnsi"/>
          <w:sz w:val="24"/>
          <w:szCs w:val="24"/>
        </w:rPr>
        <w:t xml:space="preserve">, there </w:t>
      </w:r>
      <w:r w:rsidR="00622E26" w:rsidRPr="00C25D71">
        <w:rPr>
          <w:rFonts w:asciiTheme="minorHAnsi" w:hAnsiTheme="minorHAnsi"/>
          <w:sz w:val="24"/>
          <w:szCs w:val="24"/>
        </w:rPr>
        <w:t xml:space="preserve">are </w:t>
      </w:r>
      <w:r w:rsidR="00D96C04" w:rsidRPr="00C25D71">
        <w:rPr>
          <w:rFonts w:asciiTheme="minorHAnsi" w:hAnsiTheme="minorHAnsi"/>
          <w:sz w:val="24"/>
          <w:szCs w:val="24"/>
        </w:rPr>
        <w:t xml:space="preserve">currently arrangements in place allowing the use of </w:t>
      </w:r>
      <w:r w:rsidR="00E56AC9" w:rsidRPr="00C25D71">
        <w:rPr>
          <w:rFonts w:asciiTheme="minorHAnsi" w:hAnsiTheme="minorHAnsi"/>
          <w:sz w:val="24"/>
          <w:szCs w:val="24"/>
        </w:rPr>
        <w:t>transmitters</w:t>
      </w:r>
      <w:r w:rsidR="009008D9" w:rsidRPr="00C25D71">
        <w:rPr>
          <w:rFonts w:asciiTheme="minorHAnsi" w:hAnsiTheme="minorHAnsi"/>
          <w:sz w:val="24"/>
          <w:szCs w:val="24"/>
        </w:rPr>
        <w:t xml:space="preserve"> </w:t>
      </w:r>
      <w:del w:id="867" w:author="Author">
        <w:r w:rsidR="00FD138A" w:rsidRPr="00C25D71">
          <w:rPr>
            <w:rFonts w:asciiTheme="minorHAnsi" w:hAnsiTheme="minorHAnsi"/>
            <w:sz w:val="24"/>
            <w:szCs w:val="24"/>
          </w:rPr>
          <w:delText xml:space="preserve">using frequencies </w:delText>
        </w:r>
      </w:del>
      <w:r w:rsidR="006B6582">
        <w:rPr>
          <w:rFonts w:asciiTheme="minorHAnsi" w:hAnsiTheme="minorHAnsi"/>
          <w:sz w:val="24"/>
          <w:szCs w:val="24"/>
        </w:rPr>
        <w:t xml:space="preserve">in and adjacent </w:t>
      </w:r>
      <w:del w:id="868" w:author="Author">
        <w:r w:rsidR="00FB3606" w:rsidRPr="00C25D71">
          <w:rPr>
            <w:rFonts w:asciiTheme="minorHAnsi" w:hAnsiTheme="minorHAnsi"/>
            <w:sz w:val="24"/>
            <w:szCs w:val="24"/>
          </w:rPr>
          <w:delText xml:space="preserve">bands </w:delText>
        </w:r>
      </w:del>
      <w:r w:rsidR="006B6582">
        <w:rPr>
          <w:rFonts w:asciiTheme="minorHAnsi" w:hAnsiTheme="minorHAnsi"/>
          <w:sz w:val="24"/>
          <w:szCs w:val="24"/>
        </w:rPr>
        <w:t xml:space="preserve">to </w:t>
      </w:r>
      <w:del w:id="869" w:author="Author">
        <w:r w:rsidR="00622E26" w:rsidRPr="00C25D71">
          <w:rPr>
            <w:rFonts w:asciiTheme="minorHAnsi" w:hAnsiTheme="minorHAnsi"/>
            <w:sz w:val="24"/>
            <w:szCs w:val="24"/>
          </w:rPr>
          <w:delText>tho</w:delText>
        </w:r>
        <w:r w:rsidR="00D96C04" w:rsidRPr="00C25D71">
          <w:rPr>
            <w:rFonts w:asciiTheme="minorHAnsi" w:hAnsiTheme="minorHAnsi"/>
            <w:sz w:val="24"/>
            <w:szCs w:val="24"/>
          </w:rPr>
          <w:delText>s</w:delText>
        </w:r>
        <w:r w:rsidR="00622E26" w:rsidRPr="00C25D71">
          <w:rPr>
            <w:rFonts w:asciiTheme="minorHAnsi" w:hAnsiTheme="minorHAnsi"/>
            <w:sz w:val="24"/>
            <w:szCs w:val="24"/>
          </w:rPr>
          <w:delText>e</w:delText>
        </w:r>
        <w:r w:rsidR="00E56AC9" w:rsidRPr="00C25D71">
          <w:rPr>
            <w:rFonts w:asciiTheme="minorHAnsi" w:hAnsiTheme="minorHAnsi"/>
            <w:sz w:val="24"/>
            <w:szCs w:val="24"/>
          </w:rPr>
          <w:delText xml:space="preserve"> provided for millimetre wave self-coordinated links</w:delText>
        </w:r>
        <w:r w:rsidR="009008D9" w:rsidRPr="00C25D71">
          <w:rPr>
            <w:rFonts w:asciiTheme="minorHAnsi" w:hAnsiTheme="minorHAnsi"/>
            <w:sz w:val="24"/>
            <w:szCs w:val="24"/>
          </w:rPr>
          <w:delText xml:space="preserve">. </w:delText>
        </w:r>
        <w:r w:rsidR="00285F09" w:rsidRPr="00C25D71">
          <w:rPr>
            <w:rFonts w:asciiTheme="minorHAnsi" w:hAnsiTheme="minorHAnsi"/>
            <w:sz w:val="24"/>
            <w:szCs w:val="24"/>
          </w:rPr>
          <w:delText xml:space="preserve"> </w:delText>
        </w:r>
        <w:r w:rsidR="00933CA1" w:rsidRPr="00C25D71">
          <w:rPr>
            <w:rFonts w:asciiTheme="minorHAnsi" w:hAnsiTheme="minorHAnsi"/>
            <w:sz w:val="24"/>
            <w:szCs w:val="24"/>
          </w:rPr>
          <w:delText xml:space="preserve">At </w:delText>
        </w:r>
      </w:del>
      <w:r w:rsidR="006B6582">
        <w:rPr>
          <w:rFonts w:asciiTheme="minorHAnsi" w:hAnsiTheme="minorHAnsi"/>
          <w:sz w:val="24"/>
          <w:szCs w:val="24"/>
        </w:rPr>
        <w:t xml:space="preserve">the </w:t>
      </w:r>
      <w:del w:id="870" w:author="Author">
        <w:r w:rsidR="00933CA1" w:rsidRPr="00C25D71">
          <w:rPr>
            <w:rFonts w:asciiTheme="minorHAnsi" w:hAnsiTheme="minorHAnsi"/>
            <w:sz w:val="24"/>
            <w:szCs w:val="24"/>
          </w:rPr>
          <w:delText>time of writing this RALI, the class licen</w:delText>
        </w:r>
        <w:r w:rsidR="00285F09" w:rsidRPr="00C25D71">
          <w:rPr>
            <w:rFonts w:asciiTheme="minorHAnsi" w:hAnsiTheme="minorHAnsi"/>
            <w:sz w:val="24"/>
            <w:szCs w:val="24"/>
          </w:rPr>
          <w:delText>ce</w:delText>
        </w:r>
        <w:r w:rsidR="00933CA1" w:rsidRPr="00C25D71">
          <w:rPr>
            <w:rFonts w:asciiTheme="minorHAnsi" w:hAnsiTheme="minorHAnsi"/>
            <w:sz w:val="24"/>
            <w:szCs w:val="24"/>
          </w:rPr>
          <w:delText xml:space="preserve"> </w:delText>
        </w:r>
        <w:r w:rsidR="00285F09" w:rsidRPr="00C25D71">
          <w:rPr>
            <w:rFonts w:asciiTheme="minorHAnsi" w:hAnsiTheme="minorHAnsi"/>
            <w:sz w:val="24"/>
            <w:szCs w:val="24"/>
          </w:rPr>
          <w:delText xml:space="preserve">contained </w:delText>
        </w:r>
        <w:r w:rsidR="00933CA1" w:rsidRPr="00C25D71">
          <w:rPr>
            <w:rFonts w:asciiTheme="minorHAnsi" w:hAnsiTheme="minorHAnsi"/>
            <w:sz w:val="24"/>
            <w:szCs w:val="24"/>
          </w:rPr>
          <w:delText xml:space="preserve">arrangements </w:delText>
        </w:r>
        <w:r w:rsidR="00285F09" w:rsidRPr="00C25D71">
          <w:rPr>
            <w:rFonts w:asciiTheme="minorHAnsi" w:hAnsiTheme="minorHAnsi"/>
            <w:sz w:val="24"/>
            <w:szCs w:val="24"/>
          </w:rPr>
          <w:delText>supporting</w:delText>
        </w:r>
        <w:r w:rsidR="00933CA1" w:rsidRPr="00C25D71">
          <w:rPr>
            <w:rFonts w:asciiTheme="minorHAnsi" w:hAnsiTheme="minorHAnsi"/>
            <w:sz w:val="24"/>
            <w:szCs w:val="24"/>
          </w:rPr>
          <w:delText xml:space="preserve"> the operation of short range radar devices typically fitted to motor vehicles in the 76-77 GHz</w:delText>
        </w:r>
      </w:del>
      <w:ins w:id="871" w:author="Author">
        <w:r w:rsidR="006B6582">
          <w:rPr>
            <w:rFonts w:asciiTheme="minorHAnsi" w:hAnsiTheme="minorHAnsi"/>
            <w:sz w:val="24"/>
            <w:szCs w:val="24"/>
          </w:rPr>
          <w:t>58</w:t>
        </w:r>
      </w:ins>
      <w:r w:rsidR="006B6582">
        <w:rPr>
          <w:rFonts w:asciiTheme="minorHAnsi" w:hAnsiTheme="minorHAnsi"/>
          <w:sz w:val="24"/>
          <w:szCs w:val="24"/>
        </w:rPr>
        <w:t>, 75</w:t>
      </w:r>
      <w:del w:id="872" w:author="Author">
        <w:r w:rsidR="00933CA1" w:rsidRPr="00C25D71">
          <w:rPr>
            <w:rFonts w:asciiTheme="minorHAnsi" w:hAnsiTheme="minorHAnsi"/>
            <w:sz w:val="24"/>
            <w:szCs w:val="24"/>
          </w:rPr>
          <w:delText>-85 GHz</w:delText>
        </w:r>
      </w:del>
      <w:r w:rsidR="006B6582">
        <w:rPr>
          <w:rFonts w:asciiTheme="minorHAnsi" w:hAnsiTheme="minorHAnsi"/>
          <w:sz w:val="24"/>
          <w:szCs w:val="24"/>
        </w:rPr>
        <w:t xml:space="preserve"> and </w:t>
      </w:r>
      <w:del w:id="873" w:author="Author">
        <w:r w:rsidR="00933CA1" w:rsidRPr="00C25D71">
          <w:rPr>
            <w:rFonts w:asciiTheme="minorHAnsi" w:hAnsiTheme="minorHAnsi"/>
            <w:sz w:val="24"/>
            <w:szCs w:val="24"/>
          </w:rPr>
          <w:delText xml:space="preserve">77-81 GHz bands. </w:delText>
        </w:r>
        <w:r w:rsidR="00F3259F" w:rsidRPr="00C25D71">
          <w:rPr>
            <w:rFonts w:asciiTheme="minorHAnsi" w:hAnsiTheme="minorHAnsi"/>
            <w:sz w:val="24"/>
            <w:szCs w:val="24"/>
          </w:rPr>
          <w:delText xml:space="preserve"> </w:delText>
        </w:r>
        <w:r w:rsidR="00933CA1" w:rsidRPr="00C25D71">
          <w:rPr>
            <w:rFonts w:asciiTheme="minorHAnsi" w:hAnsiTheme="minorHAnsi"/>
            <w:sz w:val="24"/>
            <w:szCs w:val="24"/>
          </w:rPr>
          <w:delText>The</w:delText>
        </w:r>
        <w:r w:rsidR="00F3259F" w:rsidRPr="00C25D71">
          <w:rPr>
            <w:rFonts w:asciiTheme="minorHAnsi" w:hAnsiTheme="minorHAnsi"/>
            <w:sz w:val="24"/>
            <w:szCs w:val="24"/>
          </w:rPr>
          <w:delText xml:space="preserve"> class licence</w:delText>
        </w:r>
        <w:r w:rsidR="00933CA1" w:rsidRPr="00C25D71">
          <w:rPr>
            <w:rFonts w:asciiTheme="minorHAnsi" w:hAnsiTheme="minorHAnsi"/>
            <w:sz w:val="24"/>
            <w:szCs w:val="24"/>
          </w:rPr>
          <w:delText xml:space="preserve"> also </w:delText>
        </w:r>
        <w:r w:rsidR="00F3259F" w:rsidRPr="00C25D71">
          <w:rPr>
            <w:rFonts w:asciiTheme="minorHAnsi" w:hAnsiTheme="minorHAnsi"/>
            <w:sz w:val="24"/>
            <w:szCs w:val="24"/>
          </w:rPr>
          <w:delText xml:space="preserve">contains </w:delText>
        </w:r>
        <w:r w:rsidR="00933CA1" w:rsidRPr="00C25D71">
          <w:rPr>
            <w:rFonts w:asciiTheme="minorHAnsi" w:hAnsiTheme="minorHAnsi"/>
            <w:sz w:val="24"/>
            <w:szCs w:val="24"/>
          </w:rPr>
          <w:delText xml:space="preserve">arrangements </w:delText>
        </w:r>
        <w:r w:rsidR="00F3259F" w:rsidRPr="00C25D71">
          <w:rPr>
            <w:rFonts w:asciiTheme="minorHAnsi" w:hAnsiTheme="minorHAnsi"/>
            <w:sz w:val="24"/>
            <w:szCs w:val="24"/>
          </w:rPr>
          <w:delText>supporting the use of</w:delText>
        </w:r>
        <w:r w:rsidR="00933CA1" w:rsidRPr="00C25D71">
          <w:rPr>
            <w:rFonts w:asciiTheme="minorHAnsi" w:hAnsiTheme="minorHAnsi"/>
            <w:sz w:val="24"/>
            <w:szCs w:val="24"/>
          </w:rPr>
          <w:delText xml:space="preserve"> indoor wireless LAN devices and outdoor short range fixed link equipment in the 57-66 GHz and 59-63 GHz bands.   </w:delText>
        </w:r>
      </w:del>
    </w:p>
    <w:p w14:paraId="539F55B2" w14:textId="77777777" w:rsidR="00933CA1" w:rsidRPr="00C25D71" w:rsidRDefault="00933CA1" w:rsidP="00C173B2">
      <w:pPr>
        <w:overflowPunct/>
        <w:textAlignment w:val="auto"/>
        <w:rPr>
          <w:del w:id="874" w:author="Author"/>
          <w:rFonts w:asciiTheme="minorHAnsi" w:hAnsiTheme="minorHAnsi"/>
          <w:sz w:val="24"/>
          <w:szCs w:val="24"/>
        </w:rPr>
      </w:pPr>
    </w:p>
    <w:p w14:paraId="3C83E8D3" w14:textId="22A776B7" w:rsidR="00765A47" w:rsidRPr="00C25D71" w:rsidRDefault="006B6582" w:rsidP="00C173B2">
      <w:pPr>
        <w:overflowPunct/>
        <w:textAlignment w:val="auto"/>
        <w:rPr>
          <w:rFonts w:asciiTheme="minorHAnsi" w:hAnsiTheme="minorHAnsi"/>
          <w:sz w:val="24"/>
          <w:szCs w:val="24"/>
        </w:rPr>
      </w:pPr>
      <w:ins w:id="875" w:author="Author">
        <w:r>
          <w:rPr>
            <w:rFonts w:asciiTheme="minorHAnsi" w:hAnsiTheme="minorHAnsi"/>
            <w:sz w:val="24"/>
            <w:szCs w:val="24"/>
          </w:rPr>
          <w:t>85</w:t>
        </w:r>
        <w:r w:rsidR="007C1546">
          <w:rPr>
            <w:rFonts w:asciiTheme="minorHAnsi" w:hAnsiTheme="minorHAnsi"/>
            <w:sz w:val="24"/>
            <w:szCs w:val="24"/>
          </w:rPr>
          <w:t> </w:t>
        </w:r>
        <w:r>
          <w:rPr>
            <w:rFonts w:asciiTheme="minorHAnsi" w:hAnsiTheme="minorHAnsi"/>
            <w:sz w:val="24"/>
            <w:szCs w:val="24"/>
          </w:rPr>
          <w:t>GHz bands</w:t>
        </w:r>
        <w:r w:rsidR="009008D9" w:rsidRPr="00C25D71">
          <w:rPr>
            <w:rFonts w:asciiTheme="minorHAnsi" w:hAnsiTheme="minorHAnsi"/>
            <w:sz w:val="24"/>
            <w:szCs w:val="24"/>
          </w:rPr>
          <w:t>.</w:t>
        </w:r>
        <w:r w:rsidR="001A2278">
          <w:rPr>
            <w:rFonts w:asciiTheme="minorHAnsi" w:hAnsiTheme="minorHAnsi"/>
            <w:sz w:val="24"/>
            <w:szCs w:val="24"/>
          </w:rPr>
          <w:t xml:space="preserve"> </w:t>
        </w:r>
      </w:ins>
      <w:r w:rsidR="009008D9" w:rsidRPr="00C25D71">
        <w:rPr>
          <w:rFonts w:asciiTheme="minorHAnsi" w:hAnsiTheme="minorHAnsi"/>
          <w:sz w:val="24"/>
          <w:szCs w:val="24"/>
        </w:rPr>
        <w:t xml:space="preserve">While there is no requirement to </w:t>
      </w:r>
      <w:r w:rsidR="00765A47" w:rsidRPr="00C25D71">
        <w:rPr>
          <w:rFonts w:asciiTheme="minorHAnsi" w:hAnsiTheme="minorHAnsi"/>
          <w:sz w:val="24"/>
          <w:szCs w:val="24"/>
        </w:rPr>
        <w:t xml:space="preserve">coordinate with such devices it </w:t>
      </w:r>
      <w:r w:rsidR="00622E26" w:rsidRPr="00C25D71">
        <w:rPr>
          <w:rFonts w:asciiTheme="minorHAnsi" w:hAnsiTheme="minorHAnsi"/>
          <w:sz w:val="24"/>
          <w:szCs w:val="24"/>
        </w:rPr>
        <w:t>is useful in the</w:t>
      </w:r>
      <w:r w:rsidR="00765A47" w:rsidRPr="00C25D71">
        <w:rPr>
          <w:rFonts w:asciiTheme="minorHAnsi" w:hAnsiTheme="minorHAnsi"/>
          <w:sz w:val="24"/>
          <w:szCs w:val="24"/>
        </w:rPr>
        <w:t xml:space="preserve"> planning </w:t>
      </w:r>
      <w:ins w:id="876" w:author="Author">
        <w:r>
          <w:rPr>
            <w:rFonts w:asciiTheme="minorHAnsi" w:hAnsiTheme="minorHAnsi"/>
            <w:sz w:val="24"/>
            <w:szCs w:val="24"/>
          </w:rPr>
          <w:t xml:space="preserve">of </w:t>
        </w:r>
      </w:ins>
      <w:r w:rsidR="00765A47" w:rsidRPr="00C25D71">
        <w:rPr>
          <w:rFonts w:asciiTheme="minorHAnsi" w:hAnsiTheme="minorHAnsi"/>
          <w:sz w:val="24"/>
          <w:szCs w:val="24"/>
        </w:rPr>
        <w:t>millimetre wave self-coordinated links to be aware of their existence.</w:t>
      </w:r>
    </w:p>
    <w:p w14:paraId="2B87CA9C" w14:textId="77777777" w:rsidR="00061CBB" w:rsidRPr="00C25D71" w:rsidRDefault="00061CBB" w:rsidP="00061CBB">
      <w:pPr>
        <w:rPr>
          <w:rFonts w:asciiTheme="minorHAnsi" w:hAnsiTheme="minorHAnsi"/>
          <w:sz w:val="28"/>
          <w:highlight w:val="yellow"/>
        </w:rPr>
      </w:pPr>
    </w:p>
    <w:p w14:paraId="137481FD" w14:textId="77777777" w:rsidR="0021341F" w:rsidRPr="00D9385B" w:rsidRDefault="00C46F73" w:rsidP="0021341F">
      <w:pPr>
        <w:pStyle w:val="ACMAHeading2"/>
        <w:rPr>
          <w:rFonts w:asciiTheme="minorHAnsi" w:hAnsiTheme="minorHAnsi" w:cs="Arial"/>
          <w:caps w:val="0"/>
          <w:sz w:val="32"/>
          <w:szCs w:val="32"/>
        </w:rPr>
      </w:pPr>
      <w:bookmarkStart w:id="877" w:name="_Toc446057803"/>
      <w:bookmarkStart w:id="878" w:name="_Toc180066389"/>
      <w:r w:rsidRPr="00D9385B">
        <w:rPr>
          <w:rFonts w:asciiTheme="minorHAnsi" w:hAnsiTheme="minorHAnsi" w:cs="Arial"/>
          <w:caps w:val="0"/>
          <w:sz w:val="32"/>
          <w:szCs w:val="32"/>
        </w:rPr>
        <w:t>RALI</w:t>
      </w:r>
      <w:r w:rsidR="0021341F" w:rsidRPr="00D9385B">
        <w:rPr>
          <w:rFonts w:asciiTheme="minorHAnsi" w:hAnsiTheme="minorHAnsi" w:cs="Arial"/>
          <w:sz w:val="32"/>
          <w:szCs w:val="32"/>
        </w:rPr>
        <w:t xml:space="preserve"> </w:t>
      </w:r>
      <w:r w:rsidRPr="00D9385B">
        <w:rPr>
          <w:rFonts w:asciiTheme="minorHAnsi" w:hAnsiTheme="minorHAnsi" w:cs="Arial"/>
          <w:caps w:val="0"/>
          <w:sz w:val="32"/>
          <w:szCs w:val="32"/>
        </w:rPr>
        <w:t>Authorisation</w:t>
      </w:r>
      <w:bookmarkEnd w:id="877"/>
      <w:bookmarkEnd w:id="878"/>
    </w:p>
    <w:p w14:paraId="77AB8D0A" w14:textId="77777777" w:rsidR="007959B4" w:rsidRPr="00C25D71" w:rsidRDefault="007959B4" w:rsidP="00CE0EB9">
      <w:pPr>
        <w:pStyle w:val="ACMABodyText"/>
        <w:rPr>
          <w:rFonts w:asciiTheme="minorHAnsi" w:hAnsiTheme="minorHAnsi"/>
          <w:lang w:val="en-US"/>
        </w:rPr>
      </w:pPr>
    </w:p>
    <w:p w14:paraId="0B4EB970" w14:textId="0D821749" w:rsidR="00201D2A" w:rsidRPr="00D9385B" w:rsidRDefault="002C3DCF" w:rsidP="00201D2A">
      <w:pPr>
        <w:rPr>
          <w:rFonts w:asciiTheme="minorHAnsi" w:hAnsiTheme="minorHAnsi"/>
          <w:snapToGrid w:val="0"/>
          <w:sz w:val="24"/>
          <w:lang w:eastAsia="en-US"/>
        </w:rPr>
      </w:pPr>
      <w:ins w:id="879" w:author="Author">
        <w:r w:rsidRPr="00365271">
          <w:rPr>
            <w:rFonts w:asciiTheme="minorHAnsi" w:hAnsiTheme="minorHAnsi"/>
            <w:snapToGrid w:val="0"/>
            <w:sz w:val="24"/>
            <w:highlight w:val="yellow"/>
            <w:lang w:eastAsia="en-US"/>
          </w:rPr>
          <w:t xml:space="preserve">Not </w:t>
        </w:r>
      </w:ins>
      <w:r w:rsidR="00A46EF9" w:rsidRPr="00156DD6">
        <w:rPr>
          <w:rFonts w:asciiTheme="minorHAnsi" w:hAnsiTheme="minorHAnsi"/>
          <w:sz w:val="24"/>
          <w:highlight w:val="yellow"/>
          <w:rPrChange w:id="880" w:author="Author">
            <w:rPr>
              <w:rFonts w:asciiTheme="minorHAnsi" w:hAnsiTheme="minorHAnsi"/>
              <w:sz w:val="24"/>
            </w:rPr>
          </w:rPrChange>
        </w:rPr>
        <w:t>Approved</w:t>
      </w:r>
      <w:del w:id="881" w:author="Author">
        <w:r w:rsidR="00201D2A" w:rsidRPr="00D9385B">
          <w:rPr>
            <w:rFonts w:asciiTheme="minorHAnsi" w:hAnsiTheme="minorHAnsi"/>
            <w:snapToGrid w:val="0"/>
            <w:sz w:val="24"/>
            <w:lang w:eastAsia="en-US"/>
          </w:rPr>
          <w:delText xml:space="preserve">                 </w:delText>
        </w:r>
        <w:r w:rsidR="00A46EF9">
          <w:rPr>
            <w:rFonts w:asciiTheme="minorHAnsi" w:hAnsiTheme="minorHAnsi"/>
            <w:snapToGrid w:val="0"/>
            <w:sz w:val="24"/>
            <w:lang w:eastAsia="en-US"/>
          </w:rPr>
          <w:delText>19</w:delText>
        </w:r>
        <w:r w:rsidR="005C3004">
          <w:rPr>
            <w:rFonts w:asciiTheme="minorHAnsi" w:hAnsiTheme="minorHAnsi"/>
            <w:snapToGrid w:val="0"/>
            <w:sz w:val="24"/>
            <w:lang w:eastAsia="en-US"/>
          </w:rPr>
          <w:delText>/</w:delText>
        </w:r>
        <w:r w:rsidR="007F70D4">
          <w:rPr>
            <w:rFonts w:asciiTheme="minorHAnsi" w:hAnsiTheme="minorHAnsi"/>
            <w:snapToGrid w:val="0"/>
            <w:sz w:val="24"/>
            <w:lang w:eastAsia="en-US"/>
          </w:rPr>
          <w:delText>May</w:delText>
        </w:r>
        <w:r w:rsidR="00201D2A" w:rsidRPr="00D9385B">
          <w:rPr>
            <w:rFonts w:asciiTheme="minorHAnsi" w:hAnsiTheme="minorHAnsi"/>
            <w:snapToGrid w:val="0"/>
            <w:sz w:val="24"/>
            <w:lang w:eastAsia="en-US"/>
          </w:rPr>
          <w:delText>/201</w:delText>
        </w:r>
        <w:r w:rsidR="005C3004">
          <w:rPr>
            <w:rFonts w:asciiTheme="minorHAnsi" w:hAnsiTheme="minorHAnsi"/>
            <w:snapToGrid w:val="0"/>
            <w:sz w:val="24"/>
            <w:lang w:eastAsia="en-US"/>
          </w:rPr>
          <w:delText>6</w:delText>
        </w:r>
      </w:del>
      <w:ins w:id="882" w:author="Author">
        <w:r w:rsidR="001A2278">
          <w:rPr>
            <w:rFonts w:asciiTheme="minorHAnsi" w:hAnsiTheme="minorHAnsi"/>
            <w:snapToGrid w:val="0"/>
            <w:sz w:val="24"/>
            <w:lang w:eastAsia="en-US"/>
          </w:rPr>
          <w:t xml:space="preserve">        </w:t>
        </w:r>
        <w:r w:rsidR="00201D2A" w:rsidRPr="00D9385B">
          <w:rPr>
            <w:rFonts w:asciiTheme="minorHAnsi" w:hAnsiTheme="minorHAnsi"/>
            <w:snapToGrid w:val="0"/>
            <w:sz w:val="24"/>
            <w:lang w:eastAsia="en-US"/>
          </w:rPr>
          <w:t xml:space="preserve"> </w:t>
        </w:r>
      </w:ins>
    </w:p>
    <w:p w14:paraId="662CBA74" w14:textId="77777777" w:rsidR="00201D2A" w:rsidRPr="00D9385B" w:rsidRDefault="00201D2A" w:rsidP="00201D2A">
      <w:pPr>
        <w:rPr>
          <w:rFonts w:asciiTheme="minorHAnsi" w:hAnsiTheme="minorHAnsi"/>
          <w:snapToGrid w:val="0"/>
          <w:sz w:val="24"/>
          <w:lang w:eastAsia="en-US"/>
        </w:rPr>
      </w:pPr>
    </w:p>
    <w:p w14:paraId="5CF9D9E4" w14:textId="77777777" w:rsidR="00201D2A" w:rsidRPr="00D9385B" w:rsidRDefault="00201D2A" w:rsidP="00201D2A">
      <w:pPr>
        <w:rPr>
          <w:rFonts w:asciiTheme="minorHAnsi" w:hAnsiTheme="minorHAnsi"/>
          <w:bCs/>
          <w:snapToGrid w:val="0"/>
          <w:sz w:val="24"/>
          <w:lang w:eastAsia="en-US"/>
        </w:rPr>
      </w:pPr>
    </w:p>
    <w:p w14:paraId="7828F34A" w14:textId="4FCF7DEB" w:rsidR="00201D2A" w:rsidRPr="00D9385B" w:rsidRDefault="00201D2A" w:rsidP="00201D2A">
      <w:pPr>
        <w:rPr>
          <w:rFonts w:asciiTheme="minorHAnsi" w:hAnsiTheme="minorHAnsi"/>
          <w:bCs/>
          <w:snapToGrid w:val="0"/>
          <w:sz w:val="24"/>
          <w:lang w:eastAsia="en-US"/>
        </w:rPr>
      </w:pPr>
      <w:del w:id="883" w:author="Author">
        <w:r w:rsidRPr="00D9385B">
          <w:rPr>
            <w:rFonts w:asciiTheme="minorHAnsi" w:hAnsiTheme="minorHAnsi"/>
            <w:bCs/>
            <w:snapToGrid w:val="0"/>
            <w:sz w:val="24"/>
            <w:lang w:eastAsia="en-US"/>
          </w:rPr>
          <w:delText>Mark Arkell</w:delText>
        </w:r>
        <w:r w:rsidRPr="00D9385B">
          <w:rPr>
            <w:rFonts w:asciiTheme="minorHAnsi" w:hAnsiTheme="minorHAnsi"/>
            <w:bCs/>
            <w:snapToGrid w:val="0"/>
            <w:sz w:val="24"/>
            <w:lang w:eastAsia="en-US"/>
          </w:rPr>
          <w:br/>
        </w:r>
      </w:del>
      <w:r w:rsidRPr="00D9385B">
        <w:rPr>
          <w:rFonts w:asciiTheme="minorHAnsi" w:hAnsiTheme="minorHAnsi"/>
          <w:bCs/>
          <w:snapToGrid w:val="0"/>
          <w:sz w:val="24"/>
          <w:lang w:eastAsia="en-US"/>
        </w:rPr>
        <w:t>Manager</w:t>
      </w:r>
      <w:r w:rsidRPr="00D9385B">
        <w:rPr>
          <w:rFonts w:asciiTheme="minorHAnsi" w:hAnsiTheme="minorHAnsi"/>
          <w:bCs/>
          <w:snapToGrid w:val="0"/>
          <w:sz w:val="24"/>
          <w:lang w:eastAsia="en-US"/>
        </w:rPr>
        <w:br/>
        <w:t xml:space="preserve">Spectrum </w:t>
      </w:r>
      <w:del w:id="884" w:author="Author">
        <w:r w:rsidRPr="00D9385B">
          <w:rPr>
            <w:rFonts w:asciiTheme="minorHAnsi" w:hAnsiTheme="minorHAnsi"/>
            <w:bCs/>
            <w:snapToGrid w:val="0"/>
            <w:sz w:val="24"/>
            <w:lang w:eastAsia="en-US"/>
          </w:rPr>
          <w:delText>Engineering</w:delText>
        </w:r>
      </w:del>
      <w:ins w:id="885" w:author="Author">
        <w:r w:rsidR="007909EF">
          <w:rPr>
            <w:rFonts w:asciiTheme="minorHAnsi" w:hAnsiTheme="minorHAnsi"/>
            <w:bCs/>
            <w:snapToGrid w:val="0"/>
            <w:sz w:val="24"/>
            <w:lang w:eastAsia="en-US"/>
          </w:rPr>
          <w:t>Planning</w:t>
        </w:r>
      </w:ins>
      <w:r w:rsidR="007909EF" w:rsidRPr="00D9385B">
        <w:rPr>
          <w:rFonts w:asciiTheme="minorHAnsi" w:hAnsiTheme="minorHAnsi"/>
          <w:bCs/>
          <w:snapToGrid w:val="0"/>
          <w:sz w:val="24"/>
          <w:lang w:eastAsia="en-US"/>
        </w:rPr>
        <w:t xml:space="preserve"> </w:t>
      </w:r>
      <w:r w:rsidRPr="00D9385B">
        <w:rPr>
          <w:rFonts w:asciiTheme="minorHAnsi" w:hAnsiTheme="minorHAnsi"/>
          <w:bCs/>
          <w:snapToGrid w:val="0"/>
          <w:sz w:val="24"/>
          <w:lang w:eastAsia="en-US"/>
        </w:rPr>
        <w:t>Section</w:t>
      </w:r>
      <w:r w:rsidRPr="00D9385B">
        <w:rPr>
          <w:rFonts w:asciiTheme="minorHAnsi" w:hAnsiTheme="minorHAnsi"/>
          <w:bCs/>
          <w:snapToGrid w:val="0"/>
          <w:sz w:val="24"/>
          <w:lang w:eastAsia="en-US"/>
        </w:rPr>
        <w:br/>
        <w:t xml:space="preserve">Spectrum </w:t>
      </w:r>
      <w:del w:id="886" w:author="Author">
        <w:r w:rsidRPr="00D9385B">
          <w:rPr>
            <w:rFonts w:asciiTheme="minorHAnsi" w:hAnsiTheme="minorHAnsi"/>
            <w:bCs/>
            <w:snapToGrid w:val="0"/>
            <w:sz w:val="24"/>
            <w:lang w:eastAsia="en-US"/>
          </w:rPr>
          <w:delText xml:space="preserve">Infrastructure </w:delText>
        </w:r>
      </w:del>
      <w:ins w:id="887" w:author="Author">
        <w:r w:rsidR="007909EF">
          <w:rPr>
            <w:rFonts w:asciiTheme="minorHAnsi" w:hAnsiTheme="minorHAnsi"/>
            <w:bCs/>
            <w:snapToGrid w:val="0"/>
            <w:sz w:val="24"/>
            <w:lang w:eastAsia="en-US"/>
          </w:rPr>
          <w:t>Planning and Engineering</w:t>
        </w:r>
        <w:r w:rsidR="007909EF" w:rsidRPr="00D9385B">
          <w:rPr>
            <w:rFonts w:asciiTheme="minorHAnsi" w:hAnsiTheme="minorHAnsi"/>
            <w:bCs/>
            <w:snapToGrid w:val="0"/>
            <w:sz w:val="24"/>
            <w:lang w:eastAsia="en-US"/>
          </w:rPr>
          <w:t xml:space="preserve"> </w:t>
        </w:r>
      </w:ins>
      <w:r w:rsidRPr="00D9385B">
        <w:rPr>
          <w:rFonts w:asciiTheme="minorHAnsi" w:hAnsiTheme="minorHAnsi"/>
          <w:bCs/>
          <w:snapToGrid w:val="0"/>
          <w:sz w:val="24"/>
          <w:lang w:eastAsia="en-US"/>
        </w:rPr>
        <w:t>Branch</w:t>
      </w:r>
      <w:r w:rsidRPr="00D9385B">
        <w:rPr>
          <w:rFonts w:asciiTheme="minorHAnsi" w:hAnsiTheme="minorHAnsi"/>
          <w:bCs/>
          <w:snapToGrid w:val="0"/>
          <w:sz w:val="24"/>
          <w:lang w:eastAsia="en-US"/>
        </w:rPr>
        <w:br/>
        <w:t>Australian Communications and Media Authority</w:t>
      </w:r>
    </w:p>
    <w:p w14:paraId="560A5A90" w14:textId="77777777" w:rsidR="00187C6E" w:rsidRPr="00C25D71" w:rsidRDefault="00187C6E" w:rsidP="00201D2A">
      <w:pPr>
        <w:rPr>
          <w:rFonts w:asciiTheme="minorHAnsi" w:hAnsiTheme="minorHAnsi"/>
          <w:b/>
          <w:bCs/>
          <w:snapToGrid w:val="0"/>
          <w:sz w:val="24"/>
          <w:lang w:eastAsia="en-US"/>
        </w:rPr>
      </w:pPr>
    </w:p>
    <w:p w14:paraId="664129BE" w14:textId="77777777" w:rsidR="00187C6E" w:rsidRPr="00C25D71" w:rsidRDefault="00187C6E" w:rsidP="00201D2A">
      <w:pPr>
        <w:rPr>
          <w:rFonts w:asciiTheme="minorHAnsi" w:hAnsiTheme="minorHAnsi"/>
          <w:b/>
          <w:bCs/>
          <w:snapToGrid w:val="0"/>
          <w:sz w:val="24"/>
          <w:lang w:eastAsia="en-US"/>
        </w:rPr>
      </w:pPr>
    </w:p>
    <w:p w14:paraId="6CEB3949" w14:textId="77777777" w:rsidR="00187C6E" w:rsidRPr="00C25D71" w:rsidRDefault="00187C6E" w:rsidP="00201D2A">
      <w:pPr>
        <w:rPr>
          <w:rFonts w:asciiTheme="minorHAnsi" w:hAnsiTheme="minorHAnsi"/>
          <w:b/>
          <w:bCs/>
          <w:snapToGrid w:val="0"/>
          <w:sz w:val="24"/>
          <w:lang w:eastAsia="en-US"/>
        </w:rPr>
      </w:pPr>
    </w:p>
    <w:p w14:paraId="17018881" w14:textId="77777777" w:rsidR="00187C6E" w:rsidRPr="00C25D71" w:rsidRDefault="00187C6E" w:rsidP="00201D2A">
      <w:pPr>
        <w:rPr>
          <w:rFonts w:asciiTheme="minorHAnsi" w:hAnsiTheme="minorHAnsi"/>
          <w:b/>
          <w:bCs/>
          <w:snapToGrid w:val="0"/>
          <w:sz w:val="24"/>
          <w:lang w:eastAsia="en-US"/>
        </w:rPr>
      </w:pPr>
    </w:p>
    <w:p w14:paraId="661E9170" w14:textId="77777777" w:rsidR="00C96DC3" w:rsidRPr="00C25D71" w:rsidRDefault="00C96DC3" w:rsidP="00061CBB">
      <w:pPr>
        <w:rPr>
          <w:del w:id="888" w:author="Author"/>
          <w:rFonts w:asciiTheme="minorHAnsi" w:hAnsiTheme="minorHAnsi"/>
          <w:sz w:val="28"/>
          <w:highlight w:val="yellow"/>
        </w:rPr>
      </w:pPr>
    </w:p>
    <w:p w14:paraId="3DBE5333" w14:textId="77777777" w:rsidR="003C7923" w:rsidRPr="00C25D71" w:rsidRDefault="003C7923" w:rsidP="005A06BD">
      <w:pPr>
        <w:overflowPunct/>
        <w:textAlignment w:val="auto"/>
        <w:rPr>
          <w:del w:id="889" w:author="Author"/>
          <w:rFonts w:asciiTheme="minorHAnsi" w:hAnsiTheme="minorHAnsi"/>
          <w:b/>
          <w:sz w:val="32"/>
          <w:szCs w:val="24"/>
        </w:rPr>
      </w:pPr>
    </w:p>
    <w:p w14:paraId="30DE6E64" w14:textId="498A9961" w:rsidR="00C96DC3" w:rsidRPr="00156DD6" w:rsidRDefault="00D9385B" w:rsidP="00156DD6">
      <w:pPr>
        <w:rPr>
          <w:rFonts w:asciiTheme="minorHAnsi" w:hAnsiTheme="minorHAnsi"/>
          <w:sz w:val="28"/>
          <w:highlight w:val="yellow"/>
          <w:rPrChange w:id="890" w:author="Author">
            <w:rPr>
              <w:rFonts w:asciiTheme="minorHAnsi" w:hAnsiTheme="minorHAnsi"/>
              <w:b/>
              <w:sz w:val="32"/>
              <w:lang w:val="en-US"/>
            </w:rPr>
          </w:rPrChange>
        </w:rPr>
        <w:pPrChange w:id="891" w:author="Author">
          <w:pPr>
            <w:overflowPunct/>
            <w:autoSpaceDE/>
            <w:autoSpaceDN/>
            <w:adjustRightInd/>
            <w:textAlignment w:val="auto"/>
          </w:pPr>
        </w:pPrChange>
      </w:pPr>
      <w:del w:id="892" w:author="Author">
        <w:r>
          <w:rPr>
            <w:rFonts w:asciiTheme="minorHAnsi" w:hAnsiTheme="minorHAnsi"/>
          </w:rPr>
          <w:br w:type="page"/>
        </w:r>
      </w:del>
    </w:p>
    <w:p w14:paraId="683E4006" w14:textId="77777777" w:rsidR="00B848C5" w:rsidRPr="00C25D71" w:rsidRDefault="00B848C5" w:rsidP="00B848C5">
      <w:pPr>
        <w:pStyle w:val="Heading1"/>
        <w:rPr>
          <w:rFonts w:asciiTheme="minorHAnsi" w:hAnsiTheme="minorHAnsi"/>
        </w:rPr>
      </w:pPr>
      <w:bookmarkStart w:id="893" w:name="_Toc521378832"/>
      <w:bookmarkStart w:id="894" w:name="_Toc521751701"/>
      <w:bookmarkStart w:id="895" w:name="_Toc526052749"/>
      <w:bookmarkStart w:id="896" w:name="_Toc332618800"/>
      <w:bookmarkStart w:id="897" w:name="_Toc446057804"/>
      <w:bookmarkStart w:id="898" w:name="_Toc180066390"/>
      <w:r w:rsidRPr="00C25D71">
        <w:rPr>
          <w:rFonts w:asciiTheme="minorHAnsi" w:hAnsiTheme="minorHAnsi"/>
        </w:rPr>
        <w:t>References</w:t>
      </w:r>
      <w:bookmarkEnd w:id="893"/>
      <w:bookmarkEnd w:id="894"/>
      <w:bookmarkEnd w:id="895"/>
      <w:bookmarkEnd w:id="896"/>
      <w:bookmarkEnd w:id="897"/>
      <w:bookmarkEnd w:id="898"/>
    </w:p>
    <w:p w14:paraId="372B2722" w14:textId="77777777" w:rsidR="00B848C5" w:rsidRPr="00C25D71" w:rsidRDefault="00B848C5" w:rsidP="00B848C5">
      <w:pPr>
        <w:pStyle w:val="ACMABodyText"/>
        <w:rPr>
          <w:rFonts w:asciiTheme="minorHAnsi" w:hAnsiTheme="minorHAnsi"/>
          <w:lang w:val="en-US"/>
        </w:rPr>
      </w:pPr>
    </w:p>
    <w:p w14:paraId="0D890DFC" w14:textId="77777777" w:rsidR="00B848C5" w:rsidRPr="00C25D71" w:rsidRDefault="00B848C5" w:rsidP="00657942">
      <w:pPr>
        <w:ind w:left="720" w:hanging="720"/>
        <w:rPr>
          <w:rFonts w:asciiTheme="minorHAnsi" w:hAnsiTheme="minorHAnsi" w:cs="Calibri"/>
          <w:sz w:val="24"/>
          <w:szCs w:val="24"/>
        </w:rPr>
      </w:pPr>
      <w:r w:rsidRPr="00D9385B">
        <w:rPr>
          <w:rFonts w:asciiTheme="minorHAnsi" w:hAnsiTheme="minorHAnsi" w:cs="Calibri"/>
          <w:sz w:val="24"/>
          <w:szCs w:val="24"/>
        </w:rPr>
        <w:t>1</w:t>
      </w:r>
      <w:r w:rsidRPr="00C25D71">
        <w:rPr>
          <w:rFonts w:asciiTheme="minorHAnsi" w:hAnsiTheme="minorHAnsi" w:cs="Calibri"/>
        </w:rPr>
        <w:t>.</w:t>
      </w:r>
      <w:r w:rsidRPr="00C25D71">
        <w:rPr>
          <w:rFonts w:asciiTheme="minorHAnsi" w:hAnsiTheme="minorHAnsi" w:cs="Calibri"/>
        </w:rPr>
        <w:tab/>
      </w:r>
      <w:r w:rsidR="00657942" w:rsidRPr="00C25D71">
        <w:rPr>
          <w:rFonts w:asciiTheme="minorHAnsi" w:hAnsiTheme="minorHAnsi" w:cs="Calibri"/>
          <w:sz w:val="24"/>
          <w:szCs w:val="24"/>
        </w:rPr>
        <w:t>Spectrum Planning Discussion Paper SPP 2006-11 “</w:t>
      </w:r>
      <w:r w:rsidR="00657942" w:rsidRPr="00C25D71">
        <w:rPr>
          <w:rFonts w:asciiTheme="minorHAnsi" w:hAnsiTheme="minorHAnsi" w:cs="Calibri"/>
          <w:i/>
          <w:sz w:val="24"/>
          <w:szCs w:val="24"/>
        </w:rPr>
        <w:t>Planning of the 71-76 GHz and 81-86 GHz Bands for Millimetre wave High capacity Fixed Link Technology</w:t>
      </w:r>
      <w:r w:rsidR="00657942" w:rsidRPr="00C25D71">
        <w:rPr>
          <w:rFonts w:asciiTheme="minorHAnsi" w:hAnsiTheme="minorHAnsi" w:cs="Calibri"/>
          <w:sz w:val="24"/>
          <w:szCs w:val="24"/>
        </w:rPr>
        <w:t>”, Dec. 2006</w:t>
      </w:r>
      <w:r w:rsidR="005A06BD" w:rsidRPr="00C25D71">
        <w:rPr>
          <w:rFonts w:asciiTheme="minorHAnsi" w:hAnsiTheme="minorHAnsi" w:cs="Calibri"/>
          <w:sz w:val="24"/>
          <w:szCs w:val="24"/>
        </w:rPr>
        <w:t>.</w:t>
      </w:r>
    </w:p>
    <w:p w14:paraId="5DEA2CB9" w14:textId="77777777" w:rsidR="005A06BD" w:rsidRPr="00C25D71" w:rsidRDefault="005A06BD" w:rsidP="00657942">
      <w:pPr>
        <w:ind w:left="720" w:hanging="720"/>
        <w:rPr>
          <w:rFonts w:asciiTheme="minorHAnsi" w:hAnsiTheme="minorHAnsi" w:cs="Calibri"/>
          <w:sz w:val="24"/>
          <w:szCs w:val="24"/>
        </w:rPr>
      </w:pPr>
    </w:p>
    <w:p w14:paraId="7BC2AD8A" w14:textId="3BDBC5FE" w:rsidR="00657942" w:rsidRPr="00C25D71" w:rsidRDefault="00B848C5" w:rsidP="00657942">
      <w:pPr>
        <w:ind w:left="709" w:hanging="709"/>
        <w:rPr>
          <w:rFonts w:asciiTheme="minorHAnsi" w:hAnsiTheme="minorHAnsi" w:cs="Calibri"/>
          <w:sz w:val="24"/>
          <w:szCs w:val="24"/>
        </w:rPr>
      </w:pPr>
      <w:r w:rsidRPr="00C25D71">
        <w:rPr>
          <w:rFonts w:asciiTheme="minorHAnsi" w:hAnsiTheme="minorHAnsi" w:cs="Calibri"/>
          <w:sz w:val="24"/>
          <w:szCs w:val="24"/>
        </w:rPr>
        <w:t>2.</w:t>
      </w:r>
      <w:r w:rsidRPr="00C25D71">
        <w:rPr>
          <w:rFonts w:asciiTheme="minorHAnsi" w:hAnsiTheme="minorHAnsi" w:cs="Calibri"/>
          <w:sz w:val="24"/>
          <w:szCs w:val="24"/>
        </w:rPr>
        <w:tab/>
      </w:r>
      <w:r w:rsidR="00AF5450">
        <w:fldChar w:fldCharType="begin"/>
      </w:r>
      <w:r w:rsidR="00AF5450">
        <w:instrText>HYPERLINK "http://www.etsi.org/deliver/etsi_en/302200_302299/3022170402/01.05.01_60/en_3022170402v010501p.pdf"</w:instrText>
      </w:r>
      <w:r w:rsidR="00AF5450">
        <w:fldChar w:fldCharType="separate"/>
      </w:r>
      <w:r w:rsidR="00657942" w:rsidRPr="00C25D71">
        <w:rPr>
          <w:rStyle w:val="Hyperlink"/>
          <w:rFonts w:asciiTheme="minorHAnsi" w:hAnsiTheme="minorHAnsi" w:cs="Calibri"/>
          <w:sz w:val="24"/>
          <w:szCs w:val="24"/>
        </w:rPr>
        <w:t>ETSI EN 302 217-</w:t>
      </w:r>
      <w:r w:rsidR="005F67F5" w:rsidRPr="00C25D71">
        <w:rPr>
          <w:rStyle w:val="Hyperlink"/>
          <w:rFonts w:asciiTheme="minorHAnsi" w:hAnsiTheme="minorHAnsi" w:cs="Calibri"/>
          <w:sz w:val="24"/>
          <w:szCs w:val="24"/>
        </w:rPr>
        <w:t>4-</w:t>
      </w:r>
      <w:r w:rsidR="00657942" w:rsidRPr="00C25D71">
        <w:rPr>
          <w:rStyle w:val="Hyperlink"/>
          <w:rFonts w:asciiTheme="minorHAnsi" w:hAnsiTheme="minorHAnsi" w:cs="Calibri"/>
          <w:sz w:val="24"/>
          <w:szCs w:val="24"/>
        </w:rPr>
        <w:t xml:space="preserve">2 </w:t>
      </w:r>
      <w:del w:id="899" w:author="Author">
        <w:r w:rsidR="005F67F5" w:rsidRPr="00C25D71">
          <w:rPr>
            <w:rStyle w:val="Hyperlink"/>
            <w:rFonts w:asciiTheme="minorHAnsi" w:hAnsiTheme="minorHAnsi" w:cs="Calibri"/>
            <w:sz w:val="24"/>
            <w:szCs w:val="24"/>
          </w:rPr>
          <w:delText>v1.5</w:delText>
        </w:r>
      </w:del>
      <w:ins w:id="900" w:author="Author">
        <w:r w:rsidR="00A33868">
          <w:rPr>
            <w:rStyle w:val="Hyperlink"/>
            <w:rFonts w:asciiTheme="minorHAnsi" w:hAnsiTheme="minorHAnsi" w:cs="Calibri"/>
            <w:sz w:val="24"/>
            <w:szCs w:val="24"/>
          </w:rPr>
          <w:t>v2</w:t>
        </w:r>
      </w:ins>
      <w:r w:rsidR="00A33868">
        <w:rPr>
          <w:rStyle w:val="Hyperlink"/>
          <w:rFonts w:asciiTheme="minorHAnsi" w:hAnsiTheme="minorHAnsi" w:cs="Calibri"/>
          <w:sz w:val="24"/>
          <w:szCs w:val="24"/>
        </w:rPr>
        <w:t>.1</w:t>
      </w:r>
      <w:del w:id="901" w:author="Author">
        <w:r w:rsidR="00657942" w:rsidRPr="00C25D71">
          <w:rPr>
            <w:rStyle w:val="Hyperlink"/>
            <w:rFonts w:asciiTheme="minorHAnsi" w:hAnsiTheme="minorHAnsi" w:cs="Calibri"/>
            <w:sz w:val="24"/>
            <w:szCs w:val="24"/>
          </w:rPr>
          <w:delText xml:space="preserve"> (201</w:delText>
        </w:r>
        <w:r w:rsidR="005F67F5" w:rsidRPr="00C25D71">
          <w:rPr>
            <w:rStyle w:val="Hyperlink"/>
            <w:rFonts w:asciiTheme="minorHAnsi" w:hAnsiTheme="minorHAnsi" w:cs="Calibri"/>
            <w:sz w:val="24"/>
            <w:szCs w:val="24"/>
          </w:rPr>
          <w:delText>0</w:delText>
        </w:r>
        <w:r w:rsidR="00657942" w:rsidRPr="00C25D71">
          <w:rPr>
            <w:rStyle w:val="Hyperlink"/>
            <w:rFonts w:asciiTheme="minorHAnsi" w:hAnsiTheme="minorHAnsi" w:cs="Calibri"/>
            <w:sz w:val="24"/>
            <w:szCs w:val="24"/>
          </w:rPr>
          <w:delText>-0</w:delText>
        </w:r>
        <w:r w:rsidR="005F67F5" w:rsidRPr="00C25D71">
          <w:rPr>
            <w:rStyle w:val="Hyperlink"/>
            <w:rFonts w:asciiTheme="minorHAnsi" w:hAnsiTheme="minorHAnsi" w:cs="Calibri"/>
            <w:sz w:val="24"/>
            <w:szCs w:val="24"/>
          </w:rPr>
          <w:delText>1</w:delText>
        </w:r>
      </w:del>
      <w:ins w:id="902" w:author="Author">
        <w:r w:rsidR="00A33868">
          <w:rPr>
            <w:rStyle w:val="Hyperlink"/>
            <w:rFonts w:asciiTheme="minorHAnsi" w:hAnsiTheme="minorHAnsi" w:cs="Calibri"/>
            <w:sz w:val="24"/>
            <w:szCs w:val="24"/>
          </w:rPr>
          <w:t>.1</w:t>
        </w:r>
        <w:r w:rsidR="00657942" w:rsidRPr="00C25D71">
          <w:rPr>
            <w:rStyle w:val="Hyperlink"/>
            <w:rFonts w:asciiTheme="minorHAnsi" w:hAnsiTheme="minorHAnsi" w:cs="Calibri"/>
            <w:sz w:val="24"/>
            <w:szCs w:val="24"/>
          </w:rPr>
          <w:t xml:space="preserve"> (</w:t>
        </w:r>
        <w:r w:rsidR="00A33868">
          <w:rPr>
            <w:rStyle w:val="Hyperlink"/>
            <w:rFonts w:asciiTheme="minorHAnsi" w:hAnsiTheme="minorHAnsi" w:cs="Calibri"/>
            <w:sz w:val="24"/>
            <w:szCs w:val="24"/>
          </w:rPr>
          <w:t>2017-05</w:t>
        </w:r>
      </w:ins>
      <w:r w:rsidR="00657942" w:rsidRPr="00C25D71">
        <w:rPr>
          <w:rStyle w:val="Hyperlink"/>
          <w:rFonts w:asciiTheme="minorHAnsi" w:hAnsiTheme="minorHAnsi" w:cs="Calibri"/>
          <w:sz w:val="24"/>
          <w:szCs w:val="24"/>
        </w:rPr>
        <w:t xml:space="preserve">) Fixed </w:t>
      </w:r>
      <w:r w:rsidR="00EF3836" w:rsidRPr="00C25D71">
        <w:rPr>
          <w:rStyle w:val="Hyperlink"/>
          <w:rFonts w:asciiTheme="minorHAnsi" w:hAnsiTheme="minorHAnsi" w:cs="Calibri"/>
          <w:sz w:val="24"/>
          <w:szCs w:val="24"/>
        </w:rPr>
        <w:t>R</w:t>
      </w:r>
      <w:r w:rsidR="00657942" w:rsidRPr="00C25D71">
        <w:rPr>
          <w:rStyle w:val="Hyperlink"/>
          <w:rFonts w:asciiTheme="minorHAnsi" w:hAnsiTheme="minorHAnsi" w:cs="Calibri"/>
          <w:sz w:val="24"/>
          <w:szCs w:val="24"/>
        </w:rPr>
        <w:t xml:space="preserve">adio Systems; Characteristics and </w:t>
      </w:r>
      <w:r w:rsidR="005F67F5" w:rsidRPr="00C25D71">
        <w:rPr>
          <w:rStyle w:val="Hyperlink"/>
          <w:rFonts w:asciiTheme="minorHAnsi" w:hAnsiTheme="minorHAnsi" w:cs="Calibri"/>
          <w:sz w:val="24"/>
          <w:szCs w:val="24"/>
        </w:rPr>
        <w:t>R</w:t>
      </w:r>
      <w:r w:rsidR="00657942" w:rsidRPr="00C25D71">
        <w:rPr>
          <w:rStyle w:val="Hyperlink"/>
          <w:rFonts w:asciiTheme="minorHAnsi" w:hAnsiTheme="minorHAnsi" w:cs="Calibri"/>
          <w:sz w:val="24"/>
          <w:szCs w:val="24"/>
        </w:rPr>
        <w:t xml:space="preserve">equirements for </w:t>
      </w:r>
      <w:r w:rsidR="005F67F5" w:rsidRPr="00C25D71">
        <w:rPr>
          <w:rStyle w:val="Hyperlink"/>
          <w:rFonts w:asciiTheme="minorHAnsi" w:hAnsiTheme="minorHAnsi" w:cs="Calibri"/>
          <w:sz w:val="24"/>
          <w:szCs w:val="24"/>
        </w:rPr>
        <w:t>P</w:t>
      </w:r>
      <w:r w:rsidR="00657942" w:rsidRPr="00C25D71">
        <w:rPr>
          <w:rStyle w:val="Hyperlink"/>
          <w:rFonts w:asciiTheme="minorHAnsi" w:hAnsiTheme="minorHAnsi" w:cs="Calibri"/>
          <w:sz w:val="24"/>
          <w:szCs w:val="24"/>
        </w:rPr>
        <w:t xml:space="preserve">oint- to-point </w:t>
      </w:r>
      <w:r w:rsidR="005F67F5" w:rsidRPr="00C25D71">
        <w:rPr>
          <w:rStyle w:val="Hyperlink"/>
          <w:rFonts w:asciiTheme="minorHAnsi" w:hAnsiTheme="minorHAnsi" w:cs="Calibri"/>
          <w:sz w:val="24"/>
          <w:szCs w:val="24"/>
        </w:rPr>
        <w:t>E</w:t>
      </w:r>
      <w:r w:rsidR="00657942" w:rsidRPr="00C25D71">
        <w:rPr>
          <w:rStyle w:val="Hyperlink"/>
          <w:rFonts w:asciiTheme="minorHAnsi" w:hAnsiTheme="minorHAnsi" w:cs="Calibri"/>
          <w:sz w:val="24"/>
          <w:szCs w:val="24"/>
        </w:rPr>
        <w:t xml:space="preserve">quipment and </w:t>
      </w:r>
      <w:r w:rsidR="005F67F5" w:rsidRPr="00C25D71">
        <w:rPr>
          <w:rStyle w:val="Hyperlink"/>
          <w:rFonts w:asciiTheme="minorHAnsi" w:hAnsiTheme="minorHAnsi" w:cs="Calibri"/>
          <w:sz w:val="24"/>
          <w:szCs w:val="24"/>
        </w:rPr>
        <w:t>A</w:t>
      </w:r>
      <w:r w:rsidR="00657942" w:rsidRPr="00C25D71">
        <w:rPr>
          <w:rStyle w:val="Hyperlink"/>
          <w:rFonts w:asciiTheme="minorHAnsi" w:hAnsiTheme="minorHAnsi" w:cs="Calibri"/>
          <w:sz w:val="24"/>
          <w:szCs w:val="24"/>
        </w:rPr>
        <w:t xml:space="preserve">ntennas: Part </w:t>
      </w:r>
      <w:r w:rsidR="005F67F5" w:rsidRPr="00C25D71">
        <w:rPr>
          <w:rStyle w:val="Hyperlink"/>
          <w:rFonts w:asciiTheme="minorHAnsi" w:hAnsiTheme="minorHAnsi" w:cs="Calibri"/>
          <w:sz w:val="24"/>
          <w:szCs w:val="24"/>
        </w:rPr>
        <w:t>4</w:t>
      </w:r>
      <w:del w:id="903" w:author="Author">
        <w:r w:rsidR="005F67F5" w:rsidRPr="00C25D71">
          <w:rPr>
            <w:rStyle w:val="Hyperlink"/>
            <w:rFonts w:asciiTheme="minorHAnsi" w:hAnsiTheme="minorHAnsi" w:cs="Calibri"/>
            <w:sz w:val="24"/>
            <w:szCs w:val="24"/>
          </w:rPr>
          <w:delText>-2</w:delText>
        </w:r>
      </w:del>
      <w:r w:rsidR="00657942" w:rsidRPr="00C25D71">
        <w:rPr>
          <w:rStyle w:val="Hyperlink"/>
          <w:rFonts w:asciiTheme="minorHAnsi" w:hAnsiTheme="minorHAnsi" w:cs="Calibri"/>
          <w:sz w:val="24"/>
          <w:szCs w:val="24"/>
        </w:rPr>
        <w:t xml:space="preserve">: </w:t>
      </w:r>
      <w:r w:rsidR="005F67F5" w:rsidRPr="00C25D71">
        <w:rPr>
          <w:rStyle w:val="Hyperlink"/>
          <w:rFonts w:asciiTheme="minorHAnsi" w:hAnsiTheme="minorHAnsi" w:cs="Calibri"/>
          <w:sz w:val="24"/>
          <w:szCs w:val="24"/>
        </w:rPr>
        <w:t>Antennas;</w:t>
      </w:r>
      <w:r w:rsidR="00AF5450">
        <w:rPr>
          <w:rStyle w:val="Hyperlink"/>
          <w:rFonts w:asciiTheme="minorHAnsi" w:hAnsiTheme="minorHAnsi" w:cs="Calibri"/>
          <w:sz w:val="24"/>
          <w:szCs w:val="24"/>
        </w:rPr>
        <w:fldChar w:fldCharType="end"/>
      </w:r>
    </w:p>
    <w:p w14:paraId="76887C65" w14:textId="77777777" w:rsidR="005A06BD" w:rsidRPr="00C25D71" w:rsidRDefault="005A06BD" w:rsidP="00657942">
      <w:pPr>
        <w:ind w:left="709" w:hanging="709"/>
        <w:rPr>
          <w:rFonts w:asciiTheme="minorHAnsi" w:hAnsiTheme="minorHAnsi" w:cs="Calibri"/>
          <w:sz w:val="24"/>
          <w:szCs w:val="24"/>
        </w:rPr>
      </w:pPr>
    </w:p>
    <w:p w14:paraId="6D1912DE" w14:textId="79478766" w:rsidR="00657942" w:rsidRPr="00C25D71" w:rsidRDefault="00657942" w:rsidP="00657942">
      <w:pPr>
        <w:ind w:left="709" w:hanging="709"/>
        <w:rPr>
          <w:rFonts w:asciiTheme="minorHAnsi" w:hAnsiTheme="minorHAnsi" w:cs="Calibri"/>
          <w:sz w:val="24"/>
          <w:szCs w:val="24"/>
        </w:rPr>
      </w:pPr>
      <w:r w:rsidRPr="00C25D71">
        <w:rPr>
          <w:rFonts w:asciiTheme="minorHAnsi" w:hAnsiTheme="minorHAnsi" w:cs="Calibri"/>
          <w:sz w:val="24"/>
          <w:szCs w:val="24"/>
        </w:rPr>
        <w:t>3.</w:t>
      </w:r>
      <w:del w:id="904" w:author="Author">
        <w:r w:rsidRPr="00C25D71">
          <w:rPr>
            <w:rFonts w:asciiTheme="minorHAnsi" w:hAnsiTheme="minorHAnsi" w:cs="Calibri"/>
            <w:sz w:val="24"/>
            <w:szCs w:val="24"/>
          </w:rPr>
          <w:delText xml:space="preserve">    </w:delText>
        </w:r>
      </w:del>
      <w:r w:rsidR="001A2278">
        <w:rPr>
          <w:rFonts w:asciiTheme="minorHAnsi" w:hAnsiTheme="minorHAnsi" w:cs="Calibri"/>
          <w:sz w:val="24"/>
          <w:szCs w:val="24"/>
        </w:rPr>
        <w:t xml:space="preserve">    </w:t>
      </w:r>
      <w:r w:rsidRPr="00C25D71">
        <w:rPr>
          <w:rFonts w:asciiTheme="minorHAnsi" w:hAnsiTheme="minorHAnsi" w:cs="Calibri"/>
          <w:sz w:val="24"/>
          <w:szCs w:val="24"/>
        </w:rPr>
        <w:t xml:space="preserve"> ITU-R Recommendation F.1497-2 “</w:t>
      </w:r>
      <w:r w:rsidRPr="00C25D71">
        <w:rPr>
          <w:rFonts w:asciiTheme="minorHAnsi" w:hAnsiTheme="minorHAnsi" w:cs="Calibri"/>
          <w:i/>
          <w:iCs/>
          <w:sz w:val="24"/>
          <w:szCs w:val="24"/>
        </w:rPr>
        <w:t>Radio-frequency channel arrangements for fixed wireless systems operating in the 55.78-66 GHz band</w:t>
      </w:r>
      <w:r w:rsidRPr="00C25D71">
        <w:rPr>
          <w:rFonts w:asciiTheme="minorHAnsi" w:hAnsiTheme="minorHAnsi" w:cs="Calibri"/>
          <w:sz w:val="24"/>
          <w:szCs w:val="24"/>
        </w:rPr>
        <w:t>”.</w:t>
      </w:r>
    </w:p>
    <w:p w14:paraId="75F5C94E" w14:textId="77777777" w:rsidR="005A06BD" w:rsidRPr="00C25D71" w:rsidRDefault="005A06BD" w:rsidP="005A06BD">
      <w:pPr>
        <w:rPr>
          <w:rFonts w:asciiTheme="minorHAnsi" w:hAnsiTheme="minorHAnsi" w:cs="Calibri"/>
          <w:sz w:val="24"/>
          <w:szCs w:val="24"/>
        </w:rPr>
      </w:pPr>
    </w:p>
    <w:p w14:paraId="71389C82" w14:textId="659775DC" w:rsidR="00657942" w:rsidRPr="00C25D71" w:rsidRDefault="00657942" w:rsidP="00657942">
      <w:pPr>
        <w:ind w:left="709" w:hanging="709"/>
        <w:rPr>
          <w:rFonts w:asciiTheme="minorHAnsi" w:hAnsiTheme="minorHAnsi" w:cs="Calibri"/>
          <w:sz w:val="24"/>
          <w:szCs w:val="24"/>
        </w:rPr>
      </w:pPr>
      <w:r w:rsidRPr="00C25D71">
        <w:rPr>
          <w:rFonts w:asciiTheme="minorHAnsi" w:hAnsiTheme="minorHAnsi" w:cs="Calibri"/>
          <w:sz w:val="24"/>
          <w:szCs w:val="24"/>
        </w:rPr>
        <w:t>4.</w:t>
      </w:r>
      <w:r w:rsidR="001A2278">
        <w:rPr>
          <w:rFonts w:asciiTheme="minorHAnsi" w:hAnsiTheme="minorHAnsi" w:cs="Calibri"/>
          <w:sz w:val="24"/>
          <w:szCs w:val="24"/>
        </w:rPr>
        <w:t xml:space="preserve">     </w:t>
      </w:r>
      <w:del w:id="905" w:author="Author">
        <w:r w:rsidRPr="00C25D71">
          <w:rPr>
            <w:rFonts w:asciiTheme="minorHAnsi" w:hAnsiTheme="minorHAnsi" w:cs="Calibri"/>
            <w:sz w:val="24"/>
            <w:szCs w:val="24"/>
          </w:rPr>
          <w:delText xml:space="preserve">     </w:delText>
        </w:r>
      </w:del>
      <w:r w:rsidRPr="00C25D71">
        <w:rPr>
          <w:rFonts w:asciiTheme="minorHAnsi" w:hAnsiTheme="minorHAnsi" w:cs="Calibri"/>
          <w:sz w:val="24"/>
          <w:szCs w:val="24"/>
        </w:rPr>
        <w:t>ECC Recommendation (09)01 “</w:t>
      </w:r>
      <w:r w:rsidRPr="00C25D71">
        <w:rPr>
          <w:rFonts w:asciiTheme="minorHAnsi" w:hAnsiTheme="minorHAnsi" w:cs="Calibri"/>
          <w:i/>
          <w:sz w:val="24"/>
          <w:szCs w:val="24"/>
        </w:rPr>
        <w:t>Use of the 57-64 GHz Frequency Band for Point-to-Point Fixed</w:t>
      </w:r>
      <w:del w:id="906" w:author="Author">
        <w:r w:rsidRPr="00C25D71">
          <w:rPr>
            <w:rFonts w:asciiTheme="minorHAnsi" w:hAnsiTheme="minorHAnsi" w:cs="Calibri"/>
            <w:i/>
            <w:sz w:val="24"/>
            <w:szCs w:val="24"/>
          </w:rPr>
          <w:delText xml:space="preserve"> </w:delText>
        </w:r>
      </w:del>
      <w:r w:rsidR="001A2278">
        <w:rPr>
          <w:rFonts w:asciiTheme="minorHAnsi" w:hAnsiTheme="minorHAnsi" w:cs="Calibri"/>
          <w:i/>
          <w:sz w:val="24"/>
          <w:szCs w:val="24"/>
        </w:rPr>
        <w:t xml:space="preserve"> </w:t>
      </w:r>
      <w:r w:rsidRPr="00C25D71">
        <w:rPr>
          <w:rFonts w:asciiTheme="minorHAnsi" w:hAnsiTheme="minorHAnsi" w:cs="Calibri"/>
          <w:i/>
          <w:sz w:val="24"/>
          <w:szCs w:val="24"/>
        </w:rPr>
        <w:t xml:space="preserve"> Wireless Systems</w:t>
      </w:r>
      <w:r w:rsidRPr="00C25D71">
        <w:rPr>
          <w:rFonts w:asciiTheme="minorHAnsi" w:hAnsiTheme="minorHAnsi" w:cs="Calibri"/>
          <w:sz w:val="24"/>
          <w:szCs w:val="24"/>
        </w:rPr>
        <w:t>”, May 2009.</w:t>
      </w:r>
    </w:p>
    <w:p w14:paraId="23D92C14" w14:textId="77777777" w:rsidR="005A06BD" w:rsidRPr="00C25D71" w:rsidRDefault="005A06BD" w:rsidP="00657942">
      <w:pPr>
        <w:ind w:left="709" w:hanging="709"/>
        <w:rPr>
          <w:rFonts w:asciiTheme="minorHAnsi" w:hAnsiTheme="minorHAnsi" w:cs="Calibri"/>
          <w:sz w:val="24"/>
          <w:szCs w:val="24"/>
        </w:rPr>
      </w:pPr>
    </w:p>
    <w:p w14:paraId="5D7CB0B0" w14:textId="7E916C28" w:rsidR="00657942" w:rsidRPr="00C25D71" w:rsidRDefault="005A06BD" w:rsidP="00657942">
      <w:pPr>
        <w:ind w:left="709" w:hanging="709"/>
        <w:rPr>
          <w:rFonts w:asciiTheme="minorHAnsi" w:hAnsiTheme="minorHAnsi" w:cs="Calibri"/>
          <w:sz w:val="24"/>
          <w:szCs w:val="24"/>
        </w:rPr>
      </w:pPr>
      <w:r w:rsidRPr="00C25D71">
        <w:rPr>
          <w:rFonts w:asciiTheme="minorHAnsi" w:hAnsiTheme="minorHAnsi" w:cs="Calibri"/>
          <w:sz w:val="24"/>
          <w:szCs w:val="24"/>
        </w:rPr>
        <w:t>5.</w:t>
      </w:r>
      <w:del w:id="907" w:author="Author">
        <w:r w:rsidRPr="00C25D71">
          <w:rPr>
            <w:rFonts w:asciiTheme="minorHAnsi" w:hAnsiTheme="minorHAnsi" w:cs="Calibri"/>
            <w:sz w:val="24"/>
            <w:szCs w:val="24"/>
          </w:rPr>
          <w:delText xml:space="preserve">    </w:delText>
        </w:r>
      </w:del>
      <w:r w:rsidR="001A2278">
        <w:rPr>
          <w:rFonts w:asciiTheme="minorHAnsi" w:hAnsiTheme="minorHAnsi" w:cs="Calibri"/>
          <w:sz w:val="24"/>
          <w:szCs w:val="24"/>
        </w:rPr>
        <w:t xml:space="preserve">    </w:t>
      </w:r>
      <w:r w:rsidRPr="00C25D71">
        <w:rPr>
          <w:rFonts w:asciiTheme="minorHAnsi" w:hAnsiTheme="minorHAnsi" w:cs="Calibri"/>
          <w:sz w:val="24"/>
          <w:szCs w:val="24"/>
        </w:rPr>
        <w:t xml:space="preserve"> </w:t>
      </w:r>
      <w:r w:rsidR="00657942" w:rsidRPr="00C25D71">
        <w:rPr>
          <w:rFonts w:asciiTheme="minorHAnsi" w:hAnsiTheme="minorHAnsi" w:cs="Calibri"/>
          <w:sz w:val="24"/>
          <w:szCs w:val="24"/>
        </w:rPr>
        <w:t>ECC Report 54 “</w:t>
      </w:r>
      <w:r w:rsidR="00657942" w:rsidRPr="00C25D71">
        <w:rPr>
          <w:rFonts w:asciiTheme="minorHAnsi" w:hAnsiTheme="minorHAnsi" w:cs="Calibri"/>
          <w:i/>
          <w:sz w:val="24"/>
          <w:szCs w:val="24"/>
        </w:rPr>
        <w:t>Analysis of Increasing the EIRP of Terrestrial Fixed Links at around 58 GHz</w:t>
      </w:r>
      <w:r w:rsidR="00657942" w:rsidRPr="00C25D71">
        <w:rPr>
          <w:rFonts w:asciiTheme="minorHAnsi" w:hAnsiTheme="minorHAnsi" w:cs="Calibri"/>
          <w:sz w:val="24"/>
          <w:szCs w:val="24"/>
        </w:rPr>
        <w:t>”, October 2004.</w:t>
      </w:r>
    </w:p>
    <w:p w14:paraId="13933D56" w14:textId="77777777" w:rsidR="005A06BD" w:rsidRPr="00C25D71" w:rsidRDefault="005A06BD" w:rsidP="00657942">
      <w:pPr>
        <w:ind w:left="709" w:hanging="709"/>
        <w:rPr>
          <w:rFonts w:asciiTheme="minorHAnsi" w:hAnsiTheme="minorHAnsi" w:cs="Calibri"/>
          <w:sz w:val="24"/>
          <w:szCs w:val="24"/>
        </w:rPr>
      </w:pPr>
    </w:p>
    <w:p w14:paraId="12A4C737" w14:textId="2BEF48AC" w:rsidR="00657942" w:rsidRPr="00C25D71" w:rsidRDefault="00657942" w:rsidP="00657942">
      <w:pPr>
        <w:ind w:left="709" w:hanging="709"/>
        <w:rPr>
          <w:rFonts w:asciiTheme="minorHAnsi" w:hAnsiTheme="minorHAnsi" w:cs="Calibri"/>
          <w:sz w:val="24"/>
          <w:szCs w:val="24"/>
        </w:rPr>
      </w:pPr>
      <w:r w:rsidRPr="00C25D71">
        <w:rPr>
          <w:rFonts w:asciiTheme="minorHAnsi" w:hAnsiTheme="minorHAnsi" w:cs="Calibri"/>
          <w:sz w:val="24"/>
          <w:szCs w:val="24"/>
        </w:rPr>
        <w:t>6.</w:t>
      </w:r>
      <w:r w:rsidR="001A2278">
        <w:rPr>
          <w:rFonts w:asciiTheme="minorHAnsi" w:hAnsiTheme="minorHAnsi" w:cs="Calibri"/>
          <w:sz w:val="24"/>
          <w:szCs w:val="24"/>
        </w:rPr>
        <w:t xml:space="preserve">    </w:t>
      </w:r>
      <w:r w:rsidRPr="00C25D71">
        <w:rPr>
          <w:rFonts w:asciiTheme="minorHAnsi" w:hAnsiTheme="minorHAnsi" w:cs="Calibri"/>
          <w:sz w:val="24"/>
          <w:szCs w:val="24"/>
        </w:rPr>
        <w:t xml:space="preserve"> </w:t>
      </w:r>
      <w:del w:id="908" w:author="Author">
        <w:r w:rsidR="005A06BD" w:rsidRPr="00C25D71">
          <w:rPr>
            <w:rFonts w:asciiTheme="minorHAnsi" w:hAnsiTheme="minorHAnsi" w:cs="Calibri"/>
            <w:sz w:val="24"/>
            <w:szCs w:val="24"/>
          </w:rPr>
          <w:delText xml:space="preserve">   </w:delText>
        </w:r>
        <w:r w:rsidRPr="00C25D71">
          <w:rPr>
            <w:rFonts w:asciiTheme="minorHAnsi" w:hAnsiTheme="minorHAnsi" w:cs="Calibri"/>
            <w:sz w:val="24"/>
            <w:szCs w:val="24"/>
          </w:rPr>
          <w:delText xml:space="preserve"> </w:delText>
        </w:r>
      </w:del>
      <w:r w:rsidR="00AF5450">
        <w:fldChar w:fldCharType="begin"/>
      </w:r>
      <w:r w:rsidR="00AF5450">
        <w:instrText>HYPERLINK "http://www.etsi.org/deliver/etsi_en/302200_302299/30221703/01.03.01_60/en_30221703v010301p.pdf"</w:instrText>
      </w:r>
      <w:r w:rsidR="00AF5450">
        <w:fldChar w:fldCharType="separate"/>
      </w:r>
      <w:r w:rsidRPr="00C25D71">
        <w:rPr>
          <w:rStyle w:val="Hyperlink"/>
          <w:rFonts w:asciiTheme="minorHAnsi" w:hAnsiTheme="minorHAnsi" w:cs="Calibri"/>
          <w:sz w:val="24"/>
          <w:szCs w:val="24"/>
        </w:rPr>
        <w:t>ETSI EN 302 217-</w:t>
      </w:r>
      <w:r w:rsidR="005F67F5" w:rsidRPr="00C25D71">
        <w:rPr>
          <w:rStyle w:val="Hyperlink"/>
          <w:rFonts w:asciiTheme="minorHAnsi" w:hAnsiTheme="minorHAnsi" w:cs="Calibri"/>
          <w:sz w:val="24"/>
          <w:szCs w:val="24"/>
        </w:rPr>
        <w:t>3</w:t>
      </w:r>
      <w:r w:rsidRPr="00C25D71">
        <w:rPr>
          <w:rStyle w:val="Hyperlink"/>
          <w:rFonts w:asciiTheme="minorHAnsi" w:hAnsiTheme="minorHAnsi" w:cs="Calibri"/>
          <w:sz w:val="24"/>
          <w:szCs w:val="24"/>
        </w:rPr>
        <w:t xml:space="preserve"> v</w:t>
      </w:r>
      <w:r w:rsidR="005F67F5" w:rsidRPr="00C25D71">
        <w:rPr>
          <w:rStyle w:val="Hyperlink"/>
          <w:rFonts w:asciiTheme="minorHAnsi" w:hAnsiTheme="minorHAnsi" w:cs="Calibri"/>
          <w:sz w:val="24"/>
          <w:szCs w:val="24"/>
        </w:rPr>
        <w:t>2.2</w:t>
      </w:r>
      <w:r w:rsidRPr="00C25D71">
        <w:rPr>
          <w:rStyle w:val="Hyperlink"/>
          <w:rFonts w:asciiTheme="minorHAnsi" w:hAnsiTheme="minorHAnsi" w:cs="Calibri"/>
          <w:sz w:val="24"/>
          <w:szCs w:val="24"/>
        </w:rPr>
        <w:t>.1 (201</w:t>
      </w:r>
      <w:r w:rsidR="005F67F5" w:rsidRPr="00C25D71">
        <w:rPr>
          <w:rStyle w:val="Hyperlink"/>
          <w:rFonts w:asciiTheme="minorHAnsi" w:hAnsiTheme="minorHAnsi" w:cs="Calibri"/>
          <w:sz w:val="24"/>
          <w:szCs w:val="24"/>
        </w:rPr>
        <w:t>4-</w:t>
      </w:r>
      <w:r w:rsidRPr="00C25D71">
        <w:rPr>
          <w:rStyle w:val="Hyperlink"/>
          <w:rFonts w:asciiTheme="minorHAnsi" w:hAnsiTheme="minorHAnsi" w:cs="Calibri"/>
          <w:sz w:val="24"/>
          <w:szCs w:val="24"/>
        </w:rPr>
        <w:t>0</w:t>
      </w:r>
      <w:r w:rsidR="005F67F5" w:rsidRPr="00C25D71">
        <w:rPr>
          <w:rStyle w:val="Hyperlink"/>
          <w:rFonts w:asciiTheme="minorHAnsi" w:hAnsiTheme="minorHAnsi" w:cs="Calibri"/>
          <w:sz w:val="24"/>
          <w:szCs w:val="24"/>
        </w:rPr>
        <w:t>4</w:t>
      </w:r>
      <w:r w:rsidRPr="00C25D71">
        <w:rPr>
          <w:rStyle w:val="Hyperlink"/>
          <w:rFonts w:asciiTheme="minorHAnsi" w:hAnsiTheme="minorHAnsi" w:cs="Calibri"/>
          <w:sz w:val="24"/>
          <w:szCs w:val="24"/>
        </w:rPr>
        <w:t xml:space="preserve">) Fixed Radio Systems; Characteristics and </w:t>
      </w:r>
      <w:r w:rsidR="005F67F5" w:rsidRPr="00C25D71">
        <w:rPr>
          <w:rStyle w:val="Hyperlink"/>
          <w:rFonts w:asciiTheme="minorHAnsi" w:hAnsiTheme="minorHAnsi" w:cs="Calibri"/>
          <w:sz w:val="24"/>
          <w:szCs w:val="24"/>
        </w:rPr>
        <w:t>R</w:t>
      </w:r>
      <w:r w:rsidRPr="00C25D71">
        <w:rPr>
          <w:rStyle w:val="Hyperlink"/>
          <w:rFonts w:asciiTheme="minorHAnsi" w:hAnsiTheme="minorHAnsi" w:cs="Calibri"/>
          <w:sz w:val="24"/>
          <w:szCs w:val="24"/>
        </w:rPr>
        <w:t xml:space="preserve">equirements for </w:t>
      </w:r>
      <w:r w:rsidR="005F67F5" w:rsidRPr="00C25D71">
        <w:rPr>
          <w:rStyle w:val="Hyperlink"/>
          <w:rFonts w:asciiTheme="minorHAnsi" w:hAnsiTheme="minorHAnsi" w:cs="Calibri"/>
          <w:sz w:val="24"/>
          <w:szCs w:val="24"/>
        </w:rPr>
        <w:t>P</w:t>
      </w:r>
      <w:r w:rsidRPr="00C25D71">
        <w:rPr>
          <w:rStyle w:val="Hyperlink"/>
          <w:rFonts w:asciiTheme="minorHAnsi" w:hAnsiTheme="minorHAnsi" w:cs="Calibri"/>
          <w:sz w:val="24"/>
          <w:szCs w:val="24"/>
        </w:rPr>
        <w:t xml:space="preserve">oint-to-point equipment and antennas; Part </w:t>
      </w:r>
      <w:r w:rsidR="005F67F5" w:rsidRPr="00C25D71">
        <w:rPr>
          <w:rStyle w:val="Hyperlink"/>
          <w:rFonts w:asciiTheme="minorHAnsi" w:hAnsiTheme="minorHAnsi" w:cs="Calibri"/>
          <w:sz w:val="24"/>
          <w:szCs w:val="24"/>
        </w:rPr>
        <w:t>3</w:t>
      </w:r>
      <w:r w:rsidRPr="00C25D71">
        <w:rPr>
          <w:rStyle w:val="Hyperlink"/>
          <w:rFonts w:asciiTheme="minorHAnsi" w:hAnsiTheme="minorHAnsi" w:cs="Calibri"/>
          <w:sz w:val="24"/>
          <w:szCs w:val="24"/>
        </w:rPr>
        <w:t xml:space="preserve">: </w:t>
      </w:r>
      <w:r w:rsidR="005F67F5" w:rsidRPr="00C25D71">
        <w:rPr>
          <w:rStyle w:val="Hyperlink"/>
          <w:rFonts w:asciiTheme="minorHAnsi" w:hAnsiTheme="minorHAnsi" w:cs="Calibri"/>
          <w:sz w:val="24"/>
          <w:szCs w:val="24"/>
        </w:rPr>
        <w:t xml:space="preserve">Equipment </w:t>
      </w:r>
      <w:r w:rsidR="005F67F5" w:rsidRPr="00C25D71">
        <w:rPr>
          <w:rStyle w:val="Hyperlink"/>
          <w:rFonts w:asciiTheme="minorHAnsi" w:hAnsiTheme="minorHAnsi" w:cs="Calibri"/>
          <w:sz w:val="24"/>
          <w:szCs w:val="24"/>
        </w:rPr>
        <w:lastRenderedPageBreak/>
        <w:t>operating in frequency bands where both frequency coordinated and uncoordinated deployment might be applied.</w:t>
      </w:r>
      <w:r w:rsidR="00AF5450">
        <w:rPr>
          <w:rStyle w:val="Hyperlink"/>
          <w:rFonts w:asciiTheme="minorHAnsi" w:hAnsiTheme="minorHAnsi" w:cs="Calibri"/>
          <w:sz w:val="24"/>
          <w:szCs w:val="24"/>
        </w:rPr>
        <w:fldChar w:fldCharType="end"/>
      </w:r>
    </w:p>
    <w:p w14:paraId="567B3A95" w14:textId="77777777" w:rsidR="005A06BD" w:rsidRPr="00C25D71" w:rsidRDefault="005A06BD" w:rsidP="00657942">
      <w:pPr>
        <w:ind w:left="709" w:hanging="709"/>
        <w:rPr>
          <w:rFonts w:asciiTheme="minorHAnsi" w:hAnsiTheme="minorHAnsi" w:cs="Calibri"/>
          <w:sz w:val="24"/>
          <w:szCs w:val="24"/>
        </w:rPr>
      </w:pPr>
    </w:p>
    <w:p w14:paraId="50834969" w14:textId="15C3B7FE" w:rsidR="00EF3836" w:rsidRPr="00C25D71" w:rsidRDefault="00EF3836" w:rsidP="00657942">
      <w:pPr>
        <w:ind w:left="709" w:hanging="709"/>
        <w:rPr>
          <w:rFonts w:asciiTheme="minorHAnsi" w:hAnsiTheme="minorHAnsi" w:cs="Calibri"/>
          <w:sz w:val="24"/>
          <w:szCs w:val="24"/>
        </w:rPr>
      </w:pPr>
      <w:r w:rsidRPr="00C25D71">
        <w:rPr>
          <w:rFonts w:asciiTheme="minorHAnsi" w:hAnsiTheme="minorHAnsi" w:cs="Calibri"/>
          <w:sz w:val="24"/>
          <w:szCs w:val="24"/>
        </w:rPr>
        <w:t>7.</w:t>
      </w:r>
      <w:r w:rsidR="001A2278">
        <w:rPr>
          <w:rFonts w:asciiTheme="minorHAnsi" w:hAnsiTheme="minorHAnsi" w:cs="Calibri"/>
          <w:sz w:val="24"/>
          <w:szCs w:val="24"/>
        </w:rPr>
        <w:t xml:space="preserve">    </w:t>
      </w:r>
      <w:r w:rsidRPr="00C25D71">
        <w:rPr>
          <w:rFonts w:asciiTheme="minorHAnsi" w:hAnsiTheme="minorHAnsi" w:cs="Calibri"/>
          <w:sz w:val="24"/>
          <w:szCs w:val="24"/>
        </w:rPr>
        <w:t xml:space="preserve"> </w:t>
      </w:r>
      <w:del w:id="909" w:author="Author">
        <w:r w:rsidRPr="00C25D71">
          <w:rPr>
            <w:rFonts w:asciiTheme="minorHAnsi" w:hAnsiTheme="minorHAnsi" w:cs="Calibri"/>
            <w:sz w:val="24"/>
            <w:szCs w:val="24"/>
          </w:rPr>
          <w:delText xml:space="preserve">    </w:delText>
        </w:r>
      </w:del>
      <w:r w:rsidR="00AF5450">
        <w:fldChar w:fldCharType="begin"/>
      </w:r>
      <w:r w:rsidR="00AF5450">
        <w:instrText>HYPERLINK "http://www.ecfr.gov/cgi-bin/text-idx?SID=5d16affbeafa6a0a328817410ca3a6f8&amp;mc=true&amp;node=pt47.5.101&amp;rgn=div5"</w:instrText>
      </w:r>
      <w:r w:rsidR="00AF5450">
        <w:fldChar w:fldCharType="separate"/>
      </w:r>
      <w:r w:rsidRPr="00C25D71">
        <w:rPr>
          <w:rStyle w:val="Hyperlink"/>
          <w:rFonts w:asciiTheme="minorHAnsi" w:hAnsiTheme="minorHAnsi" w:cs="Calibri"/>
          <w:sz w:val="24"/>
          <w:szCs w:val="24"/>
        </w:rPr>
        <w:t xml:space="preserve">The United States of America Federal Communication Commission, Title 47 Part </w:t>
      </w:r>
      <w:r w:rsidR="00F75DB5" w:rsidRPr="00C25D71">
        <w:rPr>
          <w:rStyle w:val="Hyperlink"/>
          <w:rFonts w:asciiTheme="minorHAnsi" w:hAnsiTheme="minorHAnsi" w:cs="Calibri"/>
          <w:sz w:val="24"/>
          <w:szCs w:val="24"/>
        </w:rPr>
        <w:t xml:space="preserve">101 Fixed Microwave Services </w:t>
      </w:r>
      <w:r w:rsidRPr="00C25D71">
        <w:rPr>
          <w:rStyle w:val="Hyperlink"/>
          <w:rFonts w:asciiTheme="minorHAnsi" w:hAnsiTheme="minorHAnsi"/>
          <w:sz w:val="24"/>
          <w:szCs w:val="24"/>
        </w:rPr>
        <w:t>§</w:t>
      </w:r>
      <w:r w:rsidRPr="00C25D71">
        <w:rPr>
          <w:rStyle w:val="Hyperlink"/>
          <w:rFonts w:asciiTheme="minorHAnsi" w:hAnsiTheme="minorHAnsi" w:cs="Calibri"/>
          <w:sz w:val="24"/>
          <w:szCs w:val="24"/>
        </w:rPr>
        <w:t>101.115 “</w:t>
      </w:r>
      <w:r w:rsidRPr="00C25D71">
        <w:rPr>
          <w:rStyle w:val="Hyperlink"/>
          <w:rFonts w:asciiTheme="minorHAnsi" w:hAnsiTheme="minorHAnsi" w:cs="Calibri"/>
          <w:i/>
          <w:sz w:val="24"/>
          <w:szCs w:val="24"/>
        </w:rPr>
        <w:t>Directional Antennas</w:t>
      </w:r>
      <w:r w:rsidRPr="00C25D71">
        <w:rPr>
          <w:rStyle w:val="Hyperlink"/>
          <w:rFonts w:asciiTheme="minorHAnsi" w:hAnsiTheme="minorHAnsi" w:cs="Calibri"/>
          <w:sz w:val="24"/>
          <w:szCs w:val="24"/>
        </w:rPr>
        <w:t>”</w:t>
      </w:r>
      <w:r w:rsidR="00AF5450">
        <w:rPr>
          <w:rStyle w:val="Hyperlink"/>
          <w:rFonts w:asciiTheme="minorHAnsi" w:hAnsiTheme="minorHAnsi" w:cs="Calibri"/>
          <w:sz w:val="24"/>
          <w:szCs w:val="24"/>
        </w:rPr>
        <w:fldChar w:fldCharType="end"/>
      </w:r>
    </w:p>
    <w:p w14:paraId="57A40E78" w14:textId="77777777" w:rsidR="005A06BD" w:rsidRPr="00C25D71" w:rsidRDefault="005A06BD" w:rsidP="00657942">
      <w:pPr>
        <w:ind w:left="709" w:hanging="709"/>
        <w:rPr>
          <w:rFonts w:asciiTheme="minorHAnsi" w:hAnsiTheme="minorHAnsi" w:cs="Calibri"/>
          <w:sz w:val="24"/>
          <w:szCs w:val="24"/>
        </w:rPr>
      </w:pPr>
    </w:p>
    <w:p w14:paraId="4BCBFCD1" w14:textId="10764605" w:rsidR="00657942" w:rsidRPr="00C25D71" w:rsidRDefault="00EF3836" w:rsidP="005A06BD">
      <w:pPr>
        <w:ind w:left="709" w:hanging="709"/>
        <w:rPr>
          <w:rFonts w:asciiTheme="minorHAnsi" w:hAnsiTheme="minorHAnsi" w:cs="Calibri"/>
          <w:sz w:val="24"/>
          <w:szCs w:val="24"/>
        </w:rPr>
      </w:pPr>
      <w:r w:rsidRPr="00C25D71">
        <w:rPr>
          <w:rFonts w:asciiTheme="minorHAnsi" w:hAnsiTheme="minorHAnsi" w:cs="Calibri"/>
          <w:sz w:val="24"/>
          <w:szCs w:val="24"/>
        </w:rPr>
        <w:t>8</w:t>
      </w:r>
      <w:r w:rsidR="00657942" w:rsidRPr="00C25D71">
        <w:rPr>
          <w:rFonts w:asciiTheme="minorHAnsi" w:hAnsiTheme="minorHAnsi" w:cs="Calibri"/>
          <w:sz w:val="24"/>
          <w:szCs w:val="24"/>
        </w:rPr>
        <w:t>.</w:t>
      </w:r>
      <w:r w:rsidR="001A2278">
        <w:rPr>
          <w:rFonts w:asciiTheme="minorHAnsi" w:hAnsiTheme="minorHAnsi" w:cs="Calibri"/>
          <w:sz w:val="24"/>
          <w:szCs w:val="24"/>
        </w:rPr>
        <w:t xml:space="preserve">    </w:t>
      </w:r>
      <w:r w:rsidR="00657942" w:rsidRPr="00C25D71">
        <w:rPr>
          <w:rFonts w:asciiTheme="minorHAnsi" w:hAnsiTheme="minorHAnsi" w:cs="Calibri"/>
          <w:sz w:val="24"/>
          <w:szCs w:val="24"/>
        </w:rPr>
        <w:t xml:space="preserve"> </w:t>
      </w:r>
      <w:del w:id="910" w:author="Author">
        <w:r w:rsidR="00657942" w:rsidRPr="00C25D71">
          <w:rPr>
            <w:rFonts w:asciiTheme="minorHAnsi" w:hAnsiTheme="minorHAnsi" w:cs="Calibri"/>
            <w:sz w:val="24"/>
            <w:szCs w:val="24"/>
          </w:rPr>
          <w:delText xml:space="preserve">    </w:delText>
        </w:r>
      </w:del>
      <w:r w:rsidR="00657942" w:rsidRPr="00C25D71">
        <w:rPr>
          <w:rFonts w:asciiTheme="minorHAnsi" w:hAnsiTheme="minorHAnsi" w:cs="Calibri"/>
          <w:sz w:val="24"/>
          <w:szCs w:val="24"/>
        </w:rPr>
        <w:t>Spectrum Planning Report SPP 5/98 “</w:t>
      </w:r>
      <w:r w:rsidR="00657942" w:rsidRPr="00C25D71">
        <w:rPr>
          <w:rFonts w:asciiTheme="minorHAnsi" w:hAnsiTheme="minorHAnsi" w:cs="Calibri"/>
          <w:i/>
          <w:iCs/>
          <w:sz w:val="24"/>
          <w:szCs w:val="24"/>
        </w:rPr>
        <w:t>Fixed Services in the Band 57.2 to 58.2 GHz</w:t>
      </w:r>
      <w:r w:rsidR="00657942" w:rsidRPr="00C25D71">
        <w:rPr>
          <w:rFonts w:asciiTheme="minorHAnsi" w:hAnsiTheme="minorHAnsi" w:cs="Calibri"/>
          <w:sz w:val="24"/>
          <w:szCs w:val="24"/>
        </w:rPr>
        <w:t>”, October 1998.</w:t>
      </w:r>
    </w:p>
    <w:p w14:paraId="6BAEB4FD" w14:textId="77777777" w:rsidR="00D14D68" w:rsidRPr="00C25D71" w:rsidRDefault="00D14D68" w:rsidP="005A06BD">
      <w:pPr>
        <w:ind w:left="709" w:hanging="709"/>
        <w:rPr>
          <w:rFonts w:asciiTheme="minorHAnsi" w:hAnsiTheme="minorHAnsi" w:cs="Calibri"/>
          <w:sz w:val="24"/>
          <w:szCs w:val="24"/>
        </w:rPr>
      </w:pPr>
    </w:p>
    <w:p w14:paraId="286250A9" w14:textId="2468F0E1" w:rsidR="007959B4" w:rsidRPr="00C25D71" w:rsidRDefault="00EF3836" w:rsidP="00657942">
      <w:pPr>
        <w:rPr>
          <w:rFonts w:asciiTheme="minorHAnsi" w:hAnsiTheme="minorHAnsi" w:cs="Calibri"/>
          <w:sz w:val="24"/>
          <w:szCs w:val="24"/>
        </w:rPr>
        <w:sectPr w:rsidR="007959B4" w:rsidRPr="00C25D71" w:rsidSect="00156DD6">
          <w:headerReference w:type="even" r:id="rId21"/>
          <w:headerReference w:type="default" r:id="rId22"/>
          <w:footerReference w:type="even" r:id="rId23"/>
          <w:headerReference w:type="first" r:id="rId24"/>
          <w:type w:val="continuous"/>
          <w:pgSz w:w="11907" w:h="16840" w:code="9"/>
          <w:pgMar w:top="1440" w:right="1440" w:bottom="1440" w:left="1440" w:header="851" w:footer="794" w:gutter="0"/>
          <w:pgNumType w:start="1"/>
          <w:cols w:space="708"/>
          <w:docGrid w:linePitch="360"/>
          <w:sectPrChange w:id="912" w:author="Author">
            <w:sectPr w:rsidR="007959B4" w:rsidRPr="00C25D71" w:rsidSect="00156DD6">
              <w:type w:val="nextPage"/>
              <w:pgMar w:top="1440" w:right="1440" w:bottom="1440" w:left="1440" w:header="851" w:footer="794" w:gutter="0"/>
            </w:sectPr>
          </w:sectPrChange>
        </w:sectPr>
      </w:pPr>
      <w:r w:rsidRPr="00C25D71">
        <w:rPr>
          <w:rFonts w:asciiTheme="minorHAnsi" w:hAnsiTheme="minorHAnsi" w:cs="Calibri"/>
          <w:sz w:val="24"/>
          <w:szCs w:val="24"/>
        </w:rPr>
        <w:t>9.</w:t>
      </w:r>
      <w:r w:rsidR="001A2278">
        <w:rPr>
          <w:rFonts w:asciiTheme="minorHAnsi" w:hAnsiTheme="minorHAnsi" w:cs="Calibri"/>
          <w:sz w:val="24"/>
          <w:szCs w:val="24"/>
        </w:rPr>
        <w:t xml:space="preserve">    </w:t>
      </w:r>
      <w:r w:rsidRPr="00C25D71">
        <w:rPr>
          <w:rFonts w:asciiTheme="minorHAnsi" w:hAnsiTheme="minorHAnsi" w:cs="Calibri"/>
          <w:sz w:val="24"/>
          <w:szCs w:val="24"/>
        </w:rPr>
        <w:t xml:space="preserve"> </w:t>
      </w:r>
      <w:del w:id="913" w:author="Author">
        <w:r w:rsidRPr="00C25D71">
          <w:rPr>
            <w:rFonts w:asciiTheme="minorHAnsi" w:hAnsiTheme="minorHAnsi" w:cs="Calibri"/>
            <w:sz w:val="24"/>
            <w:szCs w:val="24"/>
          </w:rPr>
          <w:delText xml:space="preserve">    </w:delText>
        </w:r>
      </w:del>
      <w:r w:rsidR="00657942" w:rsidRPr="00C25D71">
        <w:rPr>
          <w:rFonts w:asciiTheme="minorHAnsi" w:hAnsiTheme="minorHAnsi" w:cs="Calibri"/>
          <w:sz w:val="24"/>
          <w:szCs w:val="24"/>
        </w:rPr>
        <w:t>Addendum 1 to SPP 5/98, May 1999.</w:t>
      </w:r>
    </w:p>
    <w:p w14:paraId="5EBD3BE2" w14:textId="77777777" w:rsidR="00657942" w:rsidRPr="00C25D71" w:rsidRDefault="00657942" w:rsidP="00657942">
      <w:pPr>
        <w:rPr>
          <w:rFonts w:asciiTheme="minorHAnsi" w:hAnsiTheme="minorHAnsi" w:cs="Calibri"/>
          <w:sz w:val="24"/>
          <w:szCs w:val="24"/>
        </w:rPr>
      </w:pPr>
    </w:p>
    <w:p w14:paraId="1CAF3ACD" w14:textId="77777777" w:rsidR="000817A4" w:rsidRPr="00C25D71" w:rsidRDefault="000817A4" w:rsidP="00657942">
      <w:pPr>
        <w:ind w:left="709" w:hanging="709"/>
        <w:rPr>
          <w:rFonts w:asciiTheme="minorHAnsi" w:hAnsiTheme="minorHAnsi"/>
          <w:b/>
          <w:sz w:val="32"/>
          <w:szCs w:val="24"/>
        </w:rPr>
      </w:pPr>
    </w:p>
    <w:p w14:paraId="096F7AF4" w14:textId="77777777" w:rsidR="000817A4" w:rsidRPr="00C25D71" w:rsidRDefault="000817A4" w:rsidP="005D6E14">
      <w:pPr>
        <w:overflowPunct/>
        <w:jc w:val="center"/>
        <w:textAlignment w:val="auto"/>
        <w:rPr>
          <w:rFonts w:asciiTheme="minorHAnsi" w:hAnsiTheme="minorHAnsi"/>
          <w:b/>
          <w:sz w:val="32"/>
          <w:szCs w:val="24"/>
        </w:rPr>
      </w:pPr>
    </w:p>
    <w:p w14:paraId="14CCAA20" w14:textId="77777777" w:rsidR="000817A4" w:rsidRPr="00C25D71" w:rsidRDefault="000817A4" w:rsidP="005D6E14">
      <w:pPr>
        <w:overflowPunct/>
        <w:jc w:val="center"/>
        <w:textAlignment w:val="auto"/>
        <w:rPr>
          <w:rFonts w:asciiTheme="minorHAnsi" w:hAnsiTheme="minorHAnsi"/>
          <w:b/>
          <w:sz w:val="32"/>
          <w:szCs w:val="24"/>
        </w:rPr>
      </w:pPr>
    </w:p>
    <w:p w14:paraId="0AA74C0B" w14:textId="77777777" w:rsidR="000817A4" w:rsidRPr="00C25D71" w:rsidRDefault="000817A4" w:rsidP="005D6E14">
      <w:pPr>
        <w:overflowPunct/>
        <w:jc w:val="center"/>
        <w:textAlignment w:val="auto"/>
        <w:rPr>
          <w:rFonts w:asciiTheme="minorHAnsi" w:hAnsiTheme="minorHAnsi"/>
          <w:b/>
          <w:sz w:val="32"/>
          <w:szCs w:val="24"/>
        </w:rPr>
      </w:pPr>
    </w:p>
    <w:p w14:paraId="4F1D013C" w14:textId="77777777" w:rsidR="00F75DB5" w:rsidRPr="00C25D71" w:rsidRDefault="00F75DB5" w:rsidP="005D6E14">
      <w:pPr>
        <w:overflowPunct/>
        <w:jc w:val="center"/>
        <w:textAlignment w:val="auto"/>
        <w:rPr>
          <w:rFonts w:asciiTheme="minorHAnsi" w:hAnsiTheme="minorHAnsi"/>
          <w:b/>
          <w:sz w:val="32"/>
          <w:szCs w:val="24"/>
        </w:rPr>
      </w:pPr>
    </w:p>
    <w:p w14:paraId="707A0475" w14:textId="77777777" w:rsidR="00F75DB5" w:rsidRPr="00C25D71" w:rsidRDefault="00F75DB5" w:rsidP="005D6E14">
      <w:pPr>
        <w:overflowPunct/>
        <w:jc w:val="center"/>
        <w:textAlignment w:val="auto"/>
        <w:rPr>
          <w:rFonts w:asciiTheme="minorHAnsi" w:hAnsiTheme="minorHAnsi"/>
          <w:b/>
          <w:sz w:val="32"/>
          <w:szCs w:val="24"/>
        </w:rPr>
      </w:pPr>
    </w:p>
    <w:p w14:paraId="140A0327" w14:textId="77777777" w:rsidR="00F75DB5" w:rsidRPr="00C25D71" w:rsidRDefault="00F75DB5" w:rsidP="005D6E14">
      <w:pPr>
        <w:overflowPunct/>
        <w:jc w:val="center"/>
        <w:textAlignment w:val="auto"/>
        <w:rPr>
          <w:rFonts w:asciiTheme="minorHAnsi" w:hAnsiTheme="minorHAnsi"/>
          <w:b/>
          <w:sz w:val="32"/>
          <w:szCs w:val="24"/>
        </w:rPr>
      </w:pPr>
    </w:p>
    <w:p w14:paraId="5F27B261" w14:textId="77777777" w:rsidR="00F75DB5" w:rsidRPr="00C25D71" w:rsidRDefault="00F75DB5" w:rsidP="005D6E14">
      <w:pPr>
        <w:overflowPunct/>
        <w:jc w:val="center"/>
        <w:textAlignment w:val="auto"/>
        <w:rPr>
          <w:rFonts w:asciiTheme="minorHAnsi" w:hAnsiTheme="minorHAnsi"/>
          <w:b/>
          <w:sz w:val="32"/>
          <w:szCs w:val="24"/>
        </w:rPr>
      </w:pPr>
    </w:p>
    <w:p w14:paraId="10F30A75" w14:textId="77777777" w:rsidR="000817A4" w:rsidRPr="00C25D71" w:rsidRDefault="000817A4" w:rsidP="00156DD6">
      <w:pPr>
        <w:overflowPunct/>
        <w:textAlignment w:val="auto"/>
        <w:rPr>
          <w:rFonts w:asciiTheme="minorHAnsi" w:hAnsiTheme="minorHAnsi"/>
          <w:b/>
          <w:sz w:val="32"/>
          <w:szCs w:val="24"/>
        </w:rPr>
        <w:pPrChange w:id="914" w:author="Author">
          <w:pPr>
            <w:overflowPunct/>
            <w:jc w:val="center"/>
            <w:textAlignment w:val="auto"/>
          </w:pPr>
        </w:pPrChange>
      </w:pPr>
    </w:p>
    <w:p w14:paraId="56E4EE76" w14:textId="77777777" w:rsidR="000817A4" w:rsidRPr="00C25D71" w:rsidRDefault="000817A4" w:rsidP="005D6E14">
      <w:pPr>
        <w:overflowPunct/>
        <w:jc w:val="center"/>
        <w:textAlignment w:val="auto"/>
        <w:rPr>
          <w:rFonts w:asciiTheme="minorHAnsi" w:hAnsiTheme="minorHAnsi"/>
          <w:b/>
          <w:sz w:val="32"/>
          <w:szCs w:val="24"/>
        </w:rPr>
      </w:pPr>
    </w:p>
    <w:p w14:paraId="279D1B68" w14:textId="77777777" w:rsidR="000817A4" w:rsidRPr="00C25D71" w:rsidRDefault="000817A4" w:rsidP="005D6E14">
      <w:pPr>
        <w:overflowPunct/>
        <w:jc w:val="center"/>
        <w:textAlignment w:val="auto"/>
        <w:rPr>
          <w:rFonts w:asciiTheme="minorHAnsi" w:hAnsiTheme="minorHAnsi"/>
          <w:b/>
          <w:sz w:val="32"/>
          <w:szCs w:val="24"/>
        </w:rPr>
      </w:pPr>
    </w:p>
    <w:p w14:paraId="513125E5" w14:textId="77777777" w:rsidR="000817A4" w:rsidRPr="00C25D71" w:rsidRDefault="000817A4" w:rsidP="005D6E14">
      <w:pPr>
        <w:overflowPunct/>
        <w:jc w:val="center"/>
        <w:textAlignment w:val="auto"/>
        <w:rPr>
          <w:rFonts w:asciiTheme="minorHAnsi" w:hAnsiTheme="minorHAnsi"/>
          <w:b/>
          <w:sz w:val="32"/>
          <w:szCs w:val="24"/>
        </w:rPr>
      </w:pPr>
    </w:p>
    <w:p w14:paraId="68EDB104" w14:textId="77777777" w:rsidR="00F75DB5" w:rsidRPr="00C25D71" w:rsidRDefault="00F75DB5" w:rsidP="005D6E14">
      <w:pPr>
        <w:overflowPunct/>
        <w:jc w:val="center"/>
        <w:textAlignment w:val="auto"/>
        <w:rPr>
          <w:del w:id="915" w:author="Author"/>
          <w:rFonts w:asciiTheme="minorHAnsi" w:hAnsiTheme="minorHAnsi"/>
          <w:b/>
          <w:sz w:val="32"/>
          <w:szCs w:val="24"/>
        </w:rPr>
      </w:pPr>
    </w:p>
    <w:p w14:paraId="01ACD906" w14:textId="77777777" w:rsidR="00F75DB5" w:rsidRPr="00C25D71" w:rsidRDefault="00F75DB5" w:rsidP="005D6E14">
      <w:pPr>
        <w:overflowPunct/>
        <w:jc w:val="center"/>
        <w:textAlignment w:val="auto"/>
        <w:rPr>
          <w:del w:id="916" w:author="Author"/>
          <w:rFonts w:asciiTheme="minorHAnsi" w:hAnsiTheme="minorHAnsi"/>
          <w:b/>
          <w:sz w:val="32"/>
          <w:szCs w:val="24"/>
        </w:rPr>
      </w:pPr>
    </w:p>
    <w:p w14:paraId="5F0E643D" w14:textId="77777777" w:rsidR="000817A4" w:rsidRPr="00C25D71" w:rsidRDefault="000817A4" w:rsidP="005A06BD">
      <w:pPr>
        <w:overflowPunct/>
        <w:textAlignment w:val="auto"/>
        <w:rPr>
          <w:del w:id="917" w:author="Author"/>
          <w:rFonts w:asciiTheme="minorHAnsi" w:hAnsiTheme="minorHAnsi"/>
          <w:b/>
          <w:sz w:val="32"/>
          <w:szCs w:val="24"/>
        </w:rPr>
      </w:pPr>
    </w:p>
    <w:p w14:paraId="462866AF" w14:textId="77777777" w:rsidR="000817A4" w:rsidRPr="00C25D71" w:rsidRDefault="000817A4" w:rsidP="005D6E14">
      <w:pPr>
        <w:overflowPunct/>
        <w:jc w:val="center"/>
        <w:textAlignment w:val="auto"/>
        <w:rPr>
          <w:del w:id="918" w:author="Author"/>
          <w:rFonts w:asciiTheme="minorHAnsi" w:hAnsiTheme="minorHAnsi"/>
          <w:b/>
          <w:sz w:val="32"/>
          <w:szCs w:val="24"/>
        </w:rPr>
      </w:pPr>
    </w:p>
    <w:p w14:paraId="16F80EFC" w14:textId="77777777" w:rsidR="000817A4" w:rsidRPr="00C25D71" w:rsidRDefault="000817A4" w:rsidP="005D6E14">
      <w:pPr>
        <w:overflowPunct/>
        <w:jc w:val="center"/>
        <w:textAlignment w:val="auto"/>
        <w:rPr>
          <w:del w:id="919" w:author="Author"/>
          <w:rFonts w:asciiTheme="minorHAnsi" w:hAnsiTheme="minorHAnsi"/>
          <w:b/>
          <w:sz w:val="32"/>
          <w:szCs w:val="24"/>
        </w:rPr>
      </w:pPr>
    </w:p>
    <w:p w14:paraId="456390FE" w14:textId="77777777" w:rsidR="000817A4" w:rsidRPr="00C25D71" w:rsidRDefault="000817A4" w:rsidP="005D6E14">
      <w:pPr>
        <w:overflowPunct/>
        <w:jc w:val="center"/>
        <w:textAlignment w:val="auto"/>
        <w:rPr>
          <w:del w:id="920" w:author="Author"/>
          <w:rFonts w:asciiTheme="minorHAnsi" w:hAnsiTheme="minorHAnsi"/>
          <w:b/>
          <w:sz w:val="32"/>
          <w:szCs w:val="24"/>
        </w:rPr>
      </w:pPr>
    </w:p>
    <w:p w14:paraId="6587961C" w14:textId="77A4D9F1" w:rsidR="005D6E14" w:rsidRPr="00C25D71" w:rsidRDefault="005D6E14" w:rsidP="009339EA">
      <w:pPr>
        <w:pStyle w:val="ACMAHeading1"/>
        <w:jc w:val="center"/>
        <w:rPr>
          <w:rFonts w:asciiTheme="minorHAnsi" w:hAnsiTheme="minorHAnsi"/>
          <w:szCs w:val="24"/>
        </w:rPr>
      </w:pPr>
      <w:bookmarkStart w:id="921" w:name="_Toc446057805"/>
      <w:bookmarkStart w:id="922" w:name="_Toc180066391"/>
      <w:r w:rsidRPr="00C25D71">
        <w:rPr>
          <w:rFonts w:asciiTheme="minorHAnsi" w:hAnsiTheme="minorHAnsi"/>
          <w:szCs w:val="24"/>
        </w:rPr>
        <w:t>Appendix</w:t>
      </w:r>
      <w:r w:rsidR="00F3259F" w:rsidRPr="00C25D71">
        <w:rPr>
          <w:rFonts w:asciiTheme="minorHAnsi" w:hAnsiTheme="minorHAnsi"/>
          <w:szCs w:val="24"/>
        </w:rPr>
        <w:t xml:space="preserve"> 1</w:t>
      </w:r>
      <w:bookmarkEnd w:id="921"/>
      <w:bookmarkEnd w:id="922"/>
      <w:r w:rsidRPr="00C25D71">
        <w:rPr>
          <w:rFonts w:asciiTheme="minorHAnsi" w:hAnsiTheme="minorHAnsi"/>
          <w:szCs w:val="24"/>
        </w:rPr>
        <w:t xml:space="preserve"> </w:t>
      </w:r>
    </w:p>
    <w:p w14:paraId="1D969ACC" w14:textId="48425EBE" w:rsidR="005D6E14" w:rsidRPr="00C25D71" w:rsidRDefault="005D6E14" w:rsidP="005D6E14">
      <w:pPr>
        <w:pStyle w:val="ACMABodyText"/>
        <w:jc w:val="both"/>
        <w:rPr>
          <w:ins w:id="923" w:author="Author"/>
          <w:rFonts w:asciiTheme="minorHAnsi" w:hAnsiTheme="minorHAnsi"/>
        </w:rPr>
      </w:pPr>
    </w:p>
    <w:p w14:paraId="35BD49CB" w14:textId="0EF7FA72" w:rsidR="000817A4" w:rsidRPr="003A4BBA" w:rsidRDefault="000817A4" w:rsidP="005D6E14">
      <w:pPr>
        <w:pStyle w:val="ACMABodyText"/>
        <w:jc w:val="both"/>
        <w:rPr>
          <w:ins w:id="924" w:author="Author"/>
        </w:rPr>
      </w:pPr>
    </w:p>
    <w:p w14:paraId="39C4C7BD" w14:textId="0929F8AF" w:rsidR="005D6E14" w:rsidRPr="003A4BBA" w:rsidRDefault="005D6E14" w:rsidP="005D6E14">
      <w:pPr>
        <w:pStyle w:val="ACMABodyText"/>
        <w:jc w:val="both"/>
        <w:rPr>
          <w:ins w:id="925" w:author="Author"/>
        </w:rPr>
      </w:pPr>
    </w:p>
    <w:p w14:paraId="4D2F7314" w14:textId="07BFC783" w:rsidR="005D6E14" w:rsidRDefault="005D6E14" w:rsidP="005D6E14">
      <w:pPr>
        <w:pStyle w:val="ACMABodyText"/>
        <w:jc w:val="both"/>
        <w:rPr>
          <w:ins w:id="926" w:author="Author"/>
        </w:rPr>
      </w:pPr>
    </w:p>
    <w:p w14:paraId="305EA2CE" w14:textId="727ECFE3" w:rsidR="005D6E14" w:rsidRDefault="005D6E14" w:rsidP="005D6E14">
      <w:pPr>
        <w:pStyle w:val="ACMABodyText"/>
        <w:jc w:val="both"/>
        <w:rPr>
          <w:ins w:id="927" w:author="Author"/>
        </w:rPr>
      </w:pPr>
    </w:p>
    <w:p w14:paraId="399878D3" w14:textId="7DF4B58B" w:rsidR="005D6E14" w:rsidRPr="00156DD6" w:rsidRDefault="005D6E14" w:rsidP="005D6E14">
      <w:pPr>
        <w:pStyle w:val="ACMABodyText"/>
        <w:jc w:val="both"/>
        <w:rPr>
          <w:rPrChange w:id="928" w:author="Author">
            <w:rPr>
              <w:rFonts w:asciiTheme="minorHAnsi" w:hAnsiTheme="minorHAnsi"/>
            </w:rPr>
          </w:rPrChange>
        </w:rPr>
      </w:pPr>
    </w:p>
    <w:p w14:paraId="29601523" w14:textId="16FBF0E8" w:rsidR="005D6E14" w:rsidRDefault="005D6E14" w:rsidP="005D6E14">
      <w:pPr>
        <w:pStyle w:val="ACMABodyText"/>
        <w:jc w:val="both"/>
      </w:pPr>
    </w:p>
    <w:p w14:paraId="6617BB6D" w14:textId="594F27E3" w:rsidR="005D6E14" w:rsidRDefault="005D6E14" w:rsidP="005D6E14">
      <w:pPr>
        <w:pStyle w:val="ACMABodyText"/>
        <w:jc w:val="both"/>
      </w:pPr>
    </w:p>
    <w:p w14:paraId="377E2B07" w14:textId="61272167" w:rsidR="005D6E14" w:rsidRDefault="005D6E14" w:rsidP="005D6E14">
      <w:pPr>
        <w:pStyle w:val="ACMABodyText"/>
        <w:jc w:val="both"/>
      </w:pPr>
    </w:p>
    <w:p w14:paraId="7E456AA1" w14:textId="7B6F9987" w:rsidR="005D6E14" w:rsidRDefault="005D6E14" w:rsidP="005D6E14">
      <w:pPr>
        <w:pStyle w:val="ACMABodyText"/>
        <w:jc w:val="both"/>
      </w:pPr>
    </w:p>
    <w:p w14:paraId="4818A071" w14:textId="0C9A7B82" w:rsidR="005D6E14" w:rsidRDefault="005D6E14" w:rsidP="005D6E14">
      <w:pPr>
        <w:pStyle w:val="ACMABodyText"/>
        <w:jc w:val="both"/>
      </w:pPr>
    </w:p>
    <w:p w14:paraId="73CFF5ED" w14:textId="76AC4270" w:rsidR="005D6E14" w:rsidRDefault="005D6E14" w:rsidP="005D6E14">
      <w:pPr>
        <w:pStyle w:val="ACMABodyText"/>
        <w:jc w:val="both"/>
      </w:pPr>
    </w:p>
    <w:p w14:paraId="0C1A6E00" w14:textId="62C03494" w:rsidR="005D6E14" w:rsidRDefault="005D6E14" w:rsidP="005D6E14">
      <w:pPr>
        <w:pStyle w:val="ACMABodyText"/>
        <w:jc w:val="both"/>
      </w:pPr>
    </w:p>
    <w:p w14:paraId="6CFAB4DD" w14:textId="27BAD029" w:rsidR="005A06BD" w:rsidRDefault="005A06BD" w:rsidP="005D6E14">
      <w:pPr>
        <w:pStyle w:val="ACMABodyText"/>
        <w:jc w:val="both"/>
      </w:pPr>
    </w:p>
    <w:p w14:paraId="60A4DA34" w14:textId="77777777" w:rsidR="00A33868" w:rsidRDefault="00A33868" w:rsidP="005D6E14">
      <w:pPr>
        <w:pStyle w:val="ACMABodyText"/>
        <w:jc w:val="both"/>
      </w:pPr>
    </w:p>
    <w:p w14:paraId="31455FEE" w14:textId="77777777" w:rsidR="00A33868" w:rsidRDefault="00A33868" w:rsidP="005D6E14">
      <w:pPr>
        <w:pStyle w:val="ACMABodyText"/>
        <w:jc w:val="both"/>
      </w:pPr>
    </w:p>
    <w:p w14:paraId="1EB11D70" w14:textId="77777777" w:rsidR="00A33868" w:rsidRDefault="00A33868" w:rsidP="005D6E14">
      <w:pPr>
        <w:pStyle w:val="ACMABodyText"/>
        <w:jc w:val="both"/>
      </w:pPr>
    </w:p>
    <w:p w14:paraId="3245B246" w14:textId="77777777" w:rsidR="00A33868" w:rsidRDefault="00A33868" w:rsidP="005D6E14">
      <w:pPr>
        <w:pStyle w:val="ACMABodyText"/>
        <w:jc w:val="both"/>
      </w:pPr>
    </w:p>
    <w:p w14:paraId="19DEA79D" w14:textId="77777777" w:rsidR="00A33868" w:rsidRDefault="00A33868" w:rsidP="005D6E14">
      <w:pPr>
        <w:pStyle w:val="ACMABodyText"/>
        <w:jc w:val="both"/>
      </w:pPr>
    </w:p>
    <w:p w14:paraId="68F96B55" w14:textId="77777777" w:rsidR="005D6E14" w:rsidRPr="008D0FC0" w:rsidRDefault="005D6E14" w:rsidP="005D6E14">
      <w:pPr>
        <w:pStyle w:val="ACMAHeading1"/>
        <w:jc w:val="center"/>
        <w:rPr>
          <w:rFonts w:asciiTheme="minorHAnsi" w:hAnsiTheme="minorHAnsi"/>
        </w:rPr>
      </w:pPr>
      <w:bookmarkStart w:id="929" w:name="_Toc175999636"/>
      <w:bookmarkStart w:id="930" w:name="_Toc178416386"/>
      <w:bookmarkStart w:id="931" w:name="_Toc446057806"/>
      <w:bookmarkStart w:id="932" w:name="_Toc180066392"/>
      <w:bookmarkStart w:id="933" w:name="_Toc162425979"/>
      <w:bookmarkStart w:id="934" w:name="_Toc162672039"/>
      <w:bookmarkStart w:id="935" w:name="_Toc162692712"/>
      <w:r w:rsidRPr="008D0FC0">
        <w:rPr>
          <w:rFonts w:asciiTheme="minorHAnsi" w:hAnsiTheme="minorHAnsi"/>
        </w:rPr>
        <w:t>THE 58 GHz BAND (5</w:t>
      </w:r>
      <w:r w:rsidR="00AA08E0" w:rsidRPr="008D0FC0">
        <w:rPr>
          <w:rFonts w:asciiTheme="minorHAnsi" w:hAnsiTheme="minorHAnsi"/>
        </w:rPr>
        <w:t>7</w:t>
      </w:r>
      <w:r w:rsidRPr="008D0FC0">
        <w:rPr>
          <w:rFonts w:asciiTheme="minorHAnsi" w:hAnsiTheme="minorHAnsi"/>
        </w:rPr>
        <w:t>–</w:t>
      </w:r>
      <w:r w:rsidR="00AA08E0" w:rsidRPr="008D0FC0">
        <w:rPr>
          <w:rFonts w:asciiTheme="minorHAnsi" w:hAnsiTheme="minorHAnsi"/>
        </w:rPr>
        <w:t>59</w:t>
      </w:r>
      <w:r w:rsidRPr="008D0FC0">
        <w:rPr>
          <w:rFonts w:asciiTheme="minorHAnsi" w:hAnsiTheme="minorHAnsi"/>
        </w:rPr>
        <w:t xml:space="preserve"> GHz)</w:t>
      </w:r>
      <w:bookmarkEnd w:id="929"/>
      <w:bookmarkEnd w:id="930"/>
      <w:bookmarkEnd w:id="931"/>
      <w:bookmarkEnd w:id="932"/>
    </w:p>
    <w:p w14:paraId="43978F32" w14:textId="77777777" w:rsidR="004B62FD" w:rsidRPr="004B62FD" w:rsidRDefault="004B62FD" w:rsidP="004B62FD">
      <w:pPr>
        <w:pStyle w:val="ACMABodyText"/>
        <w:rPr>
          <w:lang w:val="en-US"/>
        </w:rPr>
      </w:pPr>
    </w:p>
    <w:p w14:paraId="285D398C" w14:textId="77777777" w:rsidR="005D6E14" w:rsidRPr="008D0FC0" w:rsidRDefault="005D6E14" w:rsidP="00B742B0">
      <w:pPr>
        <w:pStyle w:val="ACMABodyText"/>
        <w:numPr>
          <w:ilvl w:val="0"/>
          <w:numId w:val="39"/>
        </w:numPr>
        <w:tabs>
          <w:tab w:val="clear" w:pos="1080"/>
          <w:tab w:val="num" w:pos="426"/>
        </w:tabs>
        <w:ind w:left="426" w:hanging="426"/>
        <w:rPr>
          <w:rFonts w:asciiTheme="minorHAnsi" w:hAnsiTheme="minorHAnsi"/>
          <w:b/>
          <w:sz w:val="28"/>
          <w:szCs w:val="28"/>
        </w:rPr>
      </w:pPr>
      <w:r w:rsidRPr="008D0FC0">
        <w:rPr>
          <w:rFonts w:asciiTheme="minorHAnsi" w:hAnsiTheme="minorHAnsi"/>
          <w:b/>
          <w:sz w:val="28"/>
          <w:szCs w:val="28"/>
        </w:rPr>
        <w:t>RF CHANNEL ARRANGEMENTS</w:t>
      </w:r>
    </w:p>
    <w:p w14:paraId="28A009F5" w14:textId="77777777" w:rsidR="00BF7AB7" w:rsidRPr="008D0FC0" w:rsidRDefault="006F54E2" w:rsidP="00BF7AB7">
      <w:pPr>
        <w:pStyle w:val="ACMABodyText"/>
        <w:ind w:left="426"/>
        <w:rPr>
          <w:del w:id="936" w:author="Author"/>
          <w:rFonts w:asciiTheme="minorHAnsi" w:hAnsiTheme="minorHAnsi"/>
          <w:b/>
        </w:rPr>
      </w:pPr>
      <w:del w:id="937" w:author="Author">
        <w:r w:rsidRPr="008D0FC0">
          <w:rPr>
            <w:rFonts w:asciiTheme="minorHAnsi" w:hAnsiTheme="minorHAnsi"/>
            <w:noProof/>
            <w:szCs w:val="24"/>
          </w:rPr>
          <mc:AlternateContent>
            <mc:Choice Requires="wps">
              <w:drawing>
                <wp:anchor distT="0" distB="0" distL="114300" distR="114300" simplePos="0" relativeHeight="251665419" behindDoc="0" locked="0" layoutInCell="1" allowOverlap="1" wp14:anchorId="5C3A5414" wp14:editId="44B859A9">
                  <wp:simplePos x="0" y="0"/>
                  <wp:positionH relativeFrom="column">
                    <wp:posOffset>-78105</wp:posOffset>
                  </wp:positionH>
                  <wp:positionV relativeFrom="paragraph">
                    <wp:posOffset>272415</wp:posOffset>
                  </wp:positionV>
                  <wp:extent cx="775970" cy="241300"/>
                  <wp:effectExtent l="0" t="0" r="0" b="0"/>
                  <wp:wrapNone/>
                  <wp:docPr id="59302926"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5970" cy="241300"/>
                          </a:xfrm>
                          <a:prstGeom prst="rect">
                            <a:avLst/>
                          </a:prstGeom>
                          <a:solidFill>
                            <a:srgbClr val="FFFFFF"/>
                          </a:solidFill>
                          <a:ln>
                            <a:noFill/>
                          </a:ln>
                          <a:effectLst/>
                          <a:extLst>
                            <a:ext uri="{91240B29-F687-4F45-9708-019B960494DF}">
                              <a14:hiddenLine xmlns:a14="http://schemas.microsoft.com/office/drawing/2010/main" w="34925" algn="ctr">
                                <a:solidFill>
                                  <a:srgbClr val="FF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7BE4A00" w14:textId="77777777" w:rsidR="00414D22" w:rsidRPr="00CE0EB9" w:rsidRDefault="00414D22">
                              <w:pPr>
                                <w:rPr>
                                  <w:del w:id="938" w:author="Author"/>
                                  <w:b/>
                                </w:rPr>
                              </w:pPr>
                              <w:del w:id="939" w:author="Author">
                                <w:r w:rsidRPr="00CE0EB9">
                                  <w:rPr>
                                    <w:b/>
                                  </w:rPr>
                                  <w:delText xml:space="preserve">   57</w:delText>
                                </w:r>
                                <w:r>
                                  <w:rPr>
                                    <w:b/>
                                  </w:rPr>
                                  <w:delText xml:space="preserve"> GHz</w:delText>
                                </w:r>
                              </w:del>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3A5414" id="_x0000_t202" coordsize="21600,21600" o:spt="202" path="m,l,21600r21600,l21600,xe">
                  <v:stroke joinstyle="miter"/>
                  <v:path gradientshapeok="t" o:connecttype="rect"/>
                </v:shapetype>
                <v:shape id="Text Box 101" o:spid="_x0000_s1026" type="#_x0000_t202" style="position:absolute;left:0;text-align:left;margin-left:-6.15pt;margin-top:21.45pt;width:61.1pt;height:19pt;z-index:25166541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" stroked="f" strokecolor="red" strokeweight="2.75pt">
                  <v:textbox>
                    <w:txbxContent>
                      <w:p w14:paraId="17BE4A00" w14:textId="77777777" w:rsidR="00414D22" w:rsidRPr="00CE0EB9" w:rsidRDefault="00414D22">
                        <w:pPr>
                          <w:rPr>
                            <w:del w:id="940" w:author="Author"/>
                            <w:b/>
                          </w:rPr>
                        </w:pPr>
                        <w:del w:id="941" w:author="Author">
                          <w:r w:rsidRPr="00CE0EB9">
                            <w:rPr>
                              <w:b/>
                            </w:rPr>
                            <w:delText xml:space="preserve">   57</w:delText>
                          </w:r>
                          <w:r>
                            <w:rPr>
                              <w:b/>
                            </w:rPr>
                            <w:delText xml:space="preserve"> GHz</w:delText>
                          </w:r>
                        </w:del>
                      </w:p>
                    </w:txbxContent>
                  </v:textbox>
                </v:shape>
              </w:pict>
            </mc:Fallback>
          </mc:AlternateContent>
        </w:r>
      </w:del>
    </w:p>
    <w:p w14:paraId="1EAACDC1" w14:textId="77777777" w:rsidR="005D6E14" w:rsidRPr="008D0FC0" w:rsidRDefault="006F54E2" w:rsidP="005D6E14">
      <w:pPr>
        <w:pStyle w:val="ACMABodyText"/>
        <w:jc w:val="center"/>
        <w:rPr>
          <w:del w:id="942" w:author="Author"/>
          <w:rFonts w:asciiTheme="minorHAnsi" w:hAnsiTheme="minorHAnsi"/>
          <w:b/>
        </w:rPr>
      </w:pPr>
      <w:del w:id="943" w:author="Author">
        <w:r w:rsidRPr="008D0FC0">
          <w:rPr>
            <w:rFonts w:asciiTheme="minorHAnsi" w:hAnsiTheme="minorHAnsi"/>
            <w:b/>
            <w:noProof/>
          </w:rPr>
          <mc:AlternateContent>
            <mc:Choice Requires="wps">
              <w:drawing>
                <wp:anchor distT="0" distB="0" distL="114300" distR="114300" simplePos="0" relativeHeight="251666443" behindDoc="0" locked="0" layoutInCell="1" allowOverlap="1" wp14:anchorId="6F5477E4" wp14:editId="16885B52">
                  <wp:simplePos x="0" y="0"/>
                  <wp:positionH relativeFrom="column">
                    <wp:posOffset>4686300</wp:posOffset>
                  </wp:positionH>
                  <wp:positionV relativeFrom="paragraph">
                    <wp:posOffset>8890</wp:posOffset>
                  </wp:positionV>
                  <wp:extent cx="952500" cy="257175"/>
                  <wp:effectExtent l="0" t="0" r="0" b="3175"/>
                  <wp:wrapNone/>
                  <wp:docPr id="1716090387" name="Text 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2500" cy="257175"/>
                          </a:xfrm>
                          <a:prstGeom prst="rect">
                            <a:avLst/>
                          </a:prstGeom>
                          <a:solidFill>
                            <a:srgbClr val="FFFFFF"/>
                          </a:solidFill>
                          <a:ln>
                            <a:noFill/>
                          </a:ln>
                          <a:effectLst/>
                          <a:extLst>
                            <a:ext uri="{91240B29-F687-4F45-9708-019B960494DF}">
                              <a14:hiddenLine xmlns:a14="http://schemas.microsoft.com/office/drawing/2010/main" w="34925" algn="ctr">
                                <a:solidFill>
                                  <a:srgbClr val="FF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A0A4777" w14:textId="77777777" w:rsidR="00414D22" w:rsidRPr="00CE0EB9" w:rsidRDefault="00414D22">
                              <w:pPr>
                                <w:rPr>
                                  <w:del w:id="944" w:author="Author"/>
                                  <w:b/>
                                </w:rPr>
                              </w:pPr>
                              <w:del w:id="945" w:author="Author">
                                <w:r w:rsidRPr="00CE0EB9">
                                  <w:rPr>
                                    <w:b/>
                                  </w:rPr>
                                  <w:delText xml:space="preserve">     59 GHz</w:delText>
                                </w:r>
                              </w:del>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5477E4" id="Text Box 102" o:spid="_x0000_s1027" type="#_x0000_t202" style="position:absolute;left:0;text-align:left;margin-left:369pt;margin-top:.7pt;width:75pt;height:20.25pt;z-index:2516664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" stroked="f" strokecolor="red" strokeweight="2.75pt">
                  <v:textbox>
                    <w:txbxContent>
                      <w:p w14:paraId="2A0A4777" w14:textId="77777777" w:rsidR="00414D22" w:rsidRPr="00CE0EB9" w:rsidRDefault="00414D22">
                        <w:pPr>
                          <w:rPr>
                            <w:del w:id="946" w:author="Author"/>
                            <w:b/>
                          </w:rPr>
                        </w:pPr>
                        <w:del w:id="947" w:author="Author">
                          <w:r w:rsidRPr="00CE0EB9">
                            <w:rPr>
                              <w:b/>
                            </w:rPr>
                            <w:delText xml:space="preserve">     59 GHz</w:delText>
                          </w:r>
                        </w:del>
                      </w:p>
                    </w:txbxContent>
                  </v:textbox>
                </v:shape>
              </w:pict>
            </mc:Fallback>
          </mc:AlternateContent>
        </w:r>
      </w:del>
    </w:p>
    <w:p w14:paraId="19A41F1C" w14:textId="77777777" w:rsidR="005D6E14" w:rsidRPr="008D0FC0" w:rsidRDefault="006F54E2" w:rsidP="005D6E14">
      <w:pPr>
        <w:pStyle w:val="ACMABodyText"/>
        <w:jc w:val="center"/>
        <w:rPr>
          <w:del w:id="948" w:author="Author"/>
          <w:rFonts w:asciiTheme="minorHAnsi" w:hAnsiTheme="minorHAnsi"/>
          <w:b/>
        </w:rPr>
      </w:pPr>
      <w:del w:id="949" w:author="Author">
        <w:r w:rsidRPr="008D0FC0">
          <w:rPr>
            <w:rFonts w:asciiTheme="minorHAnsi" w:hAnsiTheme="minorHAnsi"/>
            <w:b/>
            <w:noProof/>
          </w:rPr>
          <mc:AlternateContent>
            <mc:Choice Requires="wps">
              <w:drawing>
                <wp:anchor distT="0" distB="0" distL="114300" distR="114300" simplePos="0" relativeHeight="251667467" behindDoc="0" locked="0" layoutInCell="1" allowOverlap="1" wp14:anchorId="08240513" wp14:editId="261DECCC">
                  <wp:simplePos x="0" y="0"/>
                  <wp:positionH relativeFrom="column">
                    <wp:posOffset>5124450</wp:posOffset>
                  </wp:positionH>
                  <wp:positionV relativeFrom="paragraph">
                    <wp:posOffset>34290</wp:posOffset>
                  </wp:positionV>
                  <wp:extent cx="0" cy="571500"/>
                  <wp:effectExtent l="9525" t="9525" r="9525" b="9525"/>
                  <wp:wrapNone/>
                  <wp:docPr id="1306771285" name="AutoShape 10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0DAD1875" id="_x0000_t32" coordsize="21600,21600" o:spt="32" o:oned="t" path="m,l21600,21600e" filled="f">
                  <v:path arrowok="t" fillok="f" o:connecttype="none"/>
                  <o:lock v:ext="edit" shapetype="t"/>
                </v:shapetype>
                <v:shape id="AutoShape 105" o:spid="_x0000_s1026" type="#_x0000_t32" alt="&quot;&quot;" style="position:absolute;margin-left:403.5pt;margin-top:2.7pt;width:0;height:45pt;flip:y;z-index:2516674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"/>
              </w:pict>
            </mc:Fallback>
          </mc:AlternateContent>
        </w:r>
        <w:r w:rsidRPr="008D0FC0">
          <w:rPr>
            <w:rFonts w:asciiTheme="minorHAnsi" w:hAnsiTheme="minorHAnsi"/>
            <w:b/>
            <w:noProof/>
          </w:rPr>
          <mc:AlternateContent>
            <mc:Choice Requires="wps">
              <w:drawing>
                <wp:anchor distT="0" distB="0" distL="114300" distR="114300" simplePos="0" relativeHeight="251664395" behindDoc="0" locked="0" layoutInCell="1" allowOverlap="1" wp14:anchorId="7784ACC2" wp14:editId="37E48577">
                  <wp:simplePos x="0" y="0"/>
                  <wp:positionH relativeFrom="column">
                    <wp:posOffset>290830</wp:posOffset>
                  </wp:positionH>
                  <wp:positionV relativeFrom="paragraph">
                    <wp:posOffset>69215</wp:posOffset>
                  </wp:positionV>
                  <wp:extent cx="857250" cy="304800"/>
                  <wp:effectExtent l="0" t="0" r="4445" b="3175"/>
                  <wp:wrapNone/>
                  <wp:docPr id="111603675"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3048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4925" algn="ctr">
                                <a:solidFill>
                                  <a:srgbClr val="FF0000"/>
                                </a:solidFill>
                                <a:miter lim="800000"/>
                                <a:headEnd/>
                                <a:tailEnd/>
                              </a14:hiddenLine>
                            </a:ext>
                            <a:ext uri="{AF507438-7753-43E0-B8FC-AC1667EBCBE1}">
                              <a14:hiddenEffects xmlns:a14="http://schemas.microsoft.com/office/drawing/2010/main">
                                <a:effectLst/>
                              </a14:hiddenEffects>
                            </a:ext>
                          </a:extLst>
                        </wps:spPr>
                        <wps:txbx>
                          <w:txbxContent>
                            <w:p w14:paraId="1358A579" w14:textId="77777777" w:rsidR="00414D22" w:rsidRPr="00CE0EB9" w:rsidRDefault="00414D22">
                              <w:pPr>
                                <w:rPr>
                                  <w:del w:id="950" w:author="Author"/>
                                  <w:b/>
                                </w:rPr>
                              </w:pPr>
                              <w:del w:id="951" w:author="Author">
                                <w:r w:rsidRPr="00CE0EB9">
                                  <w:rPr>
                                    <w:b/>
                                  </w:rPr>
                                  <w:delText>57.1 GHz</w:delText>
                                </w:r>
                              </w:del>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84ACC2" id="Text Box 100" o:spid="_x0000_s1028" type="#_x0000_t202" style="position:absolute;left:0;text-align:left;margin-left:22.9pt;margin-top:5.45pt;width:67.5pt;height:24pt;z-index:25166439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" filled="f" stroked="f" strokecolor="red" strokeweight="2.75pt">
                  <v:textbox>
                    <w:txbxContent>
                      <w:p w14:paraId="1358A579" w14:textId="77777777" w:rsidR="00414D22" w:rsidRPr="00CE0EB9" w:rsidRDefault="00414D22">
                        <w:pPr>
                          <w:rPr>
                            <w:del w:id="952" w:author="Author"/>
                            <w:b/>
                          </w:rPr>
                        </w:pPr>
                        <w:del w:id="953" w:author="Author">
                          <w:r w:rsidRPr="00CE0EB9">
                            <w:rPr>
                              <w:b/>
                            </w:rPr>
                            <w:delText>57.1 GHz</w:delText>
                          </w:r>
                        </w:del>
                      </w:p>
                    </w:txbxContent>
                  </v:textbox>
                </v:shape>
              </w:pict>
            </mc:Fallback>
          </mc:AlternateContent>
        </w:r>
        <w:r w:rsidRPr="008D0FC0">
          <w:rPr>
            <w:rFonts w:asciiTheme="minorHAnsi" w:hAnsiTheme="minorHAnsi"/>
            <w:b/>
            <w:noProof/>
          </w:rPr>
          <mc:AlternateContent>
            <mc:Choice Requires="wps">
              <w:drawing>
                <wp:anchor distT="0" distB="0" distL="114300" distR="114300" simplePos="0" relativeHeight="251663371" behindDoc="0" locked="0" layoutInCell="1" allowOverlap="1" wp14:anchorId="54E0EACA" wp14:editId="539C28F0">
                  <wp:simplePos x="0" y="0"/>
                  <wp:positionH relativeFrom="column">
                    <wp:posOffset>4152900</wp:posOffset>
                  </wp:positionH>
                  <wp:positionV relativeFrom="paragraph">
                    <wp:posOffset>77470</wp:posOffset>
                  </wp:positionV>
                  <wp:extent cx="1019175" cy="266700"/>
                  <wp:effectExtent l="0" t="0" r="0" b="4445"/>
                  <wp:wrapNone/>
                  <wp:docPr id="1347272924"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9175" cy="2667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4925" algn="ctr">
                                <a:solidFill>
                                  <a:srgbClr val="FF0000"/>
                                </a:solidFill>
                                <a:miter lim="800000"/>
                                <a:headEnd/>
                                <a:tailEnd/>
                              </a14:hiddenLine>
                            </a:ext>
                            <a:ext uri="{AF507438-7753-43E0-B8FC-AC1667EBCBE1}">
                              <a14:hiddenEffects xmlns:a14="http://schemas.microsoft.com/office/drawing/2010/main">
                                <a:effectLst/>
                              </a14:hiddenEffects>
                            </a:ext>
                          </a:extLst>
                        </wps:spPr>
                        <wps:txbx>
                          <w:txbxContent>
                            <w:p w14:paraId="4A2AB606" w14:textId="77777777" w:rsidR="00414D22" w:rsidRPr="00CE0EB9" w:rsidRDefault="00414D22">
                              <w:pPr>
                                <w:rPr>
                                  <w:del w:id="954" w:author="Author"/>
                                  <w:b/>
                                </w:rPr>
                              </w:pPr>
                              <w:del w:id="955" w:author="Author">
                                <w:r>
                                  <w:delText xml:space="preserve">          </w:delText>
                                </w:r>
                                <w:r w:rsidRPr="00CE0EB9">
                                  <w:rPr>
                                    <w:b/>
                                  </w:rPr>
                                  <w:delText>58.9 GHz</w:delText>
                                </w:r>
                              </w:del>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E0EACA" id="Text Box 98" o:spid="_x0000_s1029" type="#_x0000_t202" style="position:absolute;left:0;text-align:left;margin-left:327pt;margin-top:6.1pt;width:80.25pt;height:21pt;z-index:25166337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" filled="f" stroked="f" strokecolor="red" strokeweight="2.75pt">
                  <v:textbox>
                    <w:txbxContent>
                      <w:p w14:paraId="4A2AB606" w14:textId="77777777" w:rsidR="00414D22" w:rsidRPr="00CE0EB9" w:rsidRDefault="00414D22">
                        <w:pPr>
                          <w:rPr>
                            <w:del w:id="956" w:author="Author"/>
                            <w:b/>
                          </w:rPr>
                        </w:pPr>
                        <w:del w:id="957" w:author="Author">
                          <w:r>
                            <w:delText xml:space="preserve">          </w:delText>
                          </w:r>
                          <w:r w:rsidRPr="00CE0EB9">
                            <w:rPr>
                              <w:b/>
                            </w:rPr>
                            <w:delText>58.9 GHz</w:delText>
                          </w:r>
                        </w:del>
                      </w:p>
                    </w:txbxContent>
                  </v:textbox>
                </v:shape>
              </w:pict>
            </mc:Fallback>
          </mc:AlternateContent>
        </w:r>
        <w:r w:rsidRPr="008D0FC0">
          <w:rPr>
            <w:rFonts w:asciiTheme="minorHAnsi" w:hAnsiTheme="minorHAnsi"/>
            <w:b/>
            <w:noProof/>
          </w:rPr>
          <mc:AlternateContent>
            <mc:Choice Requires="wps">
              <w:drawing>
                <wp:anchor distT="0" distB="0" distL="114300" distR="114300" simplePos="0" relativeHeight="251669515" behindDoc="0" locked="0" layoutInCell="1" allowOverlap="1" wp14:anchorId="28DB6C0F" wp14:editId="6512221A">
                  <wp:simplePos x="0" y="0"/>
                  <wp:positionH relativeFrom="column">
                    <wp:posOffset>171450</wp:posOffset>
                  </wp:positionH>
                  <wp:positionV relativeFrom="paragraph">
                    <wp:posOffset>26670</wp:posOffset>
                  </wp:positionV>
                  <wp:extent cx="0" cy="571500"/>
                  <wp:effectExtent l="9525" t="11430" r="9525" b="7620"/>
                  <wp:wrapNone/>
                  <wp:docPr id="1569725526" name="AutoShape 10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204FB0AD" id="AutoShape 107" o:spid="_x0000_s1026" type="#_x0000_t32" alt="&quot;&quot;" style="position:absolute;margin-left:13.5pt;margin-top:2.1pt;width:0;height:45pt;flip:y;z-index:2516695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"/>
              </w:pict>
            </mc:Fallback>
          </mc:AlternateContent>
        </w:r>
      </w:del>
    </w:p>
    <w:p w14:paraId="484A3F47" w14:textId="77777777" w:rsidR="005D6E14" w:rsidRPr="008D0FC0" w:rsidRDefault="006F54E2" w:rsidP="005D6E14">
      <w:pPr>
        <w:pStyle w:val="ACMABodyText"/>
        <w:jc w:val="center"/>
        <w:rPr>
          <w:del w:id="958" w:author="Author"/>
          <w:rFonts w:asciiTheme="minorHAnsi" w:hAnsiTheme="minorHAnsi"/>
          <w:b/>
        </w:rPr>
      </w:pPr>
      <w:del w:id="959" w:author="Author">
        <w:r w:rsidRPr="008D0FC0">
          <w:rPr>
            <w:rFonts w:asciiTheme="minorHAnsi" w:hAnsiTheme="minorHAnsi"/>
            <w:b/>
            <w:noProof/>
          </w:rPr>
          <mc:AlternateContent>
            <mc:Choice Requires="wps">
              <w:drawing>
                <wp:anchor distT="0" distB="0" distL="114300" distR="114300" simplePos="0" relativeHeight="251660299" behindDoc="0" locked="0" layoutInCell="1" allowOverlap="1" wp14:anchorId="53DDAE99" wp14:editId="7A80043C">
                  <wp:simplePos x="0" y="0"/>
                  <wp:positionH relativeFrom="column">
                    <wp:posOffset>552450</wp:posOffset>
                  </wp:positionH>
                  <wp:positionV relativeFrom="paragraph">
                    <wp:posOffset>75565</wp:posOffset>
                  </wp:positionV>
                  <wp:extent cx="4381500" cy="276225"/>
                  <wp:effectExtent l="9525" t="9525" r="9525" b="9525"/>
                  <wp:wrapNone/>
                  <wp:docPr id="1995574627" name="Rectangle 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81500" cy="276225"/>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A1F58B6" w14:textId="77777777" w:rsidR="00414D22" w:rsidRDefault="00414D22" w:rsidP="00CE0EB9">
                              <w:pPr>
                                <w:jc w:val="center"/>
                                <w:rPr>
                                  <w:del w:id="960" w:author="Author"/>
                                </w:rPr>
                              </w:pPr>
                              <w:del w:id="961" w:author="Author">
                                <w:r>
                                  <w:delText>18 x 100 MHz</w:delText>
                                </w:r>
                              </w:del>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DDAE99" id="Rectangle 88" o:spid="_x0000_s1030" style="position:absolute;left:0;text-align:left;margin-left:43.5pt;margin-top:5.95pt;width:345pt;height:21.75pt;z-index:25166029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">
                  <v:textbox>
                    <w:txbxContent>
                      <w:p w14:paraId="0A1F58B6" w14:textId="77777777" w:rsidR="00414D22" w:rsidRDefault="00414D22" w:rsidP="00CE0EB9">
                        <w:pPr>
                          <w:jc w:val="center"/>
                          <w:rPr>
                            <w:del w:id="962" w:author="Author"/>
                          </w:rPr>
                        </w:pPr>
                        <w:del w:id="963" w:author="Author">
                          <w:r>
                            <w:delText>18 x 100 MHz</w:delText>
                          </w:r>
                        </w:del>
                      </w:p>
                    </w:txbxContent>
                  </v:textbox>
                </v:rect>
              </w:pict>
            </mc:Fallback>
          </mc:AlternateContent>
        </w:r>
        <w:r w:rsidRPr="008D0FC0">
          <w:rPr>
            <w:rFonts w:asciiTheme="minorHAnsi" w:hAnsiTheme="minorHAnsi"/>
            <w:b/>
            <w:noProof/>
          </w:rPr>
          <mc:AlternateContent>
            <mc:Choice Requires="wps">
              <w:drawing>
                <wp:anchor distT="0" distB="0" distL="114300" distR="114300" simplePos="0" relativeHeight="251661323" behindDoc="0" locked="0" layoutInCell="1" allowOverlap="1" wp14:anchorId="1C2F7E24" wp14:editId="6506E6CB">
                  <wp:simplePos x="0" y="0"/>
                  <wp:positionH relativeFrom="column">
                    <wp:posOffset>171450</wp:posOffset>
                  </wp:positionH>
                  <wp:positionV relativeFrom="paragraph">
                    <wp:posOffset>75565</wp:posOffset>
                  </wp:positionV>
                  <wp:extent cx="381000" cy="276225"/>
                  <wp:effectExtent l="9525" t="9525" r="9525" b="9525"/>
                  <wp:wrapNone/>
                  <wp:docPr id="1701000365" name="Rectangle 95" descr="Light upward diagon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76225"/>
                          </a:xfrm>
                          <a:prstGeom prst="rect">
                            <a:avLst/>
                          </a:prstGeom>
                          <a:pattFill prst="ltUpDiag">
                            <a:fgClr>
                              <a:srgbClr val="A5A5A5"/>
                            </a:fgClr>
                            <a:bgClr>
                              <a:srgbClr val="FFFFFF"/>
                            </a:bgClr>
                          </a:patt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E50242" id="Rectangle 95" o:spid="_x0000_s1026" alt="Light upward diagonal" style="position:absolute;margin-left:13.5pt;margin-top:5.95pt;width:30pt;height:21.7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" fillcolor="#a5a5a5">
                  <v:fill r:id="rId53" o:title="" type="pattern"/>
                </v:rect>
              </w:pict>
            </mc:Fallback>
          </mc:AlternateContent>
        </w:r>
        <w:r w:rsidRPr="008D0FC0">
          <w:rPr>
            <w:rFonts w:asciiTheme="minorHAnsi" w:hAnsiTheme="minorHAnsi"/>
            <w:b/>
            <w:noProof/>
          </w:rPr>
          <mc:AlternateContent>
            <mc:Choice Requires="wps">
              <w:drawing>
                <wp:anchor distT="0" distB="0" distL="114300" distR="114300" simplePos="0" relativeHeight="251662347" behindDoc="0" locked="0" layoutInCell="1" allowOverlap="1" wp14:anchorId="54D0F108" wp14:editId="6EBBA056">
                  <wp:simplePos x="0" y="0"/>
                  <wp:positionH relativeFrom="column">
                    <wp:posOffset>4743450</wp:posOffset>
                  </wp:positionH>
                  <wp:positionV relativeFrom="paragraph">
                    <wp:posOffset>75565</wp:posOffset>
                  </wp:positionV>
                  <wp:extent cx="381000" cy="276225"/>
                  <wp:effectExtent l="9525" t="9525" r="9525" b="9525"/>
                  <wp:wrapNone/>
                  <wp:docPr id="434191203" name="Rectangle 96" descr="Light upward diagon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76225"/>
                          </a:xfrm>
                          <a:prstGeom prst="rect">
                            <a:avLst/>
                          </a:prstGeom>
                          <a:pattFill prst="ltUpDiag">
                            <a:fgClr>
                              <a:srgbClr val="A5A5A5"/>
                            </a:fgClr>
                            <a:bgClr>
                              <a:srgbClr val="FFFFFF"/>
                            </a:bgClr>
                          </a:patt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8783F7" id="Rectangle 96" o:spid="_x0000_s1026" alt="Light upward diagonal" style="position:absolute;margin-left:373.5pt;margin-top:5.95pt;width:30pt;height:21.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" fillcolor="#a5a5a5">
                  <v:fill r:id="rId53" o:title="" type="pattern"/>
                </v:rect>
              </w:pict>
            </mc:Fallback>
          </mc:AlternateContent>
        </w:r>
      </w:del>
    </w:p>
    <w:p w14:paraId="636A52EB" w14:textId="77777777" w:rsidR="005D6E14" w:rsidRPr="008D0FC0" w:rsidRDefault="006F54E2" w:rsidP="005D6E14">
      <w:pPr>
        <w:pStyle w:val="ACMABodyText"/>
        <w:jc w:val="center"/>
        <w:rPr>
          <w:del w:id="964" w:author="Author"/>
          <w:rFonts w:asciiTheme="minorHAnsi" w:hAnsiTheme="minorHAnsi"/>
          <w:b/>
        </w:rPr>
      </w:pPr>
      <w:del w:id="965" w:author="Author">
        <w:r w:rsidRPr="008D0FC0">
          <w:rPr>
            <w:rFonts w:asciiTheme="minorHAnsi" w:hAnsiTheme="minorHAnsi"/>
            <w:noProof/>
          </w:rPr>
          <mc:AlternateContent>
            <mc:Choice Requires="wps">
              <w:drawing>
                <wp:anchor distT="0" distB="0" distL="114300" distR="114300" simplePos="0" relativeHeight="251668491" behindDoc="0" locked="0" layoutInCell="1" allowOverlap="1" wp14:anchorId="2F02FAAE" wp14:editId="2057AD5F">
                  <wp:simplePos x="0" y="0"/>
                  <wp:positionH relativeFrom="column">
                    <wp:posOffset>1148080</wp:posOffset>
                  </wp:positionH>
                  <wp:positionV relativeFrom="paragraph">
                    <wp:posOffset>240665</wp:posOffset>
                  </wp:positionV>
                  <wp:extent cx="295275" cy="219075"/>
                  <wp:effectExtent l="5080" t="9525" r="13970" b="9525"/>
                  <wp:wrapNone/>
                  <wp:docPr id="240331620" name="Rectangle 106" descr="Light upward diagon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19075"/>
                          </a:xfrm>
                          <a:prstGeom prst="rect">
                            <a:avLst/>
                          </a:prstGeom>
                          <a:pattFill prst="ltUpDiag">
                            <a:fgClr>
                              <a:srgbClr val="A5A5A5"/>
                            </a:fgClr>
                            <a:bgClr>
                              <a:srgbClr val="FFFFFF"/>
                            </a:bgClr>
                          </a:patt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D61A04" id="Rectangle 106" o:spid="_x0000_s1026" alt="Light upward diagonal" style="position:absolute;margin-left:90.4pt;margin-top:18.95pt;width:23.25pt;height:1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" fillcolor="#a5a5a5">
                  <v:fill r:id="rId53" o:title="" type="pattern"/>
                </v:rect>
              </w:pict>
            </mc:Fallback>
          </mc:AlternateContent>
        </w:r>
      </w:del>
    </w:p>
    <w:p w14:paraId="1B75752C" w14:textId="00FBF032" w:rsidR="00BF7AB7" w:rsidRPr="008D0FC0" w:rsidRDefault="004361F0" w:rsidP="00BF7AB7">
      <w:pPr>
        <w:pStyle w:val="ACMABodyText"/>
        <w:ind w:left="426"/>
        <w:rPr>
          <w:ins w:id="966" w:author="Author"/>
          <w:rFonts w:asciiTheme="minorHAnsi" w:hAnsiTheme="minorHAnsi"/>
          <w:b/>
        </w:rPr>
      </w:pPr>
      <w:del w:id="967" w:author="Author">
        <w:r w:rsidRPr="008D0FC0">
          <w:rPr>
            <w:rFonts w:asciiTheme="minorHAnsi" w:hAnsiTheme="minorHAnsi"/>
          </w:rPr>
          <w:delText xml:space="preserve">  </w:delText>
        </w:r>
      </w:del>
      <w:ins w:id="968" w:author="Author">
        <w:r w:rsidR="006F54E2" w:rsidRPr="008D0FC0">
          <w:rPr>
            <w:rFonts w:asciiTheme="minorHAnsi" w:hAnsiTheme="minorHAnsi"/>
            <w:noProof/>
            <w:snapToGrid/>
            <w:szCs w:val="24"/>
            <w:lang w:eastAsia="en-AU"/>
          </w:rPr>
          <mc:AlternateContent>
            <mc:Choice Requires="wps">
              <w:drawing>
                <wp:anchor distT="0" distB="0" distL="114300" distR="114300" simplePos="0" relativeHeight="251658245" behindDoc="0" locked="0" layoutInCell="1" allowOverlap="1" wp14:anchorId="586B3731" wp14:editId="2431382E">
                  <wp:simplePos x="0" y="0"/>
                  <wp:positionH relativeFrom="column">
                    <wp:posOffset>-78105</wp:posOffset>
                  </wp:positionH>
                  <wp:positionV relativeFrom="paragraph">
                    <wp:posOffset>272415</wp:posOffset>
                  </wp:positionV>
                  <wp:extent cx="775970" cy="241300"/>
                  <wp:effectExtent l="0" t="0" r="0" b="0"/>
                  <wp:wrapNone/>
                  <wp:docPr id="59"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5970" cy="241300"/>
                          </a:xfrm>
                          <a:prstGeom prst="rect">
                            <a:avLst/>
                          </a:prstGeom>
                          <a:solidFill>
                            <a:srgbClr val="FFFFFF"/>
                          </a:solidFill>
                          <a:ln>
                            <a:noFill/>
                          </a:ln>
                          <a:effectLst/>
                          <a:extLst>
                            <a:ext uri="{91240B29-F687-4F45-9708-019B960494DF}">
                              <a14:hiddenLine xmlns:a14="http://schemas.microsoft.com/office/drawing/2010/main" w="34925" algn="ctr">
                                <a:solidFill>
                                  <a:srgbClr val="FF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3999D6C" w14:textId="3D6D792A" w:rsidR="00EF5EFC" w:rsidRPr="00CE0EB9" w:rsidRDefault="00EF5EFC">
                              <w:pPr>
                                <w:rPr>
                                  <w:ins w:id="969" w:author="Author"/>
                                  <w:b/>
                                </w:rPr>
                              </w:pPr>
                              <w:ins w:id="970" w:author="Author">
                                <w:r>
                                  <w:rPr>
                                    <w:b/>
                                  </w:rPr>
                                  <w:t xml:space="preserve"> </w:t>
                                </w:r>
                                <w:r w:rsidRPr="00CE0EB9">
                                  <w:rPr>
                                    <w:b/>
                                  </w:rPr>
                                  <w:t xml:space="preserve"> 57</w:t>
                                </w:r>
                                <w:r>
                                  <w:rPr>
                                    <w:b/>
                                  </w:rPr>
                                  <w:t xml:space="preserve"> GHz</w:t>
                                </w:r>
                              </w:ins>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6B3731" id="_x0000_s1031" type="#_x0000_t202" style="position:absolute;left:0;text-align:left;margin-left:-6.15pt;margin-top:21.45pt;width:61.1pt;height:19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" stroked="f" strokecolor="red" strokeweight="2.75pt">
                  <v:textbox>
                    <w:txbxContent>
                      <w:p w14:paraId="63999D6C" w14:textId="3D6D792A" w:rsidR="00EF5EFC" w:rsidRPr="00CE0EB9" w:rsidRDefault="00EF5EFC">
                        <w:pPr>
                          <w:rPr>
                            <w:ins w:id="971" w:author="Author"/>
                            <w:b/>
                          </w:rPr>
                        </w:pPr>
                        <w:ins w:id="972" w:author="Author">
                          <w:r>
                            <w:rPr>
                              <w:b/>
                            </w:rPr>
                            <w:t xml:space="preserve"> </w:t>
                          </w:r>
                          <w:r w:rsidRPr="00CE0EB9">
                            <w:rPr>
                              <w:b/>
                            </w:rPr>
                            <w:t xml:space="preserve"> 57</w:t>
                          </w:r>
                          <w:r>
                            <w:rPr>
                              <w:b/>
                            </w:rPr>
                            <w:t xml:space="preserve"> GHz</w:t>
                          </w:r>
                        </w:ins>
                      </w:p>
                    </w:txbxContent>
                  </v:textbox>
                </v:shape>
              </w:pict>
            </mc:Fallback>
          </mc:AlternateContent>
        </w:r>
      </w:ins>
    </w:p>
    <w:p w14:paraId="041CCD23" w14:textId="77777777" w:rsidR="005D6E14" w:rsidRPr="008D0FC0" w:rsidRDefault="006F54E2" w:rsidP="005D6E14">
      <w:pPr>
        <w:pStyle w:val="ACMABodyText"/>
        <w:jc w:val="center"/>
        <w:rPr>
          <w:ins w:id="973" w:author="Author"/>
          <w:rFonts w:asciiTheme="minorHAnsi" w:hAnsiTheme="minorHAnsi"/>
          <w:b/>
        </w:rPr>
      </w:pPr>
      <w:ins w:id="974" w:author="Author">
        <w:r w:rsidRPr="008D0FC0">
          <w:rPr>
            <w:rFonts w:asciiTheme="minorHAnsi" w:hAnsiTheme="minorHAnsi"/>
            <w:b/>
            <w:noProof/>
            <w:snapToGrid/>
            <w:lang w:eastAsia="en-AU"/>
          </w:rPr>
          <mc:AlternateContent>
            <mc:Choice Requires="wps">
              <w:drawing>
                <wp:anchor distT="0" distB="0" distL="114300" distR="114300" simplePos="0" relativeHeight="251658246" behindDoc="0" locked="0" layoutInCell="1" allowOverlap="1" wp14:anchorId="0F450D56" wp14:editId="671D60CD">
                  <wp:simplePos x="0" y="0"/>
                  <wp:positionH relativeFrom="column">
                    <wp:posOffset>4686300</wp:posOffset>
                  </wp:positionH>
                  <wp:positionV relativeFrom="paragraph">
                    <wp:posOffset>8890</wp:posOffset>
                  </wp:positionV>
                  <wp:extent cx="952500" cy="257175"/>
                  <wp:effectExtent l="0" t="0" r="0" b="3175"/>
                  <wp:wrapNone/>
                  <wp:docPr id="58" name="Text 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2500" cy="257175"/>
                          </a:xfrm>
                          <a:prstGeom prst="rect">
                            <a:avLst/>
                          </a:prstGeom>
                          <a:solidFill>
                            <a:srgbClr val="FFFFFF"/>
                          </a:solidFill>
                          <a:ln>
                            <a:noFill/>
                          </a:ln>
                          <a:effectLst/>
                          <a:extLst>
                            <a:ext uri="{91240B29-F687-4F45-9708-019B960494DF}">
                              <a14:hiddenLine xmlns:a14="http://schemas.microsoft.com/office/drawing/2010/main" w="34925" algn="ctr">
                                <a:solidFill>
                                  <a:srgbClr val="FF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8343E01" w14:textId="430BEB66" w:rsidR="00EF5EFC" w:rsidRPr="00CE0EB9" w:rsidRDefault="00EF5EFC">
                              <w:pPr>
                                <w:rPr>
                                  <w:ins w:id="975" w:author="Author"/>
                                  <w:b/>
                                </w:rPr>
                              </w:pPr>
                              <w:ins w:id="976" w:author="Author">
                                <w:r>
                                  <w:rPr>
                                    <w:b/>
                                  </w:rPr>
                                  <w:t xml:space="preserve">  </w:t>
                                </w:r>
                                <w:r w:rsidRPr="00CE0EB9">
                                  <w:rPr>
                                    <w:b/>
                                  </w:rPr>
                                  <w:t xml:space="preserve"> 59 GHz</w:t>
                                </w:r>
                              </w:ins>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50D56" id="_x0000_s1032" type="#_x0000_t202" style="position:absolute;left:0;text-align:left;margin-left:369pt;margin-top:.7pt;width:75pt;height:20.2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" stroked="f" strokecolor="red" strokeweight="2.75pt">
                  <v:textbox>
                    <w:txbxContent>
                      <w:p w14:paraId="08343E01" w14:textId="430BEB66" w:rsidR="00EF5EFC" w:rsidRPr="00CE0EB9" w:rsidRDefault="00EF5EFC">
                        <w:pPr>
                          <w:rPr>
                            <w:ins w:id="977" w:author="Author"/>
                            <w:b/>
                          </w:rPr>
                        </w:pPr>
                        <w:ins w:id="978" w:author="Author">
                          <w:r>
                            <w:rPr>
                              <w:b/>
                            </w:rPr>
                            <w:t xml:space="preserve">  </w:t>
                          </w:r>
                          <w:r w:rsidRPr="00CE0EB9">
                            <w:rPr>
                              <w:b/>
                            </w:rPr>
                            <w:t xml:space="preserve"> 59 GHz</w:t>
                          </w:r>
                        </w:ins>
                      </w:p>
                    </w:txbxContent>
                  </v:textbox>
                </v:shape>
              </w:pict>
            </mc:Fallback>
          </mc:AlternateContent>
        </w:r>
      </w:ins>
    </w:p>
    <w:p w14:paraId="5FF67B60" w14:textId="77777777" w:rsidR="005D6E14" w:rsidRPr="008D0FC0" w:rsidRDefault="006F54E2" w:rsidP="005D6E14">
      <w:pPr>
        <w:pStyle w:val="ACMABodyText"/>
        <w:jc w:val="center"/>
        <w:rPr>
          <w:ins w:id="979" w:author="Author"/>
          <w:rFonts w:asciiTheme="minorHAnsi" w:hAnsiTheme="minorHAnsi"/>
          <w:b/>
        </w:rPr>
      </w:pPr>
      <w:ins w:id="980" w:author="Author">
        <w:r w:rsidRPr="008D0FC0">
          <w:rPr>
            <w:rFonts w:asciiTheme="minorHAnsi" w:hAnsiTheme="minorHAnsi"/>
            <w:b/>
            <w:noProof/>
            <w:snapToGrid/>
            <w:lang w:eastAsia="en-AU"/>
          </w:rPr>
          <mc:AlternateContent>
            <mc:Choice Requires="wps">
              <w:drawing>
                <wp:anchor distT="0" distB="0" distL="114300" distR="114300" simplePos="0" relativeHeight="251658247" behindDoc="0" locked="0" layoutInCell="1" allowOverlap="1" wp14:anchorId="6D177A07" wp14:editId="21368A68">
                  <wp:simplePos x="0" y="0"/>
                  <wp:positionH relativeFrom="column">
                    <wp:posOffset>5124450</wp:posOffset>
                  </wp:positionH>
                  <wp:positionV relativeFrom="paragraph">
                    <wp:posOffset>34290</wp:posOffset>
                  </wp:positionV>
                  <wp:extent cx="0" cy="571500"/>
                  <wp:effectExtent l="9525" t="9525" r="9525" b="9525"/>
                  <wp:wrapNone/>
                  <wp:docPr id="57" name="AutoShape 10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76022D40" id="AutoShape 105" o:spid="_x0000_s1026" type="#_x0000_t32" alt="&quot;&quot;" style="position:absolute;margin-left:403.5pt;margin-top:2.7pt;width:0;height:45pt;flip:y;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"/>
              </w:pict>
            </mc:Fallback>
          </mc:AlternateContent>
        </w:r>
        <w:r w:rsidRPr="008D0FC0">
          <w:rPr>
            <w:rFonts w:asciiTheme="minorHAnsi" w:hAnsiTheme="minorHAnsi"/>
            <w:b/>
            <w:noProof/>
            <w:snapToGrid/>
            <w:lang w:eastAsia="en-AU"/>
          </w:rPr>
          <mc:AlternateContent>
            <mc:Choice Requires="wps">
              <w:drawing>
                <wp:anchor distT="0" distB="0" distL="114300" distR="114300" simplePos="0" relativeHeight="251658244" behindDoc="0" locked="0" layoutInCell="1" allowOverlap="1" wp14:anchorId="04A6F881" wp14:editId="14981BEC">
                  <wp:simplePos x="0" y="0"/>
                  <wp:positionH relativeFrom="column">
                    <wp:posOffset>290830</wp:posOffset>
                  </wp:positionH>
                  <wp:positionV relativeFrom="paragraph">
                    <wp:posOffset>69215</wp:posOffset>
                  </wp:positionV>
                  <wp:extent cx="857250" cy="304800"/>
                  <wp:effectExtent l="0" t="0" r="4445" b="3175"/>
                  <wp:wrapNone/>
                  <wp:docPr id="56"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3048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4925" algn="ctr">
                                <a:solidFill>
                                  <a:srgbClr val="FF0000"/>
                                </a:solidFill>
                                <a:miter lim="800000"/>
                                <a:headEnd/>
                                <a:tailEnd/>
                              </a14:hiddenLine>
                            </a:ext>
                            <a:ext uri="{AF507438-7753-43E0-B8FC-AC1667EBCBE1}">
                              <a14:hiddenEffects xmlns:a14="http://schemas.microsoft.com/office/drawing/2010/main">
                                <a:effectLst/>
                              </a14:hiddenEffects>
                            </a:ext>
                          </a:extLst>
                        </wps:spPr>
                        <wps:txbx>
                          <w:txbxContent>
                            <w:p w14:paraId="19DEA38B" w14:textId="77777777" w:rsidR="00EF5EFC" w:rsidRPr="00CE0EB9" w:rsidRDefault="00EF5EFC">
                              <w:pPr>
                                <w:rPr>
                                  <w:ins w:id="981" w:author="Author"/>
                                  <w:b/>
                                </w:rPr>
                              </w:pPr>
                              <w:ins w:id="982" w:author="Author">
                                <w:r w:rsidRPr="00CE0EB9">
                                  <w:rPr>
                                    <w:b/>
                                  </w:rPr>
                                  <w:t>57.1 GHz</w:t>
                                </w:r>
                              </w:ins>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A6F881" id="_x0000_s1033" type="#_x0000_t202" style="position:absolute;left:0;text-align:left;margin-left:22.9pt;margin-top:5.45pt;width:67.5pt;height:24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" filled="f" stroked="f" strokecolor="red" strokeweight="2.75pt">
                  <v:textbox>
                    <w:txbxContent>
                      <w:p w14:paraId="19DEA38B" w14:textId="77777777" w:rsidR="00EF5EFC" w:rsidRPr="00CE0EB9" w:rsidRDefault="00EF5EFC">
                        <w:pPr>
                          <w:rPr>
                            <w:ins w:id="983" w:author="Author"/>
                            <w:b/>
                          </w:rPr>
                        </w:pPr>
                        <w:ins w:id="984" w:author="Author">
                          <w:r w:rsidRPr="00CE0EB9">
                            <w:rPr>
                              <w:b/>
                            </w:rPr>
                            <w:t>57.1 GHz</w:t>
                          </w:r>
                        </w:ins>
                      </w:p>
                    </w:txbxContent>
                  </v:textbox>
                </v:shape>
              </w:pict>
            </mc:Fallback>
          </mc:AlternateContent>
        </w:r>
        <w:r w:rsidRPr="008D0FC0">
          <w:rPr>
            <w:rFonts w:asciiTheme="minorHAnsi" w:hAnsiTheme="minorHAnsi"/>
            <w:b/>
            <w:noProof/>
            <w:snapToGrid/>
            <w:lang w:eastAsia="en-AU"/>
          </w:rPr>
          <mc:AlternateContent>
            <mc:Choice Requires="wps">
              <w:drawing>
                <wp:anchor distT="0" distB="0" distL="114300" distR="114300" simplePos="0" relativeHeight="251658243" behindDoc="0" locked="0" layoutInCell="1" allowOverlap="1" wp14:anchorId="2A73E2E9" wp14:editId="3AD4C4A2">
                  <wp:simplePos x="0" y="0"/>
                  <wp:positionH relativeFrom="column">
                    <wp:posOffset>4152900</wp:posOffset>
                  </wp:positionH>
                  <wp:positionV relativeFrom="paragraph">
                    <wp:posOffset>77470</wp:posOffset>
                  </wp:positionV>
                  <wp:extent cx="1019175" cy="266700"/>
                  <wp:effectExtent l="0" t="0" r="0" b="4445"/>
                  <wp:wrapNone/>
                  <wp:docPr id="55"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9175" cy="2667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4925" algn="ctr">
                                <a:solidFill>
                                  <a:srgbClr val="FF0000"/>
                                </a:solidFill>
                                <a:miter lim="800000"/>
                                <a:headEnd/>
                                <a:tailEnd/>
                              </a14:hiddenLine>
                            </a:ext>
                            <a:ext uri="{AF507438-7753-43E0-B8FC-AC1667EBCBE1}">
                              <a14:hiddenEffects xmlns:a14="http://schemas.microsoft.com/office/drawing/2010/main">
                                <a:effectLst/>
                              </a14:hiddenEffects>
                            </a:ext>
                          </a:extLst>
                        </wps:spPr>
                        <wps:txbx>
                          <w:txbxContent>
                            <w:p w14:paraId="3AF3EF1D" w14:textId="17A86C0A" w:rsidR="00EF5EFC" w:rsidRPr="00CE0EB9" w:rsidRDefault="00EF5EFC">
                              <w:pPr>
                                <w:rPr>
                                  <w:ins w:id="985" w:author="Author"/>
                                  <w:b/>
                                </w:rPr>
                              </w:pPr>
                              <w:ins w:id="986" w:author="Author">
                                <w:r>
                                  <w:t xml:space="preserve">     </w:t>
                                </w:r>
                                <w:r w:rsidRPr="00CE0EB9">
                                  <w:rPr>
                                    <w:b/>
                                  </w:rPr>
                                  <w:t>58.9 GHz</w:t>
                                </w:r>
                              </w:ins>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73E2E9" id="_x0000_s1034" type="#_x0000_t202" style="position:absolute;left:0;text-align:left;margin-left:327pt;margin-top:6.1pt;width:80.25pt;height:21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" filled="f" stroked="f" strokecolor="red" strokeweight="2.75pt">
                  <v:textbox>
                    <w:txbxContent>
                      <w:p w14:paraId="3AF3EF1D" w14:textId="17A86C0A" w:rsidR="00EF5EFC" w:rsidRPr="00CE0EB9" w:rsidRDefault="00EF5EFC">
                        <w:pPr>
                          <w:rPr>
                            <w:ins w:id="987" w:author="Author"/>
                            <w:b/>
                          </w:rPr>
                        </w:pPr>
                        <w:ins w:id="988" w:author="Author">
                          <w:r>
                            <w:t xml:space="preserve">     </w:t>
                          </w:r>
                          <w:r w:rsidRPr="00CE0EB9">
                            <w:rPr>
                              <w:b/>
                            </w:rPr>
                            <w:t>58.9 GHz</w:t>
                          </w:r>
                        </w:ins>
                      </w:p>
                    </w:txbxContent>
                  </v:textbox>
                </v:shape>
              </w:pict>
            </mc:Fallback>
          </mc:AlternateContent>
        </w:r>
        <w:r w:rsidRPr="008D0FC0">
          <w:rPr>
            <w:rFonts w:asciiTheme="minorHAnsi" w:hAnsiTheme="minorHAnsi"/>
            <w:b/>
            <w:noProof/>
            <w:snapToGrid/>
            <w:lang w:eastAsia="en-AU"/>
          </w:rPr>
          <mc:AlternateContent>
            <mc:Choice Requires="wps">
              <w:drawing>
                <wp:anchor distT="0" distB="0" distL="114300" distR="114300" simplePos="0" relativeHeight="251658251" behindDoc="0" locked="0" layoutInCell="1" allowOverlap="1" wp14:anchorId="0F885957" wp14:editId="44687AD8">
                  <wp:simplePos x="0" y="0"/>
                  <wp:positionH relativeFrom="column">
                    <wp:posOffset>171450</wp:posOffset>
                  </wp:positionH>
                  <wp:positionV relativeFrom="paragraph">
                    <wp:posOffset>26670</wp:posOffset>
                  </wp:positionV>
                  <wp:extent cx="0" cy="571500"/>
                  <wp:effectExtent l="9525" t="11430" r="9525" b="7620"/>
                  <wp:wrapNone/>
                  <wp:docPr id="54" name="AutoShape 10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B1E5553" id="AutoShape 107" o:spid="_x0000_s1026" type="#_x0000_t32" alt="&quot;&quot;" style="position:absolute;margin-left:13.5pt;margin-top:2.1pt;width:0;height:45pt;flip:y;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"/>
              </w:pict>
            </mc:Fallback>
          </mc:AlternateContent>
        </w:r>
      </w:ins>
    </w:p>
    <w:p w14:paraId="0DE7EC8B" w14:textId="77777777" w:rsidR="005D6E14" w:rsidRPr="008D0FC0" w:rsidRDefault="006F54E2" w:rsidP="005D6E14">
      <w:pPr>
        <w:pStyle w:val="ACMABodyText"/>
        <w:jc w:val="center"/>
        <w:rPr>
          <w:ins w:id="989" w:author="Author"/>
          <w:rFonts w:asciiTheme="minorHAnsi" w:hAnsiTheme="minorHAnsi"/>
          <w:b/>
        </w:rPr>
      </w:pPr>
      <w:ins w:id="990" w:author="Author">
        <w:r w:rsidRPr="008D0FC0">
          <w:rPr>
            <w:rFonts w:asciiTheme="minorHAnsi" w:hAnsiTheme="minorHAnsi"/>
            <w:b/>
            <w:noProof/>
            <w:snapToGrid/>
            <w:lang w:eastAsia="en-AU"/>
          </w:rPr>
          <mc:AlternateContent>
            <mc:Choice Requires="wps">
              <w:drawing>
                <wp:anchor distT="0" distB="0" distL="114300" distR="114300" simplePos="0" relativeHeight="251658240" behindDoc="0" locked="0" layoutInCell="1" allowOverlap="1" wp14:anchorId="08825E12" wp14:editId="0C5F97B5">
                  <wp:simplePos x="0" y="0"/>
                  <wp:positionH relativeFrom="column">
                    <wp:posOffset>552450</wp:posOffset>
                  </wp:positionH>
                  <wp:positionV relativeFrom="paragraph">
                    <wp:posOffset>75565</wp:posOffset>
                  </wp:positionV>
                  <wp:extent cx="4381500" cy="276225"/>
                  <wp:effectExtent l="9525" t="9525" r="9525" b="9525"/>
                  <wp:wrapNone/>
                  <wp:docPr id="53" name="Rectangle 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81500" cy="276225"/>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E899384" w14:textId="77777777" w:rsidR="00EF5EFC" w:rsidRDefault="00EF5EFC" w:rsidP="00CE0EB9">
                              <w:pPr>
                                <w:jc w:val="center"/>
                                <w:rPr>
                                  <w:ins w:id="991" w:author="Author"/>
                                </w:rPr>
                              </w:pPr>
                              <w:ins w:id="992" w:author="Author">
                                <w:r>
                                  <w:t>18 x 100 MHz</w:t>
                                </w:r>
                              </w:ins>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825E12" id="_x0000_s1035" style="position:absolute;left:0;text-align:left;margin-left:43.5pt;margin-top:5.95pt;width:345pt;height:21.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">
                  <v:textbox>
                    <w:txbxContent>
                      <w:p w14:paraId="2E899384" w14:textId="77777777" w:rsidR="00EF5EFC" w:rsidRDefault="00EF5EFC" w:rsidP="00CE0EB9">
                        <w:pPr>
                          <w:jc w:val="center"/>
                          <w:rPr>
                            <w:ins w:id="993" w:author="Author"/>
                          </w:rPr>
                        </w:pPr>
                        <w:ins w:id="994" w:author="Author">
                          <w:r>
                            <w:t>18 x 100 MHz</w:t>
                          </w:r>
                        </w:ins>
                      </w:p>
                    </w:txbxContent>
                  </v:textbox>
                </v:rect>
              </w:pict>
            </mc:Fallback>
          </mc:AlternateContent>
        </w:r>
        <w:r w:rsidRPr="008D0FC0">
          <w:rPr>
            <w:rFonts w:asciiTheme="minorHAnsi" w:hAnsiTheme="minorHAnsi"/>
            <w:b/>
            <w:noProof/>
            <w:snapToGrid/>
            <w:lang w:eastAsia="en-AU"/>
          </w:rPr>
          <mc:AlternateContent>
            <mc:Choice Requires="wps">
              <w:drawing>
                <wp:anchor distT="0" distB="0" distL="114300" distR="114300" simplePos="0" relativeHeight="251658241" behindDoc="0" locked="0" layoutInCell="1" allowOverlap="1" wp14:anchorId="4A4BB2F3" wp14:editId="551CF6F5">
                  <wp:simplePos x="0" y="0"/>
                  <wp:positionH relativeFrom="column">
                    <wp:posOffset>171450</wp:posOffset>
                  </wp:positionH>
                  <wp:positionV relativeFrom="paragraph">
                    <wp:posOffset>75565</wp:posOffset>
                  </wp:positionV>
                  <wp:extent cx="381000" cy="276225"/>
                  <wp:effectExtent l="9525" t="9525" r="9525" b="9525"/>
                  <wp:wrapNone/>
                  <wp:docPr id="52" name="Rectangle 95" descr="Light upward diagon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76225"/>
                          </a:xfrm>
                          <a:prstGeom prst="rect">
                            <a:avLst/>
                          </a:prstGeom>
                          <a:pattFill prst="ltUpDiag">
                            <a:fgClr>
                              <a:srgbClr val="A5A5A5"/>
                            </a:fgClr>
                            <a:bgClr>
                              <a:srgbClr val="FFFFFF"/>
                            </a:bgClr>
                          </a:patt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09FC5A" id="Rectangle 95" o:spid="_x0000_s1026" alt="Light upward diagonal" style="position:absolute;margin-left:13.5pt;margin-top:5.95pt;width:30pt;height:21.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" fillcolor="#a5a5a5">
                  <v:fill r:id="rId38" o:title="" type="pattern"/>
                </v:rect>
              </w:pict>
            </mc:Fallback>
          </mc:AlternateContent>
        </w:r>
        <w:r w:rsidRPr="008D0FC0">
          <w:rPr>
            <w:rFonts w:asciiTheme="minorHAnsi" w:hAnsiTheme="minorHAnsi"/>
            <w:b/>
            <w:noProof/>
            <w:snapToGrid/>
            <w:lang w:eastAsia="en-AU"/>
          </w:rPr>
          <mc:AlternateContent>
            <mc:Choice Requires="wps">
              <w:drawing>
                <wp:anchor distT="0" distB="0" distL="114300" distR="114300" simplePos="0" relativeHeight="251658242" behindDoc="0" locked="0" layoutInCell="1" allowOverlap="1" wp14:anchorId="533AF74F" wp14:editId="182E7788">
                  <wp:simplePos x="0" y="0"/>
                  <wp:positionH relativeFrom="column">
                    <wp:posOffset>4743450</wp:posOffset>
                  </wp:positionH>
                  <wp:positionV relativeFrom="paragraph">
                    <wp:posOffset>75565</wp:posOffset>
                  </wp:positionV>
                  <wp:extent cx="381000" cy="276225"/>
                  <wp:effectExtent l="9525" t="9525" r="9525" b="9525"/>
                  <wp:wrapNone/>
                  <wp:docPr id="51" name="Rectangle 96" descr="Light upward diagon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76225"/>
                          </a:xfrm>
                          <a:prstGeom prst="rect">
                            <a:avLst/>
                          </a:prstGeom>
                          <a:pattFill prst="ltUpDiag">
                            <a:fgClr>
                              <a:srgbClr val="A5A5A5"/>
                            </a:fgClr>
                            <a:bgClr>
                              <a:srgbClr val="FFFFFF"/>
                            </a:bgClr>
                          </a:patt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8BA10A" id="Rectangle 96" o:spid="_x0000_s1026" alt="Light upward diagonal" style="position:absolute;margin-left:373.5pt;margin-top:5.95pt;width:30pt;height:21.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" fillcolor="#a5a5a5">
                  <v:fill r:id="rId38" o:title="" type="pattern"/>
                </v:rect>
              </w:pict>
            </mc:Fallback>
          </mc:AlternateContent>
        </w:r>
      </w:ins>
    </w:p>
    <w:p w14:paraId="156A3BBC" w14:textId="77777777" w:rsidR="005D6E14" w:rsidRPr="008D0FC0" w:rsidRDefault="006F54E2" w:rsidP="005D6E14">
      <w:pPr>
        <w:pStyle w:val="ACMABodyText"/>
        <w:jc w:val="center"/>
        <w:rPr>
          <w:ins w:id="995" w:author="Author"/>
          <w:rFonts w:asciiTheme="minorHAnsi" w:hAnsiTheme="minorHAnsi"/>
          <w:b/>
        </w:rPr>
      </w:pPr>
      <w:ins w:id="996" w:author="Author">
        <w:r w:rsidRPr="008D0FC0">
          <w:rPr>
            <w:rFonts w:asciiTheme="minorHAnsi" w:hAnsiTheme="minorHAnsi"/>
            <w:noProof/>
            <w:snapToGrid/>
            <w:lang w:eastAsia="en-AU"/>
          </w:rPr>
          <mc:AlternateContent>
            <mc:Choice Requires="wps">
              <w:drawing>
                <wp:anchor distT="0" distB="0" distL="114300" distR="114300" simplePos="0" relativeHeight="251658248" behindDoc="0" locked="0" layoutInCell="1" allowOverlap="1" wp14:anchorId="49AC4A1D" wp14:editId="71A40CBB">
                  <wp:simplePos x="0" y="0"/>
                  <wp:positionH relativeFrom="column">
                    <wp:posOffset>1148080</wp:posOffset>
                  </wp:positionH>
                  <wp:positionV relativeFrom="paragraph">
                    <wp:posOffset>240665</wp:posOffset>
                  </wp:positionV>
                  <wp:extent cx="295275" cy="219075"/>
                  <wp:effectExtent l="5080" t="9525" r="13970" b="9525"/>
                  <wp:wrapNone/>
                  <wp:docPr id="50" name="Rectangle 106" descr="Light upward diagon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19075"/>
                          </a:xfrm>
                          <a:prstGeom prst="rect">
                            <a:avLst/>
                          </a:prstGeom>
                          <a:pattFill prst="ltUpDiag">
                            <a:fgClr>
                              <a:srgbClr val="A5A5A5"/>
                            </a:fgClr>
                            <a:bgClr>
                              <a:srgbClr val="FFFFFF"/>
                            </a:bgClr>
                          </a:patt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F97265" id="Rectangle 106" o:spid="_x0000_s1026" alt="Light upward diagonal" style="position:absolute;margin-left:90.4pt;margin-top:18.95pt;width:23.25pt;height:17.25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" fillcolor="#a5a5a5">
                  <v:fill r:id="rId38" o:title="" type="pattern"/>
                </v:rect>
              </w:pict>
            </mc:Fallback>
          </mc:AlternateContent>
        </w:r>
      </w:ins>
    </w:p>
    <w:p w14:paraId="2782475B" w14:textId="4895E9CE" w:rsidR="005D6E14" w:rsidRPr="008D0FC0" w:rsidRDefault="001A2278" w:rsidP="004361F0">
      <w:pPr>
        <w:pStyle w:val="ACMABodyText"/>
        <w:rPr>
          <w:rFonts w:asciiTheme="minorHAnsi" w:hAnsiTheme="minorHAnsi"/>
        </w:rPr>
      </w:pPr>
      <w:r>
        <w:rPr>
          <w:rFonts w:asciiTheme="minorHAnsi" w:hAnsiTheme="minorHAnsi"/>
        </w:rPr>
        <w:t xml:space="preserve">  </w:t>
      </w:r>
      <w:r w:rsidR="004361F0" w:rsidRPr="008D0FC0">
        <w:rPr>
          <w:rFonts w:asciiTheme="minorHAnsi" w:hAnsiTheme="minorHAnsi"/>
        </w:rPr>
        <w:t xml:space="preserve"> </w:t>
      </w:r>
      <w:r w:rsidR="002753BF" w:rsidRPr="008D0FC0">
        <w:rPr>
          <w:rFonts w:asciiTheme="minorHAnsi" w:hAnsiTheme="minorHAnsi"/>
        </w:rPr>
        <w:t>Guard band</w:t>
      </w:r>
      <w:r w:rsidR="002D4E98" w:rsidRPr="008D0FC0">
        <w:rPr>
          <w:rFonts w:asciiTheme="minorHAnsi" w:hAnsiTheme="minorHAnsi"/>
        </w:rPr>
        <w:t>s</w:t>
      </w:r>
      <w:r w:rsidR="002753BF" w:rsidRPr="008D0FC0">
        <w:rPr>
          <w:rFonts w:asciiTheme="minorHAnsi" w:hAnsiTheme="minorHAnsi"/>
        </w:rPr>
        <w:t xml:space="preserve"> = </w:t>
      </w:r>
    </w:p>
    <w:p w14:paraId="4BF84068" w14:textId="77777777" w:rsidR="002753BF" w:rsidRPr="008D0FC0" w:rsidRDefault="002753BF" w:rsidP="00CE0EB9">
      <w:pPr>
        <w:pStyle w:val="ACMABodyText"/>
        <w:rPr>
          <w:rFonts w:asciiTheme="minorHAnsi" w:hAnsiTheme="minorHAnsi"/>
        </w:rPr>
      </w:pPr>
    </w:p>
    <w:p w14:paraId="0DCBA12A" w14:textId="77777777" w:rsidR="005D6E14" w:rsidRPr="008D0FC0" w:rsidRDefault="007F7487" w:rsidP="00CE0EB9">
      <w:pPr>
        <w:pStyle w:val="ACMABodyText"/>
        <w:rPr>
          <w:rFonts w:asciiTheme="minorHAnsi" w:hAnsiTheme="minorHAnsi"/>
        </w:rPr>
      </w:pPr>
      <w:r w:rsidRPr="008D0FC0">
        <w:rPr>
          <w:rFonts w:asciiTheme="minorHAnsi" w:hAnsiTheme="minorHAnsi"/>
        </w:rPr>
        <w:t>the centre frequencies of individual channels are expressed by the following relationships:</w:t>
      </w:r>
    </w:p>
    <w:p w14:paraId="57F27164" w14:textId="5EA2C5EA" w:rsidR="007F7487" w:rsidRPr="008D0FC0" w:rsidRDefault="007F7487" w:rsidP="00CE0EB9">
      <w:pPr>
        <w:pStyle w:val="ACMABodyText"/>
        <w:ind w:left="2880" w:firstLine="720"/>
        <w:rPr>
          <w:rFonts w:asciiTheme="minorHAnsi" w:hAnsiTheme="minorHAnsi"/>
        </w:rPr>
      </w:pPr>
      <w:r w:rsidRPr="008D0FC0">
        <w:rPr>
          <w:rFonts w:asciiTheme="minorHAnsi" w:hAnsiTheme="minorHAnsi"/>
          <w:i/>
        </w:rPr>
        <w:t>f</w:t>
      </w:r>
      <w:r w:rsidRPr="008D0FC0">
        <w:rPr>
          <w:rFonts w:asciiTheme="minorHAnsi" w:hAnsiTheme="minorHAnsi"/>
          <w:i/>
          <w:vertAlign w:val="subscript"/>
        </w:rPr>
        <w:t>n</w:t>
      </w:r>
      <w:r w:rsidR="002251EC" w:rsidRPr="008D0FC0">
        <w:rPr>
          <w:rFonts w:asciiTheme="minorHAnsi" w:hAnsiTheme="minorHAnsi"/>
          <w:i/>
          <w:vertAlign w:val="subscript"/>
        </w:rPr>
        <w:t xml:space="preserve"> </w:t>
      </w:r>
      <w:r w:rsidRPr="008D0FC0">
        <w:rPr>
          <w:rFonts w:asciiTheme="minorHAnsi" w:hAnsiTheme="minorHAnsi"/>
          <w:i/>
        </w:rPr>
        <w:t>=</w:t>
      </w:r>
      <w:r w:rsidR="002251EC" w:rsidRPr="008D0FC0">
        <w:rPr>
          <w:rFonts w:asciiTheme="minorHAnsi" w:hAnsiTheme="minorHAnsi"/>
          <w:i/>
        </w:rPr>
        <w:t xml:space="preserve"> </w:t>
      </w:r>
      <w:r w:rsidRPr="008D0FC0">
        <w:rPr>
          <w:rFonts w:asciiTheme="minorHAnsi" w:hAnsiTheme="minorHAnsi"/>
          <w:i/>
        </w:rPr>
        <w:t>f</w:t>
      </w:r>
      <w:r w:rsidRPr="008D0FC0">
        <w:rPr>
          <w:rFonts w:asciiTheme="minorHAnsi" w:hAnsiTheme="minorHAnsi"/>
          <w:i/>
          <w:vertAlign w:val="subscript"/>
        </w:rPr>
        <w:t>r</w:t>
      </w:r>
      <w:r w:rsidR="002251EC" w:rsidRPr="008D0FC0">
        <w:rPr>
          <w:rFonts w:asciiTheme="minorHAnsi" w:hAnsiTheme="minorHAnsi"/>
          <w:i/>
          <w:vertAlign w:val="subscript"/>
        </w:rPr>
        <w:t xml:space="preserve"> </w:t>
      </w:r>
      <w:r w:rsidRPr="008D0FC0">
        <w:rPr>
          <w:rFonts w:asciiTheme="minorHAnsi" w:hAnsiTheme="minorHAnsi"/>
          <w:i/>
        </w:rPr>
        <w:t>+</w:t>
      </w:r>
      <w:r w:rsidR="002251EC" w:rsidRPr="008D0FC0">
        <w:rPr>
          <w:rFonts w:asciiTheme="minorHAnsi" w:hAnsiTheme="minorHAnsi"/>
          <w:i/>
        </w:rPr>
        <w:t xml:space="preserve"> </w:t>
      </w:r>
      <w:r w:rsidRPr="008D0FC0">
        <w:rPr>
          <w:rFonts w:asciiTheme="minorHAnsi" w:hAnsiTheme="minorHAnsi"/>
          <w:i/>
        </w:rPr>
        <w:t>100n</w:t>
      </w:r>
      <w:r w:rsidR="001A2278">
        <w:rPr>
          <w:rFonts w:asciiTheme="minorHAnsi" w:hAnsiTheme="minorHAnsi"/>
          <w:i/>
        </w:rPr>
        <w:t xml:space="preserve">    </w:t>
      </w:r>
      <w:r w:rsidR="002251EC" w:rsidRPr="008D0FC0">
        <w:rPr>
          <w:rFonts w:asciiTheme="minorHAnsi" w:hAnsiTheme="minorHAnsi"/>
          <w:i/>
        </w:rPr>
        <w:t xml:space="preserve"> </w:t>
      </w:r>
      <w:del w:id="997" w:author="Author">
        <w:r w:rsidR="002251EC" w:rsidRPr="008D0FC0">
          <w:rPr>
            <w:rFonts w:asciiTheme="minorHAnsi" w:hAnsiTheme="minorHAnsi"/>
            <w:i/>
          </w:rPr>
          <w:delText xml:space="preserve">    </w:delText>
        </w:r>
      </w:del>
      <w:r w:rsidR="002251EC" w:rsidRPr="008D0FC0">
        <w:rPr>
          <w:rFonts w:asciiTheme="minorHAnsi" w:hAnsiTheme="minorHAnsi"/>
        </w:rPr>
        <w:t>MHz</w:t>
      </w:r>
    </w:p>
    <w:p w14:paraId="0AF4FED2" w14:textId="2875B21F" w:rsidR="002251EC" w:rsidRPr="008D0FC0" w:rsidRDefault="002251EC" w:rsidP="00CE0EB9">
      <w:pPr>
        <w:pStyle w:val="ACMABodyText"/>
        <w:rPr>
          <w:rFonts w:asciiTheme="minorHAnsi" w:hAnsiTheme="minorHAnsi"/>
        </w:rPr>
      </w:pPr>
      <w:r w:rsidRPr="008D0FC0">
        <w:rPr>
          <w:rFonts w:asciiTheme="minorHAnsi" w:hAnsiTheme="minorHAnsi"/>
        </w:rPr>
        <w:t>where</w:t>
      </w:r>
      <w:r w:rsidR="001A2278">
        <w:rPr>
          <w:rFonts w:asciiTheme="minorHAnsi" w:hAnsiTheme="minorHAnsi"/>
        </w:rPr>
        <w:t xml:space="preserve"> </w:t>
      </w:r>
      <w:r w:rsidRPr="008D0FC0">
        <w:rPr>
          <w:rFonts w:asciiTheme="minorHAnsi" w:hAnsiTheme="minorHAnsi"/>
        </w:rPr>
        <w:t xml:space="preserve"> </w:t>
      </w:r>
      <w:del w:id="998" w:author="Author">
        <w:r w:rsidRPr="008D0FC0">
          <w:rPr>
            <w:rFonts w:asciiTheme="minorHAnsi" w:hAnsiTheme="minorHAnsi"/>
          </w:rPr>
          <w:delText xml:space="preserve"> </w:delText>
        </w:r>
      </w:del>
      <w:r w:rsidRPr="008D0FC0">
        <w:rPr>
          <w:rFonts w:asciiTheme="minorHAnsi" w:hAnsiTheme="minorHAnsi"/>
          <w:i/>
        </w:rPr>
        <w:t>f</w:t>
      </w:r>
      <w:r w:rsidRPr="008D0FC0">
        <w:rPr>
          <w:rFonts w:asciiTheme="minorHAnsi" w:hAnsiTheme="minorHAnsi"/>
          <w:i/>
          <w:vertAlign w:val="subscript"/>
        </w:rPr>
        <w:t>n</w:t>
      </w:r>
      <w:del w:id="999" w:author="Author">
        <w:r w:rsidRPr="008D0FC0">
          <w:rPr>
            <w:rFonts w:asciiTheme="minorHAnsi" w:hAnsiTheme="minorHAnsi"/>
          </w:rPr>
          <w:delText xml:space="preserve"> </w:delText>
        </w:r>
      </w:del>
      <w:r w:rsidR="001A2278">
        <w:rPr>
          <w:rFonts w:asciiTheme="minorHAnsi" w:hAnsiTheme="minorHAnsi"/>
        </w:rPr>
        <w:t xml:space="preserve"> </w:t>
      </w:r>
      <w:r w:rsidRPr="008D0FC0">
        <w:rPr>
          <w:rFonts w:asciiTheme="minorHAnsi" w:hAnsiTheme="minorHAnsi"/>
        </w:rPr>
        <w:t>is the centre frequency of a radio-frequency channel in the band 57.</w:t>
      </w:r>
      <w:r w:rsidR="00290797" w:rsidRPr="008D0FC0">
        <w:rPr>
          <w:rFonts w:asciiTheme="minorHAnsi" w:hAnsiTheme="minorHAnsi"/>
        </w:rPr>
        <w:t>1</w:t>
      </w:r>
      <w:del w:id="1000" w:author="Author">
        <w:r w:rsidRPr="008D0FC0">
          <w:rPr>
            <w:rFonts w:asciiTheme="minorHAnsi" w:hAnsiTheme="minorHAnsi"/>
          </w:rPr>
          <w:delText>-</w:delText>
        </w:r>
      </w:del>
      <w:ins w:id="1001" w:author="Author">
        <w:r w:rsidR="007C1546">
          <w:rPr>
            <w:rFonts w:asciiTheme="minorHAnsi" w:hAnsiTheme="minorHAnsi"/>
          </w:rPr>
          <w:t>–</w:t>
        </w:r>
      </w:ins>
      <w:r w:rsidRPr="008D0FC0">
        <w:rPr>
          <w:rFonts w:asciiTheme="minorHAnsi" w:hAnsiTheme="minorHAnsi"/>
        </w:rPr>
        <w:t>5</w:t>
      </w:r>
      <w:r w:rsidR="00290797" w:rsidRPr="008D0FC0">
        <w:rPr>
          <w:rFonts w:asciiTheme="minorHAnsi" w:hAnsiTheme="minorHAnsi"/>
        </w:rPr>
        <w:t>8</w:t>
      </w:r>
      <w:r w:rsidRPr="008D0FC0">
        <w:rPr>
          <w:rFonts w:asciiTheme="minorHAnsi" w:hAnsiTheme="minorHAnsi"/>
        </w:rPr>
        <w:t>.</w:t>
      </w:r>
      <w:r w:rsidR="007C1546" w:rsidRPr="008D0FC0">
        <w:rPr>
          <w:rFonts w:asciiTheme="minorHAnsi" w:hAnsiTheme="minorHAnsi"/>
        </w:rPr>
        <w:t>9</w:t>
      </w:r>
      <w:del w:id="1002" w:author="Author">
        <w:r w:rsidRPr="008D0FC0">
          <w:rPr>
            <w:rFonts w:asciiTheme="minorHAnsi" w:hAnsiTheme="minorHAnsi"/>
          </w:rPr>
          <w:delText xml:space="preserve"> </w:delText>
        </w:r>
      </w:del>
      <w:ins w:id="1003" w:author="Author">
        <w:r w:rsidR="007C1546">
          <w:rPr>
            <w:rFonts w:asciiTheme="minorHAnsi" w:hAnsiTheme="minorHAnsi"/>
          </w:rPr>
          <w:t> </w:t>
        </w:r>
      </w:ins>
      <w:r w:rsidRPr="008D0FC0">
        <w:rPr>
          <w:rFonts w:asciiTheme="minorHAnsi" w:hAnsiTheme="minorHAnsi"/>
        </w:rPr>
        <w:t>GHz</w:t>
      </w:r>
    </w:p>
    <w:p w14:paraId="73E06A92" w14:textId="574E0B50" w:rsidR="007F7487" w:rsidRPr="008D0FC0" w:rsidRDefault="002251EC" w:rsidP="00CE0EB9">
      <w:pPr>
        <w:pStyle w:val="ACMABodyText"/>
        <w:rPr>
          <w:rFonts w:asciiTheme="minorHAnsi" w:hAnsiTheme="minorHAnsi"/>
        </w:rPr>
      </w:pPr>
      <w:del w:id="1004" w:author="Author">
        <w:r w:rsidRPr="008D0FC0">
          <w:rPr>
            <w:rFonts w:asciiTheme="minorHAnsi" w:hAnsiTheme="minorHAnsi"/>
            <w:i/>
          </w:rPr>
          <w:delText xml:space="preserve">  </w:delText>
        </w:r>
      </w:del>
      <w:r w:rsidR="001A2278">
        <w:rPr>
          <w:rFonts w:asciiTheme="minorHAnsi" w:hAnsiTheme="minorHAnsi"/>
          <w:i/>
        </w:rPr>
        <w:t xml:space="preserve">  </w:t>
      </w:r>
      <w:r w:rsidRPr="008D0FC0">
        <w:rPr>
          <w:rFonts w:asciiTheme="minorHAnsi" w:hAnsiTheme="minorHAnsi"/>
        </w:rPr>
        <w:t>and</w:t>
      </w:r>
      <w:r w:rsidR="001A2278">
        <w:rPr>
          <w:rFonts w:asciiTheme="minorHAnsi" w:hAnsiTheme="minorHAnsi"/>
        </w:rPr>
        <w:t xml:space="preserve"> </w:t>
      </w:r>
      <w:del w:id="1005" w:author="Author">
        <w:r w:rsidRPr="008D0FC0">
          <w:rPr>
            <w:rFonts w:asciiTheme="minorHAnsi" w:hAnsiTheme="minorHAnsi"/>
            <w:i/>
          </w:rPr>
          <w:delText xml:space="preserve"> </w:delText>
        </w:r>
      </w:del>
      <w:r w:rsidRPr="008D0FC0">
        <w:rPr>
          <w:rFonts w:asciiTheme="minorHAnsi" w:hAnsiTheme="minorHAnsi"/>
          <w:i/>
        </w:rPr>
        <w:t>f</w:t>
      </w:r>
      <w:r w:rsidRPr="008D0FC0">
        <w:rPr>
          <w:rFonts w:asciiTheme="minorHAnsi" w:hAnsiTheme="minorHAnsi"/>
          <w:i/>
          <w:vertAlign w:val="subscript"/>
        </w:rPr>
        <w:t>r</w:t>
      </w:r>
      <w:r w:rsidRPr="008D0FC0">
        <w:rPr>
          <w:rFonts w:asciiTheme="minorHAnsi" w:hAnsiTheme="minorHAnsi"/>
        </w:rPr>
        <w:t xml:space="preserve"> is the reference frequency of </w:t>
      </w:r>
      <w:r w:rsidR="007C1546" w:rsidRPr="008D0FC0">
        <w:rPr>
          <w:rFonts w:asciiTheme="minorHAnsi" w:hAnsiTheme="minorHAnsi"/>
        </w:rPr>
        <w:t>57050</w:t>
      </w:r>
      <w:del w:id="1006" w:author="Author">
        <w:r w:rsidRPr="008D0FC0">
          <w:rPr>
            <w:rFonts w:asciiTheme="minorHAnsi" w:hAnsiTheme="minorHAnsi"/>
          </w:rPr>
          <w:delText xml:space="preserve"> </w:delText>
        </w:r>
      </w:del>
      <w:ins w:id="1007" w:author="Author">
        <w:r w:rsidR="007C1546">
          <w:rPr>
            <w:rFonts w:asciiTheme="minorHAnsi" w:hAnsiTheme="minorHAnsi"/>
          </w:rPr>
          <w:t> </w:t>
        </w:r>
      </w:ins>
      <w:r w:rsidRPr="008D0FC0">
        <w:rPr>
          <w:rFonts w:asciiTheme="minorHAnsi" w:hAnsiTheme="minorHAnsi"/>
        </w:rPr>
        <w:t xml:space="preserve">MHz, </w:t>
      </w:r>
    </w:p>
    <w:p w14:paraId="03654A4B" w14:textId="025ED098" w:rsidR="002251EC" w:rsidRPr="008D0FC0" w:rsidRDefault="002251EC" w:rsidP="00CE0EB9">
      <w:pPr>
        <w:pStyle w:val="ACMABodyText"/>
        <w:rPr>
          <w:rFonts w:asciiTheme="minorHAnsi" w:hAnsiTheme="minorHAnsi"/>
        </w:rPr>
      </w:pPr>
      <w:del w:id="1008" w:author="Author">
        <w:r w:rsidRPr="008D0FC0">
          <w:rPr>
            <w:rFonts w:asciiTheme="minorHAnsi" w:hAnsiTheme="minorHAnsi"/>
          </w:rPr>
          <w:delText xml:space="preserve">  </w:delText>
        </w:r>
      </w:del>
      <w:r w:rsidR="001A2278">
        <w:rPr>
          <w:rFonts w:asciiTheme="minorHAnsi" w:hAnsiTheme="minorHAnsi"/>
        </w:rPr>
        <w:t xml:space="preserve">  </w:t>
      </w:r>
      <w:r w:rsidRPr="008D0FC0">
        <w:rPr>
          <w:rFonts w:asciiTheme="minorHAnsi" w:hAnsiTheme="minorHAnsi"/>
        </w:rPr>
        <w:t>and</w:t>
      </w:r>
      <w:del w:id="1009" w:author="Author">
        <w:r w:rsidRPr="008D0FC0">
          <w:rPr>
            <w:rFonts w:asciiTheme="minorHAnsi" w:hAnsiTheme="minorHAnsi"/>
          </w:rPr>
          <w:delText xml:space="preserve"> </w:delText>
        </w:r>
      </w:del>
      <w:r w:rsidR="001A2278">
        <w:rPr>
          <w:rFonts w:asciiTheme="minorHAnsi" w:hAnsiTheme="minorHAnsi"/>
        </w:rPr>
        <w:t xml:space="preserve"> </w:t>
      </w:r>
      <w:r w:rsidRPr="008D0FC0">
        <w:rPr>
          <w:rFonts w:asciiTheme="minorHAnsi" w:hAnsiTheme="minorHAnsi"/>
        </w:rPr>
        <w:t xml:space="preserve"> n=1,2,3,…,18</w:t>
      </w:r>
    </w:p>
    <w:p w14:paraId="5FDFDE69" w14:textId="77777777" w:rsidR="005D6E14" w:rsidRPr="008D0FC0" w:rsidRDefault="005D6E14" w:rsidP="00CE0EB9">
      <w:pPr>
        <w:rPr>
          <w:rFonts w:asciiTheme="minorHAnsi" w:hAnsiTheme="minorHAnsi"/>
          <w:sz w:val="24"/>
          <w:szCs w:val="24"/>
        </w:rPr>
      </w:pPr>
    </w:p>
    <w:p w14:paraId="2A6440B5" w14:textId="77777777" w:rsidR="005D6E14" w:rsidRPr="008D0FC0" w:rsidRDefault="005D6E14" w:rsidP="005D6E14">
      <w:pPr>
        <w:jc w:val="center"/>
        <w:rPr>
          <w:rFonts w:asciiTheme="minorHAnsi" w:hAnsiTheme="minorHAnsi"/>
          <w:b/>
          <w:sz w:val="24"/>
          <w:szCs w:val="24"/>
        </w:rPr>
      </w:pPr>
      <w:r w:rsidRPr="008D0FC0">
        <w:rPr>
          <w:rFonts w:asciiTheme="minorHAnsi" w:hAnsiTheme="minorHAnsi"/>
          <w:b/>
          <w:sz w:val="24"/>
          <w:szCs w:val="24"/>
        </w:rPr>
        <w:t>ASSIGNMENT REQUIREMENTS</w:t>
      </w:r>
    </w:p>
    <w:p w14:paraId="63131C12" w14:textId="77777777" w:rsidR="006A0A80" w:rsidRPr="008D0FC0" w:rsidRDefault="006A0A80" w:rsidP="005D6E14">
      <w:pPr>
        <w:pStyle w:val="ACMABodyText"/>
        <w:rPr>
          <w:rFonts w:asciiTheme="minorHAnsi" w:hAnsiTheme="minorHAnsi"/>
        </w:rPr>
      </w:pPr>
    </w:p>
    <w:p w14:paraId="6F28C0D8" w14:textId="3C45C8DF" w:rsidR="00670C91" w:rsidRPr="008D0FC0" w:rsidRDefault="005D6E14" w:rsidP="005D6E14">
      <w:pPr>
        <w:pStyle w:val="ACMABodyText"/>
        <w:rPr>
          <w:rFonts w:asciiTheme="minorHAnsi" w:hAnsiTheme="minorHAnsi"/>
        </w:rPr>
      </w:pPr>
      <w:r w:rsidRPr="008D0FC0">
        <w:rPr>
          <w:rFonts w:asciiTheme="minorHAnsi" w:hAnsiTheme="minorHAnsi"/>
        </w:rPr>
        <w:t>This band is designated for use by self-coordinated fixed point-to-point links</w:t>
      </w:r>
      <w:r w:rsidR="00670C91" w:rsidRPr="008D0FC0">
        <w:rPr>
          <w:rFonts w:asciiTheme="minorHAnsi" w:hAnsiTheme="minorHAnsi"/>
        </w:rPr>
        <w:t>.</w:t>
      </w:r>
    </w:p>
    <w:p w14:paraId="097B044D" w14:textId="77777777" w:rsidR="001500EC" w:rsidRPr="008D0FC0" w:rsidRDefault="00167D34" w:rsidP="005D6E14">
      <w:pPr>
        <w:pStyle w:val="ACMABodyText"/>
        <w:rPr>
          <w:rFonts w:asciiTheme="minorHAnsi" w:hAnsiTheme="minorHAnsi"/>
        </w:rPr>
      </w:pPr>
      <w:r w:rsidRPr="008D0FC0">
        <w:rPr>
          <w:rFonts w:asciiTheme="minorHAnsi" w:hAnsiTheme="minorHAnsi"/>
        </w:rPr>
        <w:t>Self-coordination will typically be carried out by the link station equipment.</w:t>
      </w:r>
    </w:p>
    <w:p w14:paraId="4F60ABC1" w14:textId="77777777" w:rsidR="005D6E14" w:rsidRPr="008D0FC0" w:rsidRDefault="005D6E14" w:rsidP="005D6E14">
      <w:pPr>
        <w:rPr>
          <w:rFonts w:asciiTheme="minorHAnsi" w:hAnsiTheme="minorHAnsi"/>
          <w:sz w:val="24"/>
          <w:szCs w:val="24"/>
        </w:rPr>
      </w:pPr>
    </w:p>
    <w:p w14:paraId="4AA9E447" w14:textId="77777777" w:rsidR="005D6E14" w:rsidRPr="008D0FC0" w:rsidRDefault="005D6E14" w:rsidP="005D6E14">
      <w:pPr>
        <w:overflowPunct/>
        <w:textAlignment w:val="auto"/>
        <w:rPr>
          <w:rFonts w:asciiTheme="minorHAnsi" w:hAnsiTheme="minorHAnsi"/>
        </w:rPr>
      </w:pPr>
      <w:r w:rsidRPr="008D0FC0">
        <w:rPr>
          <w:rFonts w:asciiTheme="minorHAnsi" w:hAnsiTheme="minorHAnsi"/>
          <w:b/>
          <w:sz w:val="24"/>
          <w:szCs w:val="24"/>
        </w:rPr>
        <w:t>Typical Use</w:t>
      </w:r>
      <w:r w:rsidRPr="008D0FC0">
        <w:rPr>
          <w:rFonts w:asciiTheme="minorHAnsi" w:hAnsiTheme="minorHAnsi"/>
          <w:sz w:val="24"/>
          <w:szCs w:val="24"/>
        </w:rPr>
        <w:tab/>
      </w:r>
      <w:r w:rsidRPr="008D0FC0">
        <w:rPr>
          <w:rFonts w:asciiTheme="minorHAnsi" w:hAnsiTheme="minorHAnsi"/>
          <w:sz w:val="24"/>
          <w:szCs w:val="24"/>
        </w:rPr>
        <w:tab/>
      </w:r>
      <w:r w:rsidRPr="008D0FC0">
        <w:rPr>
          <w:rFonts w:asciiTheme="minorHAnsi" w:hAnsiTheme="minorHAnsi"/>
          <w:sz w:val="24"/>
          <w:szCs w:val="24"/>
        </w:rPr>
        <w:tab/>
        <w:t xml:space="preserve">: </w:t>
      </w:r>
      <w:r w:rsidR="00AA08E0" w:rsidRPr="008D0FC0">
        <w:rPr>
          <w:rFonts w:asciiTheme="minorHAnsi" w:hAnsiTheme="minorHAnsi"/>
          <w:sz w:val="24"/>
          <w:szCs w:val="24"/>
        </w:rPr>
        <w:t xml:space="preserve">Fixed </w:t>
      </w:r>
      <w:r w:rsidR="0063610A" w:rsidRPr="008D0FC0">
        <w:rPr>
          <w:rFonts w:asciiTheme="minorHAnsi" w:hAnsiTheme="minorHAnsi"/>
          <w:sz w:val="24"/>
          <w:szCs w:val="24"/>
        </w:rPr>
        <w:t>l</w:t>
      </w:r>
      <w:r w:rsidR="00AA08E0" w:rsidRPr="008D0FC0">
        <w:rPr>
          <w:rFonts w:asciiTheme="minorHAnsi" w:hAnsiTheme="minorHAnsi"/>
          <w:sz w:val="24"/>
          <w:szCs w:val="24"/>
        </w:rPr>
        <w:t xml:space="preserve">ocal </w:t>
      </w:r>
      <w:r w:rsidR="0063610A" w:rsidRPr="008D0FC0">
        <w:rPr>
          <w:rFonts w:asciiTheme="minorHAnsi" w:hAnsiTheme="minorHAnsi"/>
          <w:sz w:val="24"/>
          <w:szCs w:val="24"/>
        </w:rPr>
        <w:t>a</w:t>
      </w:r>
      <w:r w:rsidR="00AA08E0" w:rsidRPr="008D0FC0">
        <w:rPr>
          <w:rFonts w:asciiTheme="minorHAnsi" w:hAnsiTheme="minorHAnsi"/>
          <w:sz w:val="24"/>
          <w:szCs w:val="24"/>
        </w:rPr>
        <w:t xml:space="preserve">rea </w:t>
      </w:r>
      <w:r w:rsidR="0063610A" w:rsidRPr="008D0FC0">
        <w:rPr>
          <w:rFonts w:asciiTheme="minorHAnsi" w:hAnsiTheme="minorHAnsi"/>
          <w:sz w:val="24"/>
          <w:szCs w:val="24"/>
        </w:rPr>
        <w:t>n</w:t>
      </w:r>
      <w:r w:rsidR="00AA08E0" w:rsidRPr="008D0FC0">
        <w:rPr>
          <w:rFonts w:asciiTheme="minorHAnsi" w:hAnsiTheme="minorHAnsi"/>
          <w:sz w:val="24"/>
          <w:szCs w:val="24"/>
        </w:rPr>
        <w:t xml:space="preserve">etwork </w:t>
      </w:r>
      <w:r w:rsidR="0063610A" w:rsidRPr="008D0FC0">
        <w:rPr>
          <w:rFonts w:asciiTheme="minorHAnsi" w:hAnsiTheme="minorHAnsi"/>
          <w:sz w:val="24"/>
          <w:szCs w:val="24"/>
        </w:rPr>
        <w:t>e</w:t>
      </w:r>
      <w:r w:rsidR="00AA08E0" w:rsidRPr="008D0FC0">
        <w:rPr>
          <w:rFonts w:asciiTheme="minorHAnsi" w:hAnsiTheme="minorHAnsi"/>
          <w:sz w:val="24"/>
          <w:szCs w:val="24"/>
        </w:rPr>
        <w:t>xtension</w:t>
      </w:r>
    </w:p>
    <w:p w14:paraId="72A75779" w14:textId="77777777" w:rsidR="005D6E14" w:rsidRPr="008D0FC0" w:rsidRDefault="005D6E14" w:rsidP="005D6E14">
      <w:pPr>
        <w:overflowPunct/>
        <w:textAlignment w:val="auto"/>
        <w:rPr>
          <w:rFonts w:asciiTheme="minorHAnsi" w:hAnsiTheme="minorHAnsi"/>
        </w:rPr>
      </w:pPr>
      <w:r w:rsidRPr="008D0FC0">
        <w:rPr>
          <w:rFonts w:asciiTheme="minorHAnsi" w:hAnsiTheme="minorHAnsi"/>
          <w:b/>
          <w:sz w:val="24"/>
          <w:szCs w:val="24"/>
        </w:rPr>
        <w:t>Assignment Priority</w:t>
      </w:r>
      <w:r w:rsidRPr="008D0FC0">
        <w:rPr>
          <w:rFonts w:asciiTheme="minorHAnsi" w:hAnsiTheme="minorHAnsi"/>
          <w:sz w:val="24"/>
          <w:szCs w:val="24"/>
        </w:rPr>
        <w:tab/>
      </w:r>
      <w:r w:rsidRPr="008D0FC0">
        <w:rPr>
          <w:rFonts w:asciiTheme="minorHAnsi" w:hAnsiTheme="minorHAnsi"/>
          <w:sz w:val="24"/>
          <w:szCs w:val="24"/>
        </w:rPr>
        <w:tab/>
        <w:t xml:space="preserve">: </w:t>
      </w:r>
      <w:r w:rsidR="001500EC" w:rsidRPr="008D0FC0">
        <w:rPr>
          <w:rFonts w:asciiTheme="minorHAnsi" w:hAnsiTheme="minorHAnsi"/>
          <w:sz w:val="24"/>
          <w:szCs w:val="24"/>
        </w:rPr>
        <w:t>not specified.</w:t>
      </w:r>
    </w:p>
    <w:p w14:paraId="18D3BB70" w14:textId="77777777" w:rsidR="005D6E14" w:rsidRPr="008D0FC0" w:rsidRDefault="005D6E14" w:rsidP="005D6E14">
      <w:pPr>
        <w:rPr>
          <w:rFonts w:asciiTheme="minorHAnsi" w:hAnsiTheme="minorHAnsi"/>
          <w:sz w:val="24"/>
          <w:szCs w:val="24"/>
        </w:rPr>
      </w:pPr>
      <w:r w:rsidRPr="008D0FC0">
        <w:rPr>
          <w:rFonts w:asciiTheme="minorHAnsi" w:hAnsiTheme="minorHAnsi"/>
          <w:b/>
          <w:sz w:val="24"/>
          <w:szCs w:val="24"/>
        </w:rPr>
        <w:t>Minimum Path Length</w:t>
      </w:r>
      <w:r w:rsidRPr="008D0FC0">
        <w:rPr>
          <w:rFonts w:asciiTheme="minorHAnsi" w:hAnsiTheme="minorHAnsi"/>
          <w:sz w:val="24"/>
          <w:szCs w:val="24"/>
        </w:rPr>
        <w:tab/>
        <w:t>: not specified.</w:t>
      </w:r>
    </w:p>
    <w:p w14:paraId="0DCA828B" w14:textId="77777777" w:rsidR="005D6E14" w:rsidRPr="008D0FC0" w:rsidRDefault="005D6E14" w:rsidP="005D6E14">
      <w:pPr>
        <w:ind w:left="2880" w:hanging="2880"/>
        <w:rPr>
          <w:rFonts w:asciiTheme="minorHAnsi" w:hAnsiTheme="minorHAnsi"/>
          <w:sz w:val="24"/>
          <w:szCs w:val="24"/>
        </w:rPr>
      </w:pPr>
      <w:r w:rsidRPr="008D0FC0">
        <w:rPr>
          <w:rFonts w:asciiTheme="minorHAnsi" w:hAnsiTheme="minorHAnsi"/>
          <w:b/>
          <w:sz w:val="24"/>
          <w:szCs w:val="24"/>
        </w:rPr>
        <w:t>Antenna Requirements</w:t>
      </w:r>
      <w:r w:rsidRPr="008D0FC0">
        <w:rPr>
          <w:rFonts w:asciiTheme="minorHAnsi" w:hAnsiTheme="minorHAnsi"/>
          <w:sz w:val="24"/>
          <w:szCs w:val="24"/>
        </w:rPr>
        <w:tab/>
        <w:t xml:space="preserve">: </w:t>
      </w:r>
      <w:r w:rsidR="00DF0471" w:rsidRPr="008D0FC0">
        <w:rPr>
          <w:rFonts w:asciiTheme="minorHAnsi" w:hAnsiTheme="minorHAnsi"/>
          <w:sz w:val="24"/>
          <w:szCs w:val="24"/>
        </w:rPr>
        <w:t>Minimum gain 3</w:t>
      </w:r>
      <w:r w:rsidR="00D978A5" w:rsidRPr="008D0FC0">
        <w:rPr>
          <w:rFonts w:asciiTheme="minorHAnsi" w:hAnsiTheme="minorHAnsi"/>
          <w:sz w:val="24"/>
          <w:szCs w:val="24"/>
        </w:rPr>
        <w:t>0</w:t>
      </w:r>
      <w:r w:rsidR="00DF0471" w:rsidRPr="008D0FC0">
        <w:rPr>
          <w:rFonts w:asciiTheme="minorHAnsi" w:hAnsiTheme="minorHAnsi"/>
          <w:sz w:val="24"/>
          <w:szCs w:val="24"/>
        </w:rPr>
        <w:t xml:space="preserve"> dBi</w:t>
      </w:r>
      <w:r w:rsidRPr="008D0FC0">
        <w:rPr>
          <w:rFonts w:asciiTheme="minorHAnsi" w:hAnsiTheme="minorHAnsi"/>
          <w:sz w:val="24"/>
          <w:szCs w:val="24"/>
        </w:rPr>
        <w:t xml:space="preserve">. </w:t>
      </w:r>
    </w:p>
    <w:p w14:paraId="2CFED395" w14:textId="77777777" w:rsidR="005D6E14" w:rsidRPr="008D0FC0" w:rsidRDefault="005D6E14" w:rsidP="005D6E14">
      <w:pPr>
        <w:rPr>
          <w:rFonts w:asciiTheme="minorHAnsi" w:hAnsiTheme="minorHAnsi"/>
          <w:sz w:val="24"/>
          <w:szCs w:val="24"/>
        </w:rPr>
      </w:pPr>
    </w:p>
    <w:p w14:paraId="4707C0BD" w14:textId="77777777" w:rsidR="005D6E14" w:rsidRPr="008D0FC0" w:rsidRDefault="005D6E14" w:rsidP="005D6E14">
      <w:pPr>
        <w:rPr>
          <w:rFonts w:asciiTheme="minorHAnsi" w:hAnsiTheme="minorHAnsi"/>
          <w:b/>
          <w:sz w:val="24"/>
          <w:szCs w:val="24"/>
        </w:rPr>
      </w:pPr>
      <w:r w:rsidRPr="008D0FC0">
        <w:rPr>
          <w:rFonts w:asciiTheme="minorHAnsi" w:hAnsiTheme="minorHAnsi"/>
          <w:b/>
          <w:sz w:val="24"/>
          <w:szCs w:val="24"/>
        </w:rPr>
        <w:t>Notes:</w:t>
      </w:r>
    </w:p>
    <w:p w14:paraId="51FA2D1D" w14:textId="0A750A40" w:rsidR="005D6E14" w:rsidRPr="00CC0781" w:rsidRDefault="005D6E14" w:rsidP="00CC0781">
      <w:pPr>
        <w:numPr>
          <w:ilvl w:val="0"/>
          <w:numId w:val="43"/>
        </w:numPr>
        <w:overflowPunct/>
        <w:ind w:left="360"/>
        <w:textAlignment w:val="auto"/>
        <w:rPr>
          <w:rFonts w:asciiTheme="minorHAnsi" w:hAnsiTheme="minorHAnsi"/>
          <w:sz w:val="24"/>
          <w:szCs w:val="24"/>
        </w:rPr>
      </w:pPr>
      <w:r w:rsidRPr="00CC0781">
        <w:rPr>
          <w:rFonts w:asciiTheme="minorHAnsi" w:hAnsiTheme="minorHAnsi"/>
          <w:sz w:val="24"/>
          <w:szCs w:val="24"/>
        </w:rPr>
        <w:t>Detailed frequency coordination is not required in this band.</w:t>
      </w:r>
      <w:r w:rsidR="001A2278" w:rsidRPr="00CC0781">
        <w:rPr>
          <w:rFonts w:asciiTheme="minorHAnsi" w:hAnsiTheme="minorHAnsi"/>
          <w:sz w:val="24"/>
          <w:szCs w:val="24"/>
        </w:rPr>
        <w:t xml:space="preserve"> </w:t>
      </w:r>
      <w:del w:id="1010" w:author="Author">
        <w:r w:rsidR="00FB7C83" w:rsidRPr="008D0FC0">
          <w:rPr>
            <w:rFonts w:asciiTheme="minorHAnsi" w:hAnsiTheme="minorHAnsi"/>
            <w:sz w:val="24"/>
            <w:szCs w:val="24"/>
          </w:rPr>
          <w:delText xml:space="preserve"> </w:delText>
        </w:r>
        <w:r w:rsidRPr="008D0FC0">
          <w:rPr>
            <w:rFonts w:asciiTheme="minorHAnsi" w:hAnsiTheme="minorHAnsi"/>
            <w:sz w:val="24"/>
            <w:szCs w:val="24"/>
          </w:rPr>
          <w:delText>Apparatus licences are</w:delText>
        </w:r>
      </w:del>
      <w:ins w:id="1011" w:author="Author">
        <w:r w:rsidR="00092AB8" w:rsidRPr="00CC0781">
          <w:rPr>
            <w:rFonts w:asciiTheme="minorHAnsi" w:hAnsiTheme="minorHAnsi"/>
            <w:sz w:val="24"/>
            <w:szCs w:val="24"/>
          </w:rPr>
          <w:t xml:space="preserve">Licensing and technical details of the self-coordinated link </w:t>
        </w:r>
        <w:r w:rsidRPr="00CC0781">
          <w:rPr>
            <w:rFonts w:asciiTheme="minorHAnsi" w:hAnsiTheme="minorHAnsi"/>
            <w:sz w:val="24"/>
            <w:szCs w:val="24"/>
          </w:rPr>
          <w:t>are</w:t>
        </w:r>
        <w:r w:rsidR="00092AB8" w:rsidRPr="00CC0781">
          <w:rPr>
            <w:rFonts w:asciiTheme="minorHAnsi" w:hAnsiTheme="minorHAnsi"/>
            <w:sz w:val="24"/>
            <w:szCs w:val="24"/>
          </w:rPr>
          <w:t xml:space="preserve"> </w:t>
        </w:r>
        <w:r w:rsidRPr="00CC0781">
          <w:rPr>
            <w:rFonts w:asciiTheme="minorHAnsi" w:hAnsiTheme="minorHAnsi"/>
            <w:sz w:val="24"/>
            <w:szCs w:val="24"/>
          </w:rPr>
          <w:t>required to record</w:t>
        </w:r>
        <w:r w:rsidR="00092AB8" w:rsidRPr="00CC0781">
          <w:rPr>
            <w:rFonts w:asciiTheme="minorHAnsi" w:hAnsiTheme="minorHAnsi"/>
            <w:sz w:val="24"/>
            <w:szCs w:val="24"/>
          </w:rPr>
          <w:t>ed in the register of radiocommunications licences (RRL)</w:t>
        </w:r>
        <w:r w:rsidRPr="00CC0781">
          <w:rPr>
            <w:rFonts w:asciiTheme="minorHAnsi" w:hAnsiTheme="minorHAnsi"/>
            <w:sz w:val="24"/>
            <w:szCs w:val="24"/>
          </w:rPr>
          <w:t>.</w:t>
        </w:r>
      </w:ins>
    </w:p>
    <w:p w14:paraId="4716E11D" w14:textId="77777777" w:rsidR="005D6E14" w:rsidRPr="008D0FC0" w:rsidRDefault="005D6E14" w:rsidP="0074423A">
      <w:pPr>
        <w:overflowPunct/>
        <w:ind w:left="360"/>
        <w:textAlignment w:val="auto"/>
        <w:rPr>
          <w:del w:id="1012" w:author="Author"/>
          <w:rFonts w:asciiTheme="minorHAnsi" w:hAnsiTheme="minorHAnsi"/>
          <w:sz w:val="24"/>
          <w:szCs w:val="24"/>
        </w:rPr>
      </w:pPr>
      <w:del w:id="1013" w:author="Author">
        <w:r w:rsidRPr="008D0FC0">
          <w:rPr>
            <w:rFonts w:asciiTheme="minorHAnsi" w:hAnsiTheme="minorHAnsi"/>
            <w:sz w:val="24"/>
            <w:szCs w:val="24"/>
          </w:rPr>
          <w:delText xml:space="preserve">required to record device location (see ref. </w:delText>
        </w:r>
        <w:r w:rsidR="006A0A80" w:rsidRPr="008D0FC0">
          <w:rPr>
            <w:rFonts w:asciiTheme="minorHAnsi" w:hAnsiTheme="minorHAnsi"/>
            <w:sz w:val="24"/>
            <w:szCs w:val="24"/>
          </w:rPr>
          <w:delText>7</w:delText>
        </w:r>
        <w:r w:rsidRPr="008D0FC0">
          <w:rPr>
            <w:rFonts w:asciiTheme="minorHAnsi" w:hAnsiTheme="minorHAnsi"/>
            <w:sz w:val="24"/>
            <w:szCs w:val="24"/>
          </w:rPr>
          <w:delText>).</w:delText>
        </w:r>
      </w:del>
    </w:p>
    <w:p w14:paraId="05A18DB3" w14:textId="77777777" w:rsidR="0063610A" w:rsidRPr="008D0FC0" w:rsidRDefault="0063610A" w:rsidP="0074423A">
      <w:pPr>
        <w:overflowPunct/>
        <w:ind w:left="360"/>
        <w:textAlignment w:val="auto"/>
        <w:rPr>
          <w:rFonts w:asciiTheme="minorHAnsi" w:hAnsiTheme="minorHAnsi"/>
          <w:sz w:val="24"/>
          <w:szCs w:val="24"/>
        </w:rPr>
      </w:pPr>
    </w:p>
    <w:p w14:paraId="21C5CF8A" w14:textId="77777777" w:rsidR="002251EC" w:rsidRPr="008D0FC0" w:rsidRDefault="00E63122" w:rsidP="0074423A">
      <w:pPr>
        <w:numPr>
          <w:ilvl w:val="0"/>
          <w:numId w:val="43"/>
        </w:numPr>
        <w:overflowPunct/>
        <w:ind w:left="360"/>
        <w:textAlignment w:val="auto"/>
        <w:rPr>
          <w:rFonts w:asciiTheme="minorHAnsi" w:hAnsiTheme="minorHAnsi"/>
          <w:sz w:val="24"/>
          <w:szCs w:val="24"/>
        </w:rPr>
      </w:pPr>
      <w:r w:rsidRPr="008D0FC0">
        <w:rPr>
          <w:rFonts w:asciiTheme="minorHAnsi" w:hAnsiTheme="minorHAnsi"/>
          <w:sz w:val="24"/>
          <w:szCs w:val="24"/>
        </w:rPr>
        <w:t>For</w:t>
      </w:r>
      <w:r w:rsidR="00F83EB4" w:rsidRPr="008D0FC0">
        <w:rPr>
          <w:rFonts w:asciiTheme="minorHAnsi" w:hAnsiTheme="minorHAnsi"/>
          <w:sz w:val="24"/>
          <w:szCs w:val="24"/>
        </w:rPr>
        <w:t xml:space="preserve"> </w:t>
      </w:r>
      <w:r w:rsidRPr="008D0FC0">
        <w:rPr>
          <w:rFonts w:asciiTheme="minorHAnsi" w:hAnsiTheme="minorHAnsi"/>
          <w:sz w:val="24"/>
          <w:szCs w:val="24"/>
        </w:rPr>
        <w:t>e</w:t>
      </w:r>
      <w:r w:rsidR="00F83EB4" w:rsidRPr="008D0FC0">
        <w:rPr>
          <w:rFonts w:asciiTheme="minorHAnsi" w:hAnsiTheme="minorHAnsi"/>
          <w:sz w:val="24"/>
          <w:szCs w:val="24"/>
        </w:rPr>
        <w:t xml:space="preserve">quipment self-coordination, </w:t>
      </w:r>
      <w:r w:rsidR="002251EC" w:rsidRPr="008D0FC0">
        <w:rPr>
          <w:rFonts w:asciiTheme="minorHAnsi" w:hAnsiTheme="minorHAnsi"/>
          <w:sz w:val="24"/>
          <w:szCs w:val="24"/>
        </w:rPr>
        <w:t xml:space="preserve">equipment </w:t>
      </w:r>
      <w:r w:rsidRPr="008D0FC0">
        <w:rPr>
          <w:rFonts w:asciiTheme="minorHAnsi" w:hAnsiTheme="minorHAnsi"/>
          <w:sz w:val="24"/>
          <w:szCs w:val="24"/>
        </w:rPr>
        <w:t>should</w:t>
      </w:r>
      <w:r w:rsidR="002251EC" w:rsidRPr="008D0FC0">
        <w:rPr>
          <w:rFonts w:asciiTheme="minorHAnsi" w:hAnsiTheme="minorHAnsi"/>
          <w:sz w:val="24"/>
          <w:szCs w:val="24"/>
        </w:rPr>
        <w:t xml:space="preserve"> </w:t>
      </w:r>
      <w:r w:rsidR="0063610A" w:rsidRPr="008D0FC0">
        <w:rPr>
          <w:rFonts w:asciiTheme="minorHAnsi" w:hAnsiTheme="minorHAnsi"/>
          <w:sz w:val="24"/>
          <w:szCs w:val="24"/>
        </w:rPr>
        <w:t xml:space="preserve">listen for a free channel before transmission to recognise existing transmissions to minimise </w:t>
      </w:r>
      <w:r w:rsidR="00F83EB4" w:rsidRPr="008D0FC0">
        <w:rPr>
          <w:rFonts w:asciiTheme="minorHAnsi" w:hAnsiTheme="minorHAnsi"/>
          <w:sz w:val="24"/>
          <w:szCs w:val="24"/>
        </w:rPr>
        <w:t xml:space="preserve">the risk of </w:t>
      </w:r>
      <w:r w:rsidR="0063610A" w:rsidRPr="008D0FC0">
        <w:rPr>
          <w:rFonts w:asciiTheme="minorHAnsi" w:hAnsiTheme="minorHAnsi"/>
          <w:sz w:val="24"/>
          <w:szCs w:val="24"/>
        </w:rPr>
        <w:t>interference and to ensure continued operation of existing transmissions</w:t>
      </w:r>
      <w:r w:rsidR="00857730" w:rsidRPr="008D0FC0">
        <w:rPr>
          <w:rFonts w:asciiTheme="minorHAnsi" w:hAnsiTheme="minorHAnsi"/>
          <w:sz w:val="24"/>
          <w:szCs w:val="24"/>
        </w:rPr>
        <w:t xml:space="preserve"> (see ref. </w:t>
      </w:r>
      <w:r w:rsidR="00D4561D" w:rsidRPr="008D0FC0">
        <w:rPr>
          <w:rFonts w:asciiTheme="minorHAnsi" w:hAnsiTheme="minorHAnsi"/>
          <w:sz w:val="24"/>
          <w:szCs w:val="24"/>
        </w:rPr>
        <w:t>2</w:t>
      </w:r>
      <w:r w:rsidR="00857730" w:rsidRPr="008D0FC0">
        <w:rPr>
          <w:rFonts w:asciiTheme="minorHAnsi" w:hAnsiTheme="minorHAnsi"/>
          <w:sz w:val="24"/>
          <w:szCs w:val="24"/>
        </w:rPr>
        <w:t>).</w:t>
      </w:r>
      <w:r w:rsidR="0063610A" w:rsidRPr="008D0FC0">
        <w:rPr>
          <w:rFonts w:asciiTheme="minorHAnsi" w:hAnsiTheme="minorHAnsi"/>
          <w:sz w:val="24"/>
          <w:szCs w:val="24"/>
        </w:rPr>
        <w:t xml:space="preserve"> </w:t>
      </w:r>
    </w:p>
    <w:p w14:paraId="3CB7ADDC" w14:textId="77777777" w:rsidR="0063610A" w:rsidRPr="008D0FC0" w:rsidRDefault="0063610A" w:rsidP="0074423A">
      <w:pPr>
        <w:overflowPunct/>
        <w:textAlignment w:val="auto"/>
        <w:rPr>
          <w:rFonts w:asciiTheme="minorHAnsi" w:hAnsiTheme="minorHAnsi"/>
          <w:sz w:val="24"/>
          <w:szCs w:val="24"/>
        </w:rPr>
      </w:pPr>
    </w:p>
    <w:p w14:paraId="6D95AAC2" w14:textId="77777777" w:rsidR="005D6E14" w:rsidRPr="008D0FC0" w:rsidRDefault="00F83EB4" w:rsidP="0074423A">
      <w:pPr>
        <w:numPr>
          <w:ilvl w:val="0"/>
          <w:numId w:val="43"/>
        </w:numPr>
        <w:overflowPunct/>
        <w:ind w:left="360" w:right="-153"/>
        <w:textAlignment w:val="auto"/>
        <w:rPr>
          <w:rFonts w:asciiTheme="minorHAnsi" w:hAnsiTheme="minorHAnsi"/>
          <w:sz w:val="24"/>
          <w:szCs w:val="24"/>
        </w:rPr>
      </w:pPr>
      <w:r w:rsidRPr="008D0FC0">
        <w:rPr>
          <w:rFonts w:asciiTheme="minorHAnsi" w:hAnsiTheme="minorHAnsi"/>
          <w:sz w:val="24"/>
          <w:szCs w:val="24"/>
        </w:rPr>
        <w:t xml:space="preserve">Channel aggregation is permitted to enable </w:t>
      </w:r>
      <w:r w:rsidR="000D7256" w:rsidRPr="008D0FC0">
        <w:rPr>
          <w:rFonts w:asciiTheme="minorHAnsi" w:hAnsiTheme="minorHAnsi"/>
          <w:sz w:val="24"/>
          <w:szCs w:val="24"/>
        </w:rPr>
        <w:t xml:space="preserve">wider </w:t>
      </w:r>
      <w:r w:rsidR="007372ED" w:rsidRPr="008D0FC0">
        <w:rPr>
          <w:rFonts w:asciiTheme="minorHAnsi" w:hAnsiTheme="minorHAnsi"/>
          <w:sz w:val="24"/>
          <w:szCs w:val="24"/>
        </w:rPr>
        <w:t xml:space="preserve">bandwidth. </w:t>
      </w:r>
      <w:r w:rsidR="005D6E14" w:rsidRPr="008D0FC0">
        <w:rPr>
          <w:rFonts w:asciiTheme="minorHAnsi" w:hAnsiTheme="minorHAnsi"/>
          <w:sz w:val="24"/>
          <w:szCs w:val="24"/>
        </w:rPr>
        <w:t xml:space="preserve">Single frequency (TDD) systems </w:t>
      </w:r>
      <w:r w:rsidR="007B6BA3" w:rsidRPr="008D0FC0">
        <w:rPr>
          <w:rFonts w:asciiTheme="minorHAnsi" w:hAnsiTheme="minorHAnsi"/>
          <w:sz w:val="24"/>
          <w:szCs w:val="24"/>
        </w:rPr>
        <w:t xml:space="preserve">and two frequency (FDD) systems </w:t>
      </w:r>
      <w:r w:rsidR="005D6E14" w:rsidRPr="008D0FC0">
        <w:rPr>
          <w:rFonts w:asciiTheme="minorHAnsi" w:hAnsiTheme="minorHAnsi"/>
          <w:sz w:val="24"/>
          <w:szCs w:val="24"/>
        </w:rPr>
        <w:t>may use any channel.</w:t>
      </w:r>
      <w:r w:rsidR="005F30BB" w:rsidRPr="008D0FC0">
        <w:rPr>
          <w:rFonts w:asciiTheme="minorHAnsi" w:hAnsiTheme="minorHAnsi"/>
          <w:sz w:val="24"/>
          <w:szCs w:val="24"/>
        </w:rPr>
        <w:t xml:space="preserve"> </w:t>
      </w:r>
      <w:r w:rsidR="005D6E14" w:rsidRPr="008D0FC0">
        <w:rPr>
          <w:rFonts w:asciiTheme="minorHAnsi" w:hAnsiTheme="minorHAnsi"/>
          <w:sz w:val="24"/>
          <w:szCs w:val="24"/>
        </w:rPr>
        <w:t xml:space="preserve">(see refs. </w:t>
      </w:r>
      <w:r w:rsidR="00857730" w:rsidRPr="008D0FC0">
        <w:rPr>
          <w:rFonts w:asciiTheme="minorHAnsi" w:hAnsiTheme="minorHAnsi"/>
          <w:sz w:val="24"/>
          <w:szCs w:val="24"/>
        </w:rPr>
        <w:t xml:space="preserve">1 </w:t>
      </w:r>
      <w:r w:rsidR="005D6E14" w:rsidRPr="008D0FC0">
        <w:rPr>
          <w:rFonts w:asciiTheme="minorHAnsi" w:hAnsiTheme="minorHAnsi"/>
          <w:sz w:val="24"/>
          <w:szCs w:val="24"/>
        </w:rPr>
        <w:t xml:space="preserve">and </w:t>
      </w:r>
      <w:r w:rsidR="00857730" w:rsidRPr="008D0FC0">
        <w:rPr>
          <w:rFonts w:asciiTheme="minorHAnsi" w:hAnsiTheme="minorHAnsi"/>
          <w:sz w:val="24"/>
          <w:szCs w:val="24"/>
        </w:rPr>
        <w:t>2</w:t>
      </w:r>
      <w:r w:rsidR="005D6E14" w:rsidRPr="008D0FC0">
        <w:rPr>
          <w:rFonts w:asciiTheme="minorHAnsi" w:hAnsiTheme="minorHAnsi"/>
          <w:sz w:val="24"/>
          <w:szCs w:val="24"/>
        </w:rPr>
        <w:t>).</w:t>
      </w:r>
    </w:p>
    <w:p w14:paraId="21C4CC84" w14:textId="77777777" w:rsidR="005D6E14" w:rsidRPr="008D0FC0" w:rsidRDefault="005D6E14" w:rsidP="0074423A">
      <w:pPr>
        <w:ind w:left="349" w:hanging="709"/>
        <w:rPr>
          <w:rFonts w:asciiTheme="minorHAnsi" w:hAnsiTheme="minorHAnsi"/>
          <w:sz w:val="16"/>
          <w:szCs w:val="24"/>
        </w:rPr>
      </w:pPr>
    </w:p>
    <w:p w14:paraId="15E69722" w14:textId="57067F6C" w:rsidR="005D6E14" w:rsidRPr="008D0FC0" w:rsidRDefault="005D6E14" w:rsidP="0074423A">
      <w:pPr>
        <w:numPr>
          <w:ilvl w:val="0"/>
          <w:numId w:val="43"/>
        </w:numPr>
        <w:overflowPunct/>
        <w:ind w:left="360"/>
        <w:textAlignment w:val="auto"/>
        <w:rPr>
          <w:rFonts w:asciiTheme="minorHAnsi" w:hAnsiTheme="minorHAnsi"/>
          <w:sz w:val="24"/>
          <w:szCs w:val="24"/>
        </w:rPr>
      </w:pPr>
      <w:r w:rsidRPr="008D0FC0">
        <w:rPr>
          <w:rFonts w:asciiTheme="minorHAnsi" w:hAnsiTheme="minorHAnsi"/>
          <w:sz w:val="24"/>
          <w:szCs w:val="24"/>
        </w:rPr>
        <w:t xml:space="preserve">Licences </w:t>
      </w:r>
      <w:r w:rsidR="008E2644" w:rsidRPr="008D0FC0">
        <w:rPr>
          <w:rFonts w:asciiTheme="minorHAnsi" w:hAnsiTheme="minorHAnsi"/>
          <w:sz w:val="24"/>
          <w:szCs w:val="24"/>
        </w:rPr>
        <w:t xml:space="preserve">will carry </w:t>
      </w:r>
      <w:r w:rsidRPr="008D0FC0">
        <w:rPr>
          <w:rFonts w:asciiTheme="minorHAnsi" w:hAnsiTheme="minorHAnsi"/>
          <w:sz w:val="24"/>
          <w:szCs w:val="24"/>
        </w:rPr>
        <w:t>a no interference / no</w:t>
      </w:r>
      <w:r w:rsidR="008E2644" w:rsidRPr="008D0FC0">
        <w:rPr>
          <w:rFonts w:asciiTheme="minorHAnsi" w:hAnsiTheme="minorHAnsi"/>
          <w:sz w:val="24"/>
          <w:szCs w:val="24"/>
        </w:rPr>
        <w:t xml:space="preserve"> </w:t>
      </w:r>
      <w:r w:rsidRPr="008D0FC0">
        <w:rPr>
          <w:rFonts w:asciiTheme="minorHAnsi" w:hAnsiTheme="minorHAnsi"/>
          <w:sz w:val="24"/>
          <w:szCs w:val="24"/>
        </w:rPr>
        <w:t>protection</w:t>
      </w:r>
      <w:r w:rsidR="00670C91" w:rsidRPr="008D0FC0">
        <w:rPr>
          <w:rFonts w:asciiTheme="minorHAnsi" w:hAnsiTheme="minorHAnsi"/>
          <w:sz w:val="24"/>
          <w:szCs w:val="24"/>
        </w:rPr>
        <w:t xml:space="preserve"> condition</w:t>
      </w:r>
      <w:r w:rsidR="008D0E20" w:rsidRPr="008D0FC0">
        <w:rPr>
          <w:rFonts w:asciiTheme="minorHAnsi" w:hAnsiTheme="minorHAnsi"/>
          <w:sz w:val="24"/>
          <w:szCs w:val="24"/>
        </w:rPr>
        <w:t xml:space="preserve"> (</w:t>
      </w:r>
      <w:ins w:id="1014" w:author="Author">
        <w:r w:rsidR="007C1546">
          <w:rPr>
            <w:rFonts w:asciiTheme="minorHAnsi" w:hAnsiTheme="minorHAnsi"/>
            <w:sz w:val="24"/>
            <w:szCs w:val="24"/>
          </w:rPr>
          <w:t xml:space="preserve">special </w:t>
        </w:r>
      </w:ins>
      <w:r w:rsidR="008D0E20" w:rsidRPr="008D0FC0">
        <w:rPr>
          <w:rFonts w:asciiTheme="minorHAnsi" w:hAnsiTheme="minorHAnsi"/>
          <w:sz w:val="24"/>
          <w:szCs w:val="24"/>
        </w:rPr>
        <w:t>condition 27)</w:t>
      </w:r>
      <w:r w:rsidRPr="008D0FC0">
        <w:rPr>
          <w:rFonts w:asciiTheme="minorHAnsi" w:hAnsiTheme="minorHAnsi"/>
          <w:sz w:val="24"/>
          <w:szCs w:val="24"/>
        </w:rPr>
        <w:t>.</w:t>
      </w:r>
    </w:p>
    <w:p w14:paraId="4A40A926" w14:textId="77777777" w:rsidR="005D6E14" w:rsidRPr="008D0FC0" w:rsidRDefault="005D6E14" w:rsidP="0074423A">
      <w:pPr>
        <w:overflowPunct/>
        <w:ind w:left="360"/>
        <w:textAlignment w:val="auto"/>
        <w:rPr>
          <w:rFonts w:asciiTheme="minorHAnsi" w:hAnsiTheme="minorHAnsi"/>
          <w:sz w:val="16"/>
          <w:szCs w:val="24"/>
        </w:rPr>
      </w:pPr>
    </w:p>
    <w:p w14:paraId="2DA600AE" w14:textId="77777777" w:rsidR="008D0FC0" w:rsidRDefault="008D0FC0" w:rsidP="008D0FC0">
      <w:pPr>
        <w:overflowPunct/>
        <w:ind w:left="360"/>
        <w:textAlignment w:val="auto"/>
        <w:rPr>
          <w:rFonts w:asciiTheme="minorHAnsi" w:hAnsiTheme="minorHAnsi"/>
          <w:sz w:val="24"/>
          <w:szCs w:val="24"/>
        </w:rPr>
      </w:pPr>
    </w:p>
    <w:p w14:paraId="5474DFF0" w14:textId="77777777" w:rsidR="008D0FC0" w:rsidRPr="008D0FC0" w:rsidRDefault="008D0FC0" w:rsidP="008D0FC0">
      <w:pPr>
        <w:pStyle w:val="ACMAHeading1"/>
        <w:ind w:left="720"/>
        <w:jc w:val="center"/>
        <w:rPr>
          <w:rFonts w:asciiTheme="minorHAnsi" w:hAnsiTheme="minorHAnsi"/>
          <w:b w:val="0"/>
          <w:sz w:val="24"/>
          <w:szCs w:val="24"/>
        </w:rPr>
      </w:pPr>
      <w:bookmarkStart w:id="1015" w:name="_Toc446057807"/>
      <w:bookmarkStart w:id="1016" w:name="_Toc180066393"/>
      <w:r w:rsidRPr="008D0FC0">
        <w:rPr>
          <w:rFonts w:asciiTheme="minorHAnsi" w:hAnsiTheme="minorHAnsi"/>
        </w:rPr>
        <w:t>THE 58 GHz BAND (57–59 GHz)</w:t>
      </w:r>
      <w:r>
        <w:rPr>
          <w:rFonts w:asciiTheme="minorHAnsi" w:hAnsiTheme="minorHAnsi"/>
        </w:rPr>
        <w:t xml:space="preserve"> </w:t>
      </w:r>
      <w:r w:rsidRPr="008D0FC0">
        <w:rPr>
          <w:rFonts w:asciiTheme="minorHAnsi" w:hAnsiTheme="minorHAnsi"/>
          <w:b w:val="0"/>
          <w:sz w:val="24"/>
          <w:szCs w:val="24"/>
        </w:rPr>
        <w:t>Continued</w:t>
      </w:r>
      <w:bookmarkEnd w:id="1015"/>
      <w:bookmarkEnd w:id="1016"/>
    </w:p>
    <w:p w14:paraId="22BFD407" w14:textId="77777777" w:rsidR="008D0FC0" w:rsidRDefault="008D0FC0" w:rsidP="008D0FC0">
      <w:pPr>
        <w:overflowPunct/>
        <w:ind w:left="360"/>
        <w:textAlignment w:val="auto"/>
        <w:rPr>
          <w:rFonts w:asciiTheme="minorHAnsi" w:hAnsiTheme="minorHAnsi"/>
          <w:sz w:val="24"/>
          <w:szCs w:val="24"/>
        </w:rPr>
      </w:pPr>
    </w:p>
    <w:p w14:paraId="53C6F848" w14:textId="77777777" w:rsidR="005D6E14" w:rsidRPr="008D0FC0" w:rsidRDefault="002734CD" w:rsidP="008D0FC0">
      <w:pPr>
        <w:numPr>
          <w:ilvl w:val="0"/>
          <w:numId w:val="43"/>
        </w:numPr>
        <w:overflowPunct/>
        <w:ind w:left="360"/>
        <w:textAlignment w:val="auto"/>
        <w:rPr>
          <w:del w:id="1017" w:author="Author"/>
          <w:rFonts w:asciiTheme="minorHAnsi" w:hAnsiTheme="minorHAnsi"/>
          <w:sz w:val="24"/>
          <w:szCs w:val="24"/>
        </w:rPr>
      </w:pPr>
      <w:del w:id="1018" w:author="Author">
        <w:r w:rsidRPr="008D0FC0">
          <w:rPr>
            <w:rFonts w:asciiTheme="minorHAnsi" w:hAnsiTheme="minorHAnsi"/>
            <w:sz w:val="24"/>
            <w:szCs w:val="24"/>
          </w:rPr>
          <w:delText xml:space="preserve">Fixed point-to-point (self-coordinated) </w:delText>
        </w:r>
        <w:r w:rsidR="005D6E14" w:rsidRPr="008D0FC0">
          <w:rPr>
            <w:rFonts w:asciiTheme="minorHAnsi" w:hAnsiTheme="minorHAnsi"/>
            <w:sz w:val="24"/>
            <w:szCs w:val="24"/>
          </w:rPr>
          <w:delText>licensing arrangements and fees apply in this band. See the AC</w:delText>
        </w:r>
        <w:r w:rsidR="004B2131" w:rsidRPr="008D0FC0">
          <w:rPr>
            <w:rFonts w:asciiTheme="minorHAnsi" w:hAnsiTheme="minorHAnsi"/>
            <w:sz w:val="24"/>
            <w:szCs w:val="24"/>
          </w:rPr>
          <w:delText>M</w:delText>
        </w:r>
        <w:r w:rsidR="005D6E14" w:rsidRPr="008D0FC0">
          <w:rPr>
            <w:rFonts w:asciiTheme="minorHAnsi" w:hAnsiTheme="minorHAnsi"/>
            <w:sz w:val="24"/>
            <w:szCs w:val="24"/>
          </w:rPr>
          <w:delText xml:space="preserve">A </w:delText>
        </w:r>
        <w:r w:rsidR="005D6E14" w:rsidRPr="008D0FC0">
          <w:rPr>
            <w:rFonts w:asciiTheme="minorHAnsi" w:hAnsiTheme="minorHAnsi"/>
            <w:i/>
            <w:iCs/>
            <w:sz w:val="24"/>
            <w:szCs w:val="24"/>
          </w:rPr>
          <w:delText>“</w:delText>
        </w:r>
        <w:r w:rsidR="00AF5450">
          <w:fldChar w:fldCharType="begin"/>
        </w:r>
        <w:r w:rsidR="00AF5450">
          <w:delInstrText>HYPERLINK "http://www.acma.gov.au/theACMA/About/Making-payments/Apparatus-licence-fees/apparatus-licence-fees-acma"</w:delInstrText>
        </w:r>
        <w:r w:rsidR="00AF5450">
          <w:fldChar w:fldCharType="separate"/>
        </w:r>
        <w:r w:rsidR="005D6E14" w:rsidRPr="008D0FC0">
          <w:rPr>
            <w:rStyle w:val="Hyperlink"/>
            <w:rFonts w:asciiTheme="minorHAnsi" w:hAnsiTheme="minorHAnsi"/>
            <w:i/>
            <w:iCs/>
            <w:sz w:val="24"/>
            <w:szCs w:val="24"/>
          </w:rPr>
          <w:delText>Apparatus</w:delText>
        </w:r>
        <w:r w:rsidR="004B2131" w:rsidRPr="008D0FC0">
          <w:rPr>
            <w:rStyle w:val="Hyperlink"/>
            <w:rFonts w:asciiTheme="minorHAnsi" w:hAnsiTheme="minorHAnsi"/>
            <w:i/>
            <w:iCs/>
            <w:sz w:val="24"/>
            <w:szCs w:val="24"/>
          </w:rPr>
          <w:delText xml:space="preserve"> </w:delText>
        </w:r>
        <w:r w:rsidR="00290797" w:rsidRPr="008D0FC0">
          <w:rPr>
            <w:rStyle w:val="Hyperlink"/>
            <w:rFonts w:asciiTheme="minorHAnsi" w:hAnsiTheme="minorHAnsi"/>
            <w:i/>
            <w:iCs/>
            <w:sz w:val="24"/>
            <w:szCs w:val="24"/>
          </w:rPr>
          <w:delText>l</w:delText>
        </w:r>
        <w:r w:rsidR="005D6E14" w:rsidRPr="008D0FC0">
          <w:rPr>
            <w:rStyle w:val="Hyperlink"/>
            <w:rFonts w:asciiTheme="minorHAnsi" w:hAnsiTheme="minorHAnsi"/>
            <w:i/>
            <w:iCs/>
            <w:sz w:val="24"/>
            <w:szCs w:val="24"/>
          </w:rPr>
          <w:delText xml:space="preserve">icence </w:delText>
        </w:r>
        <w:r w:rsidR="006A0A80" w:rsidRPr="008D0FC0">
          <w:rPr>
            <w:rStyle w:val="Hyperlink"/>
            <w:rFonts w:asciiTheme="minorHAnsi" w:hAnsiTheme="minorHAnsi"/>
            <w:i/>
            <w:iCs/>
            <w:sz w:val="24"/>
            <w:szCs w:val="24"/>
          </w:rPr>
          <w:delText>fee schedule</w:delText>
        </w:r>
        <w:r w:rsidR="00AF5450">
          <w:rPr>
            <w:rStyle w:val="Hyperlink"/>
            <w:rFonts w:asciiTheme="minorHAnsi" w:hAnsiTheme="minorHAnsi"/>
            <w:i/>
            <w:iCs/>
            <w:sz w:val="24"/>
            <w:szCs w:val="24"/>
          </w:rPr>
          <w:fldChar w:fldCharType="end"/>
        </w:r>
        <w:r w:rsidR="005D6E14" w:rsidRPr="008D0FC0">
          <w:rPr>
            <w:rFonts w:asciiTheme="minorHAnsi" w:hAnsiTheme="minorHAnsi"/>
            <w:i/>
            <w:iCs/>
            <w:sz w:val="24"/>
            <w:szCs w:val="24"/>
          </w:rPr>
          <w:delText>”</w:delText>
        </w:r>
        <w:r w:rsidR="006A0A80" w:rsidRPr="008D0FC0">
          <w:rPr>
            <w:rFonts w:asciiTheme="minorHAnsi" w:hAnsiTheme="minorHAnsi"/>
            <w:i/>
            <w:iCs/>
            <w:sz w:val="24"/>
            <w:szCs w:val="24"/>
          </w:rPr>
          <w:delText xml:space="preserve">. </w:delText>
        </w:r>
        <w:r w:rsidR="006A0A80" w:rsidRPr="008D0FC0">
          <w:rPr>
            <w:rFonts w:asciiTheme="minorHAnsi" w:hAnsiTheme="minorHAnsi"/>
            <w:sz w:val="24"/>
            <w:szCs w:val="24"/>
          </w:rPr>
          <w:delText>(see ref. 3).</w:delText>
        </w:r>
      </w:del>
    </w:p>
    <w:p w14:paraId="132FBC26" w14:textId="77777777" w:rsidR="007C54DD" w:rsidRPr="008D0FC0" w:rsidRDefault="007C54DD" w:rsidP="008D0FC0">
      <w:pPr>
        <w:pStyle w:val="ListParagraph"/>
        <w:ind w:left="360"/>
        <w:rPr>
          <w:del w:id="1019" w:author="Author"/>
          <w:rFonts w:asciiTheme="minorHAnsi" w:hAnsiTheme="minorHAnsi"/>
          <w:sz w:val="24"/>
          <w:szCs w:val="24"/>
        </w:rPr>
      </w:pPr>
    </w:p>
    <w:p w14:paraId="2951B70D" w14:textId="77777777" w:rsidR="004F3A02" w:rsidRPr="008D0FC0" w:rsidRDefault="004F3A02" w:rsidP="008D0FC0">
      <w:pPr>
        <w:pStyle w:val="ListParagraph"/>
        <w:numPr>
          <w:ilvl w:val="0"/>
          <w:numId w:val="50"/>
        </w:numPr>
        <w:overflowPunct/>
        <w:adjustRightInd/>
        <w:ind w:left="360"/>
        <w:textAlignment w:val="auto"/>
        <w:rPr>
          <w:del w:id="1020" w:author="Author"/>
          <w:rFonts w:asciiTheme="minorHAnsi" w:hAnsiTheme="minorHAnsi"/>
          <w:sz w:val="24"/>
          <w:szCs w:val="24"/>
        </w:rPr>
      </w:pPr>
      <w:del w:id="1021" w:author="Author">
        <w:r w:rsidRPr="008D0FC0">
          <w:rPr>
            <w:rFonts w:asciiTheme="minorHAnsi" w:hAnsiTheme="minorHAnsi"/>
            <w:sz w:val="24"/>
            <w:szCs w:val="24"/>
          </w:rPr>
          <w:delText>Note that at the time of th</w:delText>
        </w:r>
        <w:r w:rsidR="00365D40" w:rsidRPr="008D0FC0">
          <w:rPr>
            <w:rFonts w:asciiTheme="minorHAnsi" w:hAnsiTheme="minorHAnsi"/>
            <w:sz w:val="24"/>
            <w:szCs w:val="24"/>
          </w:rPr>
          <w:delText xml:space="preserve">is </w:delText>
        </w:r>
        <w:r w:rsidR="00E006F3" w:rsidRPr="008D0FC0">
          <w:rPr>
            <w:rFonts w:asciiTheme="minorHAnsi" w:hAnsiTheme="minorHAnsi"/>
            <w:sz w:val="24"/>
            <w:szCs w:val="24"/>
          </w:rPr>
          <w:delText>update</w:delText>
        </w:r>
        <w:r w:rsidR="00365D40" w:rsidRPr="008D0FC0">
          <w:rPr>
            <w:rFonts w:asciiTheme="minorHAnsi" w:hAnsiTheme="minorHAnsi"/>
            <w:sz w:val="24"/>
            <w:szCs w:val="24"/>
          </w:rPr>
          <w:delText xml:space="preserve"> </w:delText>
        </w:r>
        <w:r w:rsidR="00E006F3" w:rsidRPr="008D0FC0">
          <w:rPr>
            <w:rFonts w:asciiTheme="minorHAnsi" w:hAnsiTheme="minorHAnsi"/>
            <w:sz w:val="24"/>
            <w:szCs w:val="24"/>
          </w:rPr>
          <w:delText>of the RALI</w:delText>
        </w:r>
        <w:r w:rsidRPr="008D0FC0">
          <w:rPr>
            <w:rFonts w:asciiTheme="minorHAnsi" w:hAnsiTheme="minorHAnsi"/>
            <w:sz w:val="24"/>
            <w:szCs w:val="24"/>
          </w:rPr>
          <w:delText xml:space="preserve">, the definition of a </w:delText>
        </w:r>
        <w:r w:rsidRPr="008D0FC0">
          <w:rPr>
            <w:rFonts w:asciiTheme="minorHAnsi" w:hAnsiTheme="minorHAnsi"/>
            <w:bCs/>
            <w:iCs/>
            <w:sz w:val="24"/>
            <w:szCs w:val="24"/>
          </w:rPr>
          <w:delText>point to point (self</w:delText>
        </w:r>
        <w:r w:rsidRPr="008D0FC0">
          <w:rPr>
            <w:rFonts w:asciiTheme="minorHAnsi" w:hAnsiTheme="minorHAnsi"/>
            <w:bCs/>
            <w:iCs/>
            <w:sz w:val="24"/>
            <w:szCs w:val="24"/>
          </w:rPr>
          <w:noBreakHyphen/>
          <w:delText>coordinated) station</w:delText>
        </w:r>
        <w:r w:rsidRPr="008D0FC0">
          <w:rPr>
            <w:rFonts w:asciiTheme="minorHAnsi" w:hAnsiTheme="minorHAnsi"/>
            <w:sz w:val="24"/>
            <w:szCs w:val="24"/>
          </w:rPr>
          <w:delText xml:space="preserve"> in the 58 GHz band is limited to stations operating within the frequency range 57.2 to </w:delText>
        </w:r>
        <w:r w:rsidR="00EA0FBA" w:rsidRPr="008D0FC0">
          <w:rPr>
            <w:rFonts w:asciiTheme="minorHAnsi" w:hAnsiTheme="minorHAnsi"/>
            <w:sz w:val="24"/>
            <w:szCs w:val="24"/>
          </w:rPr>
          <w:delText>58</w:delText>
        </w:r>
        <w:r w:rsidRPr="008D0FC0">
          <w:rPr>
            <w:rFonts w:asciiTheme="minorHAnsi" w:hAnsiTheme="minorHAnsi"/>
            <w:sz w:val="24"/>
            <w:szCs w:val="24"/>
          </w:rPr>
          <w:delText xml:space="preserve">.2 GHz as in the </w:delText>
        </w:r>
        <w:r w:rsidR="00AF5450">
          <w:fldChar w:fldCharType="begin"/>
        </w:r>
        <w:r w:rsidR="00AF5450">
          <w:delInstrText>HYPERLINK "http://www.comlaw.gov.au/Details/F2015L00178"</w:delInstrText>
        </w:r>
        <w:r w:rsidR="00AF5450">
          <w:fldChar w:fldCharType="separate"/>
        </w:r>
        <w:r w:rsidRPr="008D0FC0">
          <w:rPr>
            <w:rStyle w:val="Hyperlink"/>
            <w:rFonts w:asciiTheme="minorHAnsi" w:hAnsiTheme="minorHAnsi"/>
            <w:sz w:val="24"/>
            <w:szCs w:val="24"/>
          </w:rPr>
          <w:delText>Radiocommunication</w:delText>
        </w:r>
        <w:r w:rsidR="00B742B0" w:rsidRPr="008D0FC0">
          <w:rPr>
            <w:rStyle w:val="Hyperlink"/>
            <w:rFonts w:asciiTheme="minorHAnsi" w:hAnsiTheme="minorHAnsi"/>
            <w:sz w:val="24"/>
            <w:szCs w:val="24"/>
          </w:rPr>
          <w:delText>s</w:delText>
        </w:r>
        <w:r w:rsidRPr="008D0FC0">
          <w:rPr>
            <w:rStyle w:val="Hyperlink"/>
            <w:rFonts w:asciiTheme="minorHAnsi" w:hAnsiTheme="minorHAnsi"/>
            <w:sz w:val="24"/>
            <w:szCs w:val="24"/>
          </w:rPr>
          <w:delText xml:space="preserve"> (Interpretation) Determination 20</w:delText>
        </w:r>
        <w:r w:rsidR="00E534CA" w:rsidRPr="008D0FC0">
          <w:rPr>
            <w:rStyle w:val="Hyperlink"/>
            <w:rFonts w:asciiTheme="minorHAnsi" w:hAnsiTheme="minorHAnsi"/>
            <w:sz w:val="24"/>
            <w:szCs w:val="24"/>
          </w:rPr>
          <w:delText>15</w:delText>
        </w:r>
        <w:r w:rsidR="00AF5450">
          <w:rPr>
            <w:rStyle w:val="Hyperlink"/>
            <w:rFonts w:asciiTheme="minorHAnsi" w:hAnsiTheme="minorHAnsi"/>
            <w:sz w:val="24"/>
            <w:szCs w:val="24"/>
          </w:rPr>
          <w:fldChar w:fldCharType="end"/>
        </w:r>
        <w:r w:rsidRPr="008D0FC0">
          <w:rPr>
            <w:rFonts w:asciiTheme="minorHAnsi" w:hAnsiTheme="minorHAnsi"/>
            <w:sz w:val="24"/>
            <w:szCs w:val="24"/>
          </w:rPr>
          <w:delText xml:space="preserve">. Until the definition is updated, </w:delText>
        </w:r>
        <w:r w:rsidR="00EA0FBA" w:rsidRPr="008D0FC0">
          <w:rPr>
            <w:rFonts w:asciiTheme="minorHAnsi" w:hAnsiTheme="minorHAnsi"/>
            <w:sz w:val="24"/>
            <w:szCs w:val="24"/>
          </w:rPr>
          <w:delText xml:space="preserve">the </w:delText>
        </w:r>
        <w:r w:rsidRPr="008D0FC0">
          <w:rPr>
            <w:rFonts w:asciiTheme="minorHAnsi" w:hAnsiTheme="minorHAnsi"/>
            <w:sz w:val="24"/>
            <w:szCs w:val="24"/>
          </w:rPr>
          <w:delText xml:space="preserve">fixed </w:delText>
        </w:r>
        <w:r w:rsidR="0015011C">
          <w:rPr>
            <w:rFonts w:asciiTheme="minorHAnsi" w:hAnsiTheme="minorHAnsi"/>
            <w:sz w:val="24"/>
            <w:szCs w:val="24"/>
          </w:rPr>
          <w:delText xml:space="preserve">tax for </w:delText>
        </w:r>
        <w:r w:rsidRPr="008D0FC0">
          <w:rPr>
            <w:rFonts w:asciiTheme="minorHAnsi" w:hAnsiTheme="minorHAnsi"/>
            <w:sz w:val="24"/>
            <w:szCs w:val="24"/>
          </w:rPr>
          <w:delText xml:space="preserve">point-to-point </w:delText>
        </w:r>
        <w:r w:rsidR="00EA0FBA" w:rsidRPr="008D0FC0">
          <w:rPr>
            <w:rFonts w:asciiTheme="minorHAnsi" w:hAnsiTheme="minorHAnsi"/>
            <w:sz w:val="24"/>
            <w:szCs w:val="24"/>
          </w:rPr>
          <w:delText xml:space="preserve">(self-coordinated) </w:delText>
        </w:r>
        <w:r w:rsidRPr="008D0FC0">
          <w:rPr>
            <w:rFonts w:asciiTheme="minorHAnsi" w:hAnsiTheme="minorHAnsi"/>
            <w:sz w:val="24"/>
            <w:szCs w:val="24"/>
          </w:rPr>
          <w:delText xml:space="preserve">licence apply </w:delText>
        </w:r>
        <w:r w:rsidR="00867374">
          <w:rPr>
            <w:rFonts w:asciiTheme="minorHAnsi" w:hAnsiTheme="minorHAnsi"/>
            <w:sz w:val="24"/>
            <w:szCs w:val="24"/>
          </w:rPr>
          <w:delText xml:space="preserve">only </w:delText>
        </w:r>
        <w:r w:rsidRPr="008D0FC0">
          <w:rPr>
            <w:rFonts w:asciiTheme="minorHAnsi" w:hAnsiTheme="minorHAnsi"/>
            <w:sz w:val="24"/>
            <w:szCs w:val="24"/>
          </w:rPr>
          <w:delText xml:space="preserve">to stations operating </w:delText>
        </w:r>
        <w:r w:rsidR="00EA0FBA" w:rsidRPr="008D0FC0">
          <w:rPr>
            <w:rFonts w:asciiTheme="minorHAnsi" w:hAnsiTheme="minorHAnsi"/>
            <w:sz w:val="24"/>
            <w:szCs w:val="24"/>
          </w:rPr>
          <w:delText xml:space="preserve">in the band 57.2-58.2 GHz, otherwise the </w:delText>
        </w:r>
        <w:r w:rsidR="00297F8F">
          <w:rPr>
            <w:rFonts w:asciiTheme="minorHAnsi" w:hAnsiTheme="minorHAnsi"/>
            <w:sz w:val="24"/>
            <w:szCs w:val="24"/>
          </w:rPr>
          <w:delText xml:space="preserve">licence fee should be calculated as for the </w:delText>
        </w:r>
        <w:r w:rsidR="00D43D24">
          <w:rPr>
            <w:rFonts w:asciiTheme="minorHAnsi" w:hAnsiTheme="minorHAnsi"/>
            <w:sz w:val="24"/>
            <w:szCs w:val="24"/>
          </w:rPr>
          <w:delText xml:space="preserve">other </w:delText>
        </w:r>
        <w:r w:rsidR="00EA0FBA" w:rsidRPr="008D0FC0">
          <w:rPr>
            <w:rFonts w:asciiTheme="minorHAnsi" w:hAnsiTheme="minorHAnsi"/>
            <w:sz w:val="24"/>
            <w:szCs w:val="24"/>
          </w:rPr>
          <w:delText xml:space="preserve">fixed point-to-point apply </w:delText>
        </w:r>
        <w:r w:rsidRPr="008D0FC0">
          <w:rPr>
            <w:rFonts w:asciiTheme="minorHAnsi" w:hAnsiTheme="minorHAnsi"/>
            <w:sz w:val="24"/>
            <w:szCs w:val="24"/>
          </w:rPr>
          <w:delText>(see ref</w:delText>
        </w:r>
        <w:r w:rsidR="00FA38F3" w:rsidRPr="008D0FC0">
          <w:rPr>
            <w:rFonts w:asciiTheme="minorHAnsi" w:hAnsiTheme="minorHAnsi"/>
            <w:sz w:val="24"/>
            <w:szCs w:val="24"/>
          </w:rPr>
          <w:delText>s</w:delText>
        </w:r>
        <w:r w:rsidRPr="008D0FC0">
          <w:rPr>
            <w:rFonts w:asciiTheme="minorHAnsi" w:hAnsiTheme="minorHAnsi"/>
            <w:sz w:val="24"/>
            <w:szCs w:val="24"/>
          </w:rPr>
          <w:delText xml:space="preserve">. </w:delText>
        </w:r>
        <w:r w:rsidR="00FA38F3" w:rsidRPr="008D0FC0">
          <w:rPr>
            <w:rFonts w:asciiTheme="minorHAnsi" w:hAnsiTheme="minorHAnsi"/>
            <w:sz w:val="24"/>
            <w:szCs w:val="24"/>
          </w:rPr>
          <w:delText xml:space="preserve">3 and </w:delText>
        </w:r>
        <w:r w:rsidR="006A0A80" w:rsidRPr="008D0FC0">
          <w:rPr>
            <w:rFonts w:asciiTheme="minorHAnsi" w:hAnsiTheme="minorHAnsi"/>
            <w:sz w:val="24"/>
            <w:szCs w:val="24"/>
          </w:rPr>
          <w:delText>4</w:delText>
        </w:r>
        <w:r w:rsidRPr="008D0FC0">
          <w:rPr>
            <w:rFonts w:asciiTheme="minorHAnsi" w:hAnsiTheme="minorHAnsi"/>
            <w:sz w:val="24"/>
            <w:szCs w:val="24"/>
          </w:rPr>
          <w:delText>).</w:delText>
        </w:r>
      </w:del>
    </w:p>
    <w:p w14:paraId="599F3969" w14:textId="77777777" w:rsidR="005D6E14" w:rsidRPr="008D0FC0" w:rsidRDefault="005D6E14" w:rsidP="008D0FC0">
      <w:pPr>
        <w:overflowPunct/>
        <w:textAlignment w:val="auto"/>
        <w:rPr>
          <w:rFonts w:asciiTheme="minorHAnsi" w:hAnsiTheme="minorHAnsi"/>
          <w:sz w:val="16"/>
          <w:szCs w:val="24"/>
        </w:rPr>
      </w:pPr>
    </w:p>
    <w:p w14:paraId="4C6A638F" w14:textId="77777777" w:rsidR="0063610A" w:rsidRPr="008D0FC0" w:rsidRDefault="005D6E14" w:rsidP="008D0FC0">
      <w:pPr>
        <w:numPr>
          <w:ilvl w:val="0"/>
          <w:numId w:val="43"/>
        </w:numPr>
        <w:overflowPunct/>
        <w:ind w:left="360"/>
        <w:textAlignment w:val="auto"/>
        <w:rPr>
          <w:rFonts w:asciiTheme="minorHAnsi" w:hAnsiTheme="minorHAnsi"/>
          <w:sz w:val="24"/>
          <w:szCs w:val="24"/>
        </w:rPr>
      </w:pPr>
      <w:r w:rsidRPr="008D0FC0">
        <w:rPr>
          <w:rFonts w:asciiTheme="minorHAnsi" w:hAnsiTheme="minorHAnsi"/>
          <w:sz w:val="24"/>
          <w:szCs w:val="24"/>
        </w:rPr>
        <w:t xml:space="preserve">System EIRP is limited to </w:t>
      </w:r>
      <w:r w:rsidR="004B62FD" w:rsidRPr="008D0FC0">
        <w:rPr>
          <w:rFonts w:asciiTheme="minorHAnsi" w:hAnsiTheme="minorHAnsi"/>
          <w:sz w:val="24"/>
          <w:szCs w:val="24"/>
        </w:rPr>
        <w:t xml:space="preserve">a maximum of </w:t>
      </w:r>
      <w:r w:rsidR="00AA08E0" w:rsidRPr="008D0FC0">
        <w:rPr>
          <w:rFonts w:asciiTheme="minorHAnsi" w:hAnsiTheme="minorHAnsi"/>
          <w:sz w:val="24"/>
          <w:szCs w:val="24"/>
        </w:rPr>
        <w:t xml:space="preserve">25 </w:t>
      </w:r>
      <w:r w:rsidRPr="008D0FC0">
        <w:rPr>
          <w:rFonts w:asciiTheme="minorHAnsi" w:hAnsiTheme="minorHAnsi"/>
          <w:sz w:val="24"/>
          <w:szCs w:val="24"/>
        </w:rPr>
        <w:t xml:space="preserve">dBW </w:t>
      </w:r>
      <w:r w:rsidR="00857730" w:rsidRPr="008D0FC0">
        <w:rPr>
          <w:rFonts w:asciiTheme="minorHAnsi" w:hAnsiTheme="minorHAnsi"/>
          <w:sz w:val="24"/>
          <w:szCs w:val="24"/>
        </w:rPr>
        <w:t xml:space="preserve">(see ref. </w:t>
      </w:r>
      <w:r w:rsidR="006A0A80" w:rsidRPr="008D0FC0">
        <w:rPr>
          <w:rFonts w:asciiTheme="minorHAnsi" w:hAnsiTheme="minorHAnsi"/>
          <w:sz w:val="24"/>
          <w:szCs w:val="24"/>
        </w:rPr>
        <w:t>5</w:t>
      </w:r>
      <w:r w:rsidR="00857730" w:rsidRPr="008D0FC0">
        <w:rPr>
          <w:rFonts w:asciiTheme="minorHAnsi" w:hAnsiTheme="minorHAnsi"/>
          <w:sz w:val="24"/>
          <w:szCs w:val="24"/>
        </w:rPr>
        <w:t>).</w:t>
      </w:r>
    </w:p>
    <w:p w14:paraId="287A4CCD" w14:textId="77777777" w:rsidR="007372ED" w:rsidRPr="008D0FC0" w:rsidRDefault="007372ED" w:rsidP="008D0FC0">
      <w:pPr>
        <w:pStyle w:val="ListParagraph"/>
        <w:ind w:left="360"/>
        <w:rPr>
          <w:rFonts w:asciiTheme="minorHAnsi" w:hAnsiTheme="minorHAnsi"/>
          <w:sz w:val="24"/>
          <w:szCs w:val="24"/>
        </w:rPr>
      </w:pPr>
    </w:p>
    <w:p w14:paraId="76E124DE" w14:textId="77777777" w:rsidR="00B41E13" w:rsidRPr="008D0FC0" w:rsidRDefault="0063610A" w:rsidP="008D0FC0">
      <w:pPr>
        <w:numPr>
          <w:ilvl w:val="0"/>
          <w:numId w:val="43"/>
        </w:numPr>
        <w:overflowPunct/>
        <w:ind w:left="360"/>
        <w:textAlignment w:val="auto"/>
        <w:rPr>
          <w:rFonts w:asciiTheme="minorHAnsi" w:hAnsiTheme="minorHAnsi"/>
          <w:sz w:val="24"/>
          <w:szCs w:val="24"/>
        </w:rPr>
      </w:pPr>
      <w:r w:rsidRPr="008D0FC0">
        <w:rPr>
          <w:rFonts w:asciiTheme="minorHAnsi" w:hAnsiTheme="minorHAnsi"/>
          <w:sz w:val="24"/>
          <w:szCs w:val="24"/>
        </w:rPr>
        <w:t>T</w:t>
      </w:r>
      <w:r w:rsidR="00AA08E0" w:rsidRPr="008D0FC0">
        <w:rPr>
          <w:rFonts w:asciiTheme="minorHAnsi" w:hAnsiTheme="minorHAnsi"/>
          <w:sz w:val="24"/>
          <w:szCs w:val="24"/>
        </w:rPr>
        <w:t xml:space="preserve">he maximum output power should be limited to 10 dBm. </w:t>
      </w:r>
      <w:r w:rsidR="005D6E14" w:rsidRPr="008D0FC0">
        <w:rPr>
          <w:rFonts w:asciiTheme="minorHAnsi" w:hAnsiTheme="minorHAnsi"/>
          <w:sz w:val="24"/>
          <w:szCs w:val="24"/>
        </w:rPr>
        <w:t xml:space="preserve">(see ref. </w:t>
      </w:r>
      <w:r w:rsidR="006A0A80" w:rsidRPr="008D0FC0">
        <w:rPr>
          <w:rFonts w:asciiTheme="minorHAnsi" w:hAnsiTheme="minorHAnsi"/>
          <w:sz w:val="24"/>
          <w:szCs w:val="24"/>
        </w:rPr>
        <w:t>5</w:t>
      </w:r>
      <w:r w:rsidR="005D6E14" w:rsidRPr="008D0FC0">
        <w:rPr>
          <w:rFonts w:asciiTheme="minorHAnsi" w:hAnsiTheme="minorHAnsi"/>
          <w:sz w:val="24"/>
          <w:szCs w:val="24"/>
        </w:rPr>
        <w:t>).</w:t>
      </w:r>
    </w:p>
    <w:p w14:paraId="36505508" w14:textId="77777777" w:rsidR="00FF5127" w:rsidRPr="008D0FC0" w:rsidRDefault="00211F4F" w:rsidP="008D0FC0">
      <w:pPr>
        <w:overflowPunct/>
        <w:ind w:left="720"/>
        <w:textAlignment w:val="auto"/>
        <w:rPr>
          <w:rFonts w:asciiTheme="minorHAnsi" w:hAnsiTheme="minorHAnsi"/>
          <w:sz w:val="24"/>
          <w:szCs w:val="24"/>
        </w:rPr>
      </w:pPr>
      <w:r w:rsidRPr="008D0FC0">
        <w:rPr>
          <w:rFonts w:asciiTheme="minorHAnsi" w:hAnsiTheme="minorHAnsi"/>
          <w:sz w:val="24"/>
          <w:szCs w:val="24"/>
        </w:rPr>
        <w:br w:type="page"/>
      </w:r>
    </w:p>
    <w:p w14:paraId="42DADB77" w14:textId="77777777" w:rsidR="008D0FC0" w:rsidRPr="008D0FC0" w:rsidRDefault="008D0FC0" w:rsidP="008D0FC0">
      <w:pPr>
        <w:pStyle w:val="ACMAHeading1"/>
        <w:ind w:left="720"/>
        <w:jc w:val="center"/>
        <w:rPr>
          <w:rFonts w:asciiTheme="minorHAnsi" w:hAnsiTheme="minorHAnsi"/>
          <w:b w:val="0"/>
          <w:sz w:val="24"/>
          <w:szCs w:val="24"/>
        </w:rPr>
      </w:pPr>
      <w:bookmarkStart w:id="1022" w:name="_Toc446057808"/>
      <w:bookmarkStart w:id="1023" w:name="_Toc180066394"/>
      <w:r w:rsidRPr="008D0FC0">
        <w:rPr>
          <w:rFonts w:asciiTheme="minorHAnsi" w:hAnsiTheme="minorHAnsi"/>
        </w:rPr>
        <w:t>THE 58 GHz BAND (57–59 GHz)</w:t>
      </w:r>
      <w:r>
        <w:rPr>
          <w:rFonts w:asciiTheme="minorHAnsi" w:hAnsiTheme="minorHAnsi"/>
        </w:rPr>
        <w:t xml:space="preserve"> </w:t>
      </w:r>
      <w:r w:rsidRPr="008D0FC0">
        <w:rPr>
          <w:rFonts w:asciiTheme="minorHAnsi" w:hAnsiTheme="minorHAnsi"/>
          <w:b w:val="0"/>
          <w:sz w:val="24"/>
          <w:szCs w:val="24"/>
        </w:rPr>
        <w:t>Continued</w:t>
      </w:r>
      <w:bookmarkEnd w:id="1022"/>
      <w:bookmarkEnd w:id="1023"/>
    </w:p>
    <w:p w14:paraId="6122299D" w14:textId="77777777" w:rsidR="008D0FC0" w:rsidRDefault="008D0FC0" w:rsidP="00B742B0">
      <w:pPr>
        <w:pStyle w:val="ACMABodyText"/>
        <w:tabs>
          <w:tab w:val="left" w:pos="567"/>
        </w:tabs>
        <w:rPr>
          <w:rFonts w:asciiTheme="minorHAnsi" w:hAnsiTheme="minorHAnsi"/>
          <w:b/>
          <w:sz w:val="28"/>
          <w:szCs w:val="28"/>
        </w:rPr>
      </w:pPr>
    </w:p>
    <w:p w14:paraId="76A34D84" w14:textId="77777777" w:rsidR="005D6E14" w:rsidRPr="008D0FC0" w:rsidRDefault="005D6E14" w:rsidP="00B742B0">
      <w:pPr>
        <w:pStyle w:val="ACMABodyText"/>
        <w:tabs>
          <w:tab w:val="left" w:pos="567"/>
        </w:tabs>
        <w:rPr>
          <w:rFonts w:asciiTheme="minorHAnsi" w:hAnsiTheme="minorHAnsi"/>
          <w:b/>
          <w:sz w:val="28"/>
          <w:szCs w:val="28"/>
        </w:rPr>
      </w:pPr>
      <w:r w:rsidRPr="008D0FC0">
        <w:rPr>
          <w:rFonts w:asciiTheme="minorHAnsi" w:hAnsiTheme="minorHAnsi"/>
          <w:b/>
          <w:sz w:val="28"/>
          <w:szCs w:val="28"/>
        </w:rPr>
        <w:t>2.</w:t>
      </w:r>
      <w:r w:rsidRPr="008D0FC0">
        <w:rPr>
          <w:rFonts w:asciiTheme="minorHAnsi" w:hAnsiTheme="minorHAnsi"/>
          <w:b/>
          <w:sz w:val="28"/>
          <w:szCs w:val="28"/>
        </w:rPr>
        <w:tab/>
      </w:r>
      <w:r w:rsidR="005F30BB" w:rsidRPr="008D0FC0">
        <w:rPr>
          <w:rFonts w:asciiTheme="minorHAnsi" w:hAnsiTheme="minorHAnsi"/>
          <w:b/>
          <w:sz w:val="28"/>
          <w:szCs w:val="28"/>
        </w:rPr>
        <w:t xml:space="preserve">ANTENNA COMPLIANCE REQUIREMENTS </w:t>
      </w:r>
    </w:p>
    <w:p w14:paraId="71E1A6DA" w14:textId="4C39A9B6" w:rsidR="005D6E14" w:rsidRPr="008D0FC0" w:rsidRDefault="005F30BB" w:rsidP="008D0FC0">
      <w:pPr>
        <w:pStyle w:val="ACMABodyText"/>
        <w:rPr>
          <w:rFonts w:asciiTheme="minorHAnsi" w:hAnsiTheme="minorHAnsi"/>
        </w:rPr>
      </w:pPr>
      <w:r w:rsidRPr="008D0FC0">
        <w:rPr>
          <w:rFonts w:asciiTheme="minorHAnsi" w:hAnsiTheme="minorHAnsi"/>
        </w:rPr>
        <w:t xml:space="preserve">For the </w:t>
      </w:r>
      <w:r w:rsidR="007C1546" w:rsidRPr="008D0FC0">
        <w:rPr>
          <w:rFonts w:asciiTheme="minorHAnsi" w:hAnsiTheme="minorHAnsi"/>
        </w:rPr>
        <w:t>58</w:t>
      </w:r>
      <w:del w:id="1024" w:author="Author">
        <w:r w:rsidRPr="008D0FC0">
          <w:rPr>
            <w:rFonts w:asciiTheme="minorHAnsi" w:hAnsiTheme="minorHAnsi"/>
          </w:rPr>
          <w:delText xml:space="preserve"> </w:delText>
        </w:r>
      </w:del>
      <w:ins w:id="1025" w:author="Author">
        <w:r w:rsidR="007C1546">
          <w:rPr>
            <w:rFonts w:asciiTheme="minorHAnsi" w:hAnsiTheme="minorHAnsi"/>
          </w:rPr>
          <w:t> </w:t>
        </w:r>
      </w:ins>
      <w:r w:rsidRPr="008D0FC0">
        <w:rPr>
          <w:rFonts w:asciiTheme="minorHAnsi" w:hAnsiTheme="minorHAnsi"/>
        </w:rPr>
        <w:t xml:space="preserve">GHz band, the </w:t>
      </w:r>
      <w:r w:rsidR="008944DA" w:rsidRPr="008D0FC0">
        <w:rPr>
          <w:rFonts w:asciiTheme="minorHAnsi" w:hAnsiTheme="minorHAnsi"/>
        </w:rPr>
        <w:t xml:space="preserve">minimum </w:t>
      </w:r>
      <w:r w:rsidRPr="008D0FC0">
        <w:rPr>
          <w:rFonts w:asciiTheme="minorHAnsi" w:hAnsiTheme="minorHAnsi"/>
        </w:rPr>
        <w:t xml:space="preserve">requirements for antenna compliance </w:t>
      </w:r>
      <w:del w:id="1026" w:author="Author">
        <w:r w:rsidRPr="008D0FC0">
          <w:rPr>
            <w:rFonts w:asciiTheme="minorHAnsi" w:hAnsiTheme="minorHAnsi"/>
          </w:rPr>
          <w:delText>has</w:delText>
        </w:r>
      </w:del>
      <w:ins w:id="1027" w:author="Author">
        <w:r w:rsidR="00133140" w:rsidRPr="008D0FC0">
          <w:rPr>
            <w:rFonts w:asciiTheme="minorHAnsi" w:hAnsiTheme="minorHAnsi"/>
          </w:rPr>
          <w:t>have</w:t>
        </w:r>
      </w:ins>
      <w:r w:rsidRPr="008D0FC0">
        <w:rPr>
          <w:rFonts w:asciiTheme="minorHAnsi" w:hAnsiTheme="minorHAnsi"/>
        </w:rPr>
        <w:t xml:space="preserve"> been specified in terms of </w:t>
      </w:r>
      <w:r w:rsidR="0048667A" w:rsidRPr="008D0FC0">
        <w:rPr>
          <w:rFonts w:asciiTheme="minorHAnsi" w:hAnsiTheme="minorHAnsi"/>
        </w:rPr>
        <w:t xml:space="preserve">minimum antenna gain and </w:t>
      </w:r>
      <w:r w:rsidRPr="008D0FC0">
        <w:rPr>
          <w:rFonts w:asciiTheme="minorHAnsi" w:hAnsiTheme="minorHAnsi"/>
        </w:rPr>
        <w:t xml:space="preserve">radiation pattern envelope shown in </w:t>
      </w:r>
      <w:r w:rsidR="005D6E14" w:rsidRPr="008D0FC0">
        <w:rPr>
          <w:rFonts w:asciiTheme="minorHAnsi" w:hAnsiTheme="minorHAnsi"/>
        </w:rPr>
        <w:t>Figure 1 (</w:t>
      </w:r>
      <w:r w:rsidR="0048667A" w:rsidRPr="008D0FC0">
        <w:rPr>
          <w:rFonts w:asciiTheme="minorHAnsi" w:hAnsiTheme="minorHAnsi"/>
        </w:rPr>
        <w:t>ref</w:t>
      </w:r>
      <w:ins w:id="1028" w:author="Author">
        <w:r w:rsidR="00133140">
          <w:rPr>
            <w:rFonts w:asciiTheme="minorHAnsi" w:hAnsiTheme="minorHAnsi"/>
          </w:rPr>
          <w:t>.</w:t>
        </w:r>
      </w:ins>
      <w:r w:rsidR="0048667A" w:rsidRPr="008D0FC0">
        <w:rPr>
          <w:rFonts w:asciiTheme="minorHAnsi" w:hAnsiTheme="minorHAnsi"/>
        </w:rPr>
        <w:t xml:space="preserve"> to</w:t>
      </w:r>
      <w:r w:rsidR="005D6E14" w:rsidRPr="008D0FC0">
        <w:rPr>
          <w:rFonts w:asciiTheme="minorHAnsi" w:hAnsiTheme="minorHAnsi"/>
        </w:rPr>
        <w:t xml:space="preserve"> ETSI standard EN </w:t>
      </w:r>
      <w:r w:rsidR="00C23768" w:rsidRPr="008D0FC0">
        <w:rPr>
          <w:rFonts w:asciiTheme="minorHAnsi" w:hAnsiTheme="minorHAnsi"/>
        </w:rPr>
        <w:t>302 217</w:t>
      </w:r>
      <w:ins w:id="1029" w:author="Author">
        <w:r w:rsidR="00133140">
          <w:rPr>
            <w:rFonts w:asciiTheme="minorHAnsi" w:hAnsiTheme="minorHAnsi"/>
          </w:rPr>
          <w:t>-4 v2.1.1</w:t>
        </w:r>
      </w:ins>
      <w:r w:rsidR="002753BF" w:rsidRPr="008D0FC0">
        <w:rPr>
          <w:rFonts w:asciiTheme="minorHAnsi" w:hAnsiTheme="minorHAnsi"/>
        </w:rPr>
        <w:t xml:space="preserve"> class 2 antennas for the band 47</w:t>
      </w:r>
      <w:del w:id="1030" w:author="Author">
        <w:r w:rsidR="002753BF" w:rsidRPr="008D0FC0">
          <w:rPr>
            <w:rFonts w:asciiTheme="minorHAnsi" w:hAnsiTheme="minorHAnsi"/>
          </w:rPr>
          <w:delText xml:space="preserve"> - </w:delText>
        </w:r>
      </w:del>
      <w:ins w:id="1031" w:author="Author">
        <w:r w:rsidR="007C1546">
          <w:rPr>
            <w:rFonts w:asciiTheme="minorHAnsi" w:hAnsiTheme="minorHAnsi"/>
          </w:rPr>
          <w:t>–</w:t>
        </w:r>
      </w:ins>
      <w:r w:rsidR="007C1546" w:rsidRPr="008D0FC0">
        <w:rPr>
          <w:rFonts w:asciiTheme="minorHAnsi" w:hAnsiTheme="minorHAnsi"/>
        </w:rPr>
        <w:t>66</w:t>
      </w:r>
      <w:del w:id="1032" w:author="Author">
        <w:r w:rsidR="002753BF" w:rsidRPr="008D0FC0">
          <w:rPr>
            <w:rFonts w:asciiTheme="minorHAnsi" w:hAnsiTheme="minorHAnsi"/>
          </w:rPr>
          <w:delText xml:space="preserve"> </w:delText>
        </w:r>
      </w:del>
      <w:ins w:id="1033" w:author="Author">
        <w:r w:rsidR="007C1546">
          <w:rPr>
            <w:rFonts w:asciiTheme="minorHAnsi" w:hAnsiTheme="minorHAnsi"/>
          </w:rPr>
          <w:t> </w:t>
        </w:r>
      </w:ins>
      <w:r w:rsidR="002753BF" w:rsidRPr="008D0FC0">
        <w:rPr>
          <w:rFonts w:asciiTheme="minorHAnsi" w:hAnsiTheme="minorHAnsi"/>
        </w:rPr>
        <w:t>GHz</w:t>
      </w:r>
      <w:r w:rsidR="005D6E14" w:rsidRPr="008D0FC0">
        <w:rPr>
          <w:rFonts w:asciiTheme="minorHAnsi" w:hAnsiTheme="minorHAnsi"/>
        </w:rPr>
        <w:t>).</w:t>
      </w:r>
      <w:del w:id="1034" w:author="Author">
        <w:r w:rsidR="005D6E14" w:rsidRPr="008D0FC0">
          <w:rPr>
            <w:rFonts w:asciiTheme="minorHAnsi" w:hAnsiTheme="minorHAnsi"/>
          </w:rPr>
          <w:delText xml:space="preserve"> </w:delText>
        </w:r>
      </w:del>
      <w:r w:rsidR="001A2278">
        <w:rPr>
          <w:rFonts w:asciiTheme="minorHAnsi" w:hAnsiTheme="minorHAnsi"/>
        </w:rPr>
        <w:t xml:space="preserve"> </w:t>
      </w:r>
    </w:p>
    <w:p w14:paraId="5B30803C" w14:textId="77777777" w:rsidR="005D6E14" w:rsidRPr="008D0FC0" w:rsidRDefault="006F54E2" w:rsidP="005D6E14">
      <w:pPr>
        <w:pStyle w:val="ACMABodyText"/>
        <w:rPr>
          <w:del w:id="1035" w:author="Author"/>
          <w:rFonts w:asciiTheme="minorHAnsi" w:hAnsiTheme="minorHAnsi"/>
        </w:rPr>
      </w:pPr>
      <w:del w:id="1036" w:author="Author">
        <w:r w:rsidRPr="008D0FC0">
          <w:rPr>
            <w:rFonts w:asciiTheme="minorHAnsi" w:hAnsiTheme="minorHAnsi"/>
            <w:noProof/>
          </w:rPr>
          <w:drawing>
            <wp:inline distT="0" distB="0" distL="0" distR="0" wp14:anchorId="6EB464D2" wp14:editId="198CC321">
              <wp:extent cx="5314950" cy="3333750"/>
              <wp:effectExtent l="0" t="0" r="0" b="0"/>
              <wp:docPr id="1" name="Picture 1" descr="antenna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ntenna58"/>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a:stretch/>
                    </pic:blipFill>
                    <pic:spPr bwMode="auto">
                      <a:xfrm>
                        <a:off x="0" y="0"/>
                        <a:ext cx="5314950" cy="3333750"/>
                      </a:xfrm>
                      <a:prstGeom prst="rect">
                        <a:avLst/>
                      </a:prstGeom>
                      <a:noFill/>
                      <a:ln>
                        <a:noFill/>
                      </a:ln>
                      <a:extLst>
                        <a:ext uri="{53640926-AAD7-44D8-BBD7-CCE9431645EC}">
                          <a14:shadowObscured xmlns:a14="http://schemas.microsoft.com/office/drawing/2010/main"/>
                        </a:ext>
                      </a:extLst>
                    </pic:spPr>
                  </pic:pic>
                </a:graphicData>
              </a:graphic>
            </wp:inline>
          </w:drawing>
        </w:r>
      </w:del>
    </w:p>
    <w:p w14:paraId="78CAFA98" w14:textId="008335ED" w:rsidR="005D6E14" w:rsidRPr="008D0FC0" w:rsidRDefault="00133140" w:rsidP="000B6D86">
      <w:pPr>
        <w:pStyle w:val="ACMABodyText"/>
        <w:jc w:val="center"/>
        <w:rPr>
          <w:ins w:id="1037" w:author="Author"/>
          <w:rFonts w:asciiTheme="minorHAnsi" w:hAnsiTheme="minorHAnsi"/>
        </w:rPr>
      </w:pPr>
      <w:ins w:id="1038" w:author="Author">
        <w:r>
          <w:rPr>
            <w:noProof/>
          </w:rPr>
          <w:drawing>
            <wp:inline distT="0" distB="0" distL="0" distR="0" wp14:anchorId="0409E853" wp14:editId="76A0832F">
              <wp:extent cx="4333875" cy="3362325"/>
              <wp:effectExtent l="0" t="0" r="9525" b="9525"/>
              <wp:docPr id="1510374700" name="Picture 1" descr="Angle of azimuth relative to main beam axis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0374700" name="Picture 1" descr="Angle of azimuth relative to main beam axis (degrees)"/>
                      <pic:cNvPicPr/>
                    </pic:nvPicPr>
                    <pic:blipFill>
                      <a:blip r:embed="rId55"/>
                      <a:stretch>
                        <a:fillRect/>
                      </a:stretch>
                    </pic:blipFill>
                    <pic:spPr>
                      <a:xfrm>
                        <a:off x="0" y="0"/>
                        <a:ext cx="4333875" cy="3362325"/>
                      </a:xfrm>
                      <a:prstGeom prst="rect">
                        <a:avLst/>
                      </a:prstGeom>
                    </pic:spPr>
                  </pic:pic>
                </a:graphicData>
              </a:graphic>
            </wp:inline>
          </w:drawing>
        </w:r>
      </w:ins>
    </w:p>
    <w:p w14:paraId="1DFC8DBC" w14:textId="77777777" w:rsidR="00A85EF8" w:rsidRPr="008D0FC0" w:rsidRDefault="00A85EF8" w:rsidP="005D6E14">
      <w:pPr>
        <w:pStyle w:val="ACMABodyText"/>
        <w:jc w:val="center"/>
        <w:rPr>
          <w:rFonts w:asciiTheme="minorHAnsi" w:hAnsiTheme="minorHAnsi"/>
        </w:rPr>
      </w:pPr>
    </w:p>
    <w:tbl>
      <w:tblPr>
        <w:tblStyle w:val="TableGrid"/>
        <w:tblW w:w="3063" w:type="pct"/>
        <w:jc w:val="center"/>
        <w:tblLayout w:type="fixed"/>
        <w:tblCellMar>
          <w:left w:w="57" w:type="dxa"/>
          <w:right w:w="57" w:type="dxa"/>
        </w:tblCellMar>
        <w:tblLook w:val="04A0" w:firstRow="1" w:lastRow="0" w:firstColumn="1" w:lastColumn="0" w:noHBand="0" w:noVBand="1"/>
      </w:tblPr>
      <w:tblGrid>
        <w:gridCol w:w="1281"/>
        <w:gridCol w:w="1408"/>
        <w:gridCol w:w="1149"/>
        <w:gridCol w:w="1686"/>
      </w:tblGrid>
      <w:tr w:rsidR="00A85EF8" w:rsidRPr="00D9385B" w14:paraId="192633BD" w14:textId="77777777" w:rsidTr="00611AC2">
        <w:trPr>
          <w:trHeight w:hRule="exact" w:val="327"/>
          <w:jc w:val="center"/>
        </w:trPr>
        <w:tc>
          <w:tcPr>
            <w:tcW w:w="1160" w:type="pct"/>
          </w:tcPr>
          <w:p w14:paraId="7CD62A27" w14:textId="77777777" w:rsidR="00A85EF8" w:rsidRPr="00D9385B" w:rsidRDefault="00A85EF8" w:rsidP="00AB3884">
            <w:pPr>
              <w:pStyle w:val="ACMABodyText"/>
              <w:spacing w:before="0" w:after="0"/>
              <w:jc w:val="center"/>
              <w:rPr>
                <w:rFonts w:asciiTheme="minorHAnsi" w:hAnsiTheme="minorHAnsi"/>
                <w:b/>
                <w:sz w:val="20"/>
              </w:rPr>
            </w:pPr>
            <w:r w:rsidRPr="00D9385B">
              <w:rPr>
                <w:rFonts w:asciiTheme="minorHAnsi" w:hAnsiTheme="minorHAnsi"/>
                <w:b/>
                <w:sz w:val="20"/>
              </w:rPr>
              <w:t>Angle (</w:t>
            </w:r>
            <w:r w:rsidRPr="00D9385B">
              <w:rPr>
                <w:rFonts w:asciiTheme="minorHAnsi" w:hAnsiTheme="minorHAnsi"/>
                <w:b/>
                <w:sz w:val="20"/>
              </w:rPr>
              <w:sym w:font="Symbol" w:char="F0B0"/>
            </w:r>
            <w:r w:rsidRPr="00D9385B">
              <w:rPr>
                <w:rFonts w:asciiTheme="minorHAnsi" w:hAnsiTheme="minorHAnsi"/>
                <w:b/>
                <w:sz w:val="20"/>
              </w:rPr>
              <w:t>)</w:t>
            </w:r>
          </w:p>
        </w:tc>
        <w:tc>
          <w:tcPr>
            <w:tcW w:w="1274" w:type="pct"/>
          </w:tcPr>
          <w:p w14:paraId="3F1C1799" w14:textId="77777777" w:rsidR="00A85EF8" w:rsidRPr="00D9385B" w:rsidRDefault="00A85EF8" w:rsidP="00AB3884">
            <w:pPr>
              <w:pStyle w:val="ACMABodyText"/>
              <w:spacing w:before="0" w:after="0"/>
              <w:jc w:val="center"/>
              <w:rPr>
                <w:rFonts w:asciiTheme="minorHAnsi" w:hAnsiTheme="minorHAnsi"/>
                <w:b/>
                <w:sz w:val="20"/>
              </w:rPr>
            </w:pPr>
            <w:r w:rsidRPr="00D9385B">
              <w:rPr>
                <w:rFonts w:asciiTheme="minorHAnsi" w:hAnsiTheme="minorHAnsi"/>
                <w:b/>
                <w:sz w:val="20"/>
              </w:rPr>
              <w:t>Co-polar (dBi)</w:t>
            </w:r>
          </w:p>
        </w:tc>
        <w:tc>
          <w:tcPr>
            <w:tcW w:w="1040" w:type="pct"/>
          </w:tcPr>
          <w:p w14:paraId="33C2251F" w14:textId="77777777" w:rsidR="00A85EF8" w:rsidRPr="00D9385B" w:rsidRDefault="00A85EF8" w:rsidP="00AB3884">
            <w:pPr>
              <w:pStyle w:val="ACMABodyText"/>
              <w:spacing w:before="0" w:after="0"/>
              <w:jc w:val="center"/>
              <w:rPr>
                <w:rFonts w:asciiTheme="minorHAnsi" w:hAnsiTheme="minorHAnsi"/>
                <w:b/>
                <w:sz w:val="20"/>
              </w:rPr>
            </w:pPr>
            <w:r w:rsidRPr="00D9385B">
              <w:rPr>
                <w:rFonts w:asciiTheme="minorHAnsi" w:hAnsiTheme="minorHAnsi"/>
                <w:b/>
                <w:sz w:val="20"/>
              </w:rPr>
              <w:t>Angle (</w:t>
            </w:r>
            <w:r w:rsidRPr="00D9385B">
              <w:rPr>
                <w:rFonts w:asciiTheme="minorHAnsi" w:hAnsiTheme="minorHAnsi"/>
                <w:b/>
                <w:sz w:val="20"/>
              </w:rPr>
              <w:sym w:font="Symbol" w:char="F0B0"/>
            </w:r>
            <w:r w:rsidRPr="00D9385B">
              <w:rPr>
                <w:rFonts w:asciiTheme="minorHAnsi" w:hAnsiTheme="minorHAnsi"/>
                <w:b/>
                <w:sz w:val="20"/>
              </w:rPr>
              <w:t>)</w:t>
            </w:r>
          </w:p>
        </w:tc>
        <w:tc>
          <w:tcPr>
            <w:tcW w:w="1526" w:type="pct"/>
          </w:tcPr>
          <w:p w14:paraId="3A16D640" w14:textId="77777777" w:rsidR="00A85EF8" w:rsidRPr="00D9385B" w:rsidRDefault="00A85EF8" w:rsidP="00AB3884">
            <w:pPr>
              <w:pStyle w:val="ACMABodyText"/>
              <w:spacing w:before="0" w:after="0"/>
              <w:jc w:val="center"/>
              <w:rPr>
                <w:rFonts w:asciiTheme="minorHAnsi" w:hAnsiTheme="minorHAnsi"/>
                <w:b/>
                <w:sz w:val="20"/>
              </w:rPr>
            </w:pPr>
            <w:r w:rsidRPr="00D9385B">
              <w:rPr>
                <w:rFonts w:asciiTheme="minorHAnsi" w:hAnsiTheme="minorHAnsi"/>
                <w:b/>
                <w:sz w:val="20"/>
              </w:rPr>
              <w:t>Cross-polar (dBi)</w:t>
            </w:r>
          </w:p>
        </w:tc>
      </w:tr>
      <w:tr w:rsidR="00A85EF8" w:rsidRPr="00D9385B" w14:paraId="11B0A580" w14:textId="77777777" w:rsidTr="00611AC2">
        <w:trPr>
          <w:trHeight w:hRule="exact" w:val="327"/>
          <w:jc w:val="center"/>
        </w:trPr>
        <w:tc>
          <w:tcPr>
            <w:tcW w:w="1160" w:type="pct"/>
            <w:vAlign w:val="center"/>
          </w:tcPr>
          <w:p w14:paraId="699B8F02" w14:textId="77777777" w:rsidR="00A85EF8" w:rsidRPr="00D9385B" w:rsidRDefault="00A85EF8" w:rsidP="00AB3884">
            <w:pPr>
              <w:pStyle w:val="ACMABodyText"/>
              <w:spacing w:before="0" w:after="0"/>
              <w:jc w:val="center"/>
              <w:rPr>
                <w:rFonts w:asciiTheme="minorHAnsi" w:hAnsiTheme="minorHAnsi"/>
                <w:sz w:val="20"/>
              </w:rPr>
            </w:pPr>
            <w:r w:rsidRPr="00D9385B">
              <w:rPr>
                <w:rFonts w:asciiTheme="minorHAnsi" w:hAnsiTheme="minorHAnsi"/>
                <w:sz w:val="20"/>
              </w:rPr>
              <w:t>5</w:t>
            </w:r>
          </w:p>
        </w:tc>
        <w:tc>
          <w:tcPr>
            <w:tcW w:w="1274" w:type="pct"/>
            <w:vAlign w:val="center"/>
          </w:tcPr>
          <w:p w14:paraId="0FCA2628" w14:textId="77777777" w:rsidR="00A85EF8" w:rsidRPr="00D9385B" w:rsidRDefault="00A85EF8" w:rsidP="00AB3884">
            <w:pPr>
              <w:pStyle w:val="ACMABodyText"/>
              <w:spacing w:before="0" w:after="0"/>
              <w:jc w:val="center"/>
              <w:rPr>
                <w:rFonts w:asciiTheme="minorHAnsi" w:hAnsiTheme="minorHAnsi"/>
                <w:sz w:val="20"/>
              </w:rPr>
            </w:pPr>
            <w:r w:rsidRPr="00D9385B">
              <w:rPr>
                <w:rFonts w:asciiTheme="minorHAnsi" w:hAnsiTheme="minorHAnsi"/>
                <w:sz w:val="20"/>
              </w:rPr>
              <w:t>25</w:t>
            </w:r>
          </w:p>
        </w:tc>
        <w:tc>
          <w:tcPr>
            <w:tcW w:w="1040" w:type="pct"/>
            <w:vAlign w:val="center"/>
          </w:tcPr>
          <w:p w14:paraId="59268B9F" w14:textId="77777777" w:rsidR="00A85EF8" w:rsidRPr="00D9385B" w:rsidRDefault="00A85EF8" w:rsidP="00AB3884">
            <w:pPr>
              <w:pStyle w:val="ACMABodyText"/>
              <w:spacing w:before="0" w:after="0"/>
              <w:jc w:val="center"/>
              <w:rPr>
                <w:rFonts w:asciiTheme="minorHAnsi" w:hAnsiTheme="minorHAnsi"/>
                <w:sz w:val="20"/>
              </w:rPr>
            </w:pPr>
            <w:r w:rsidRPr="00D9385B">
              <w:rPr>
                <w:rFonts w:asciiTheme="minorHAnsi" w:hAnsiTheme="minorHAnsi"/>
                <w:sz w:val="20"/>
              </w:rPr>
              <w:t>5</w:t>
            </w:r>
          </w:p>
        </w:tc>
        <w:tc>
          <w:tcPr>
            <w:tcW w:w="1526" w:type="pct"/>
            <w:vAlign w:val="center"/>
          </w:tcPr>
          <w:p w14:paraId="36C72A5B" w14:textId="77777777" w:rsidR="00A85EF8" w:rsidRPr="00D9385B" w:rsidRDefault="00A85EF8" w:rsidP="00AB3884">
            <w:pPr>
              <w:pStyle w:val="ACMABodyText"/>
              <w:spacing w:before="0" w:after="0"/>
              <w:jc w:val="center"/>
              <w:rPr>
                <w:rFonts w:asciiTheme="minorHAnsi" w:hAnsiTheme="minorHAnsi"/>
                <w:sz w:val="20"/>
              </w:rPr>
            </w:pPr>
            <w:r w:rsidRPr="00D9385B">
              <w:rPr>
                <w:rFonts w:asciiTheme="minorHAnsi" w:hAnsiTheme="minorHAnsi"/>
                <w:sz w:val="20"/>
              </w:rPr>
              <w:t>5</w:t>
            </w:r>
          </w:p>
        </w:tc>
      </w:tr>
      <w:tr w:rsidR="00A85EF8" w:rsidRPr="00D9385B" w14:paraId="5116FEA6" w14:textId="77777777" w:rsidTr="00611AC2">
        <w:trPr>
          <w:trHeight w:hRule="exact" w:val="327"/>
          <w:jc w:val="center"/>
        </w:trPr>
        <w:tc>
          <w:tcPr>
            <w:tcW w:w="1160" w:type="pct"/>
            <w:vAlign w:val="center"/>
          </w:tcPr>
          <w:p w14:paraId="40C9DB11" w14:textId="77777777" w:rsidR="00A85EF8" w:rsidRPr="00D9385B" w:rsidRDefault="00A85EF8" w:rsidP="00A85EF8">
            <w:pPr>
              <w:pStyle w:val="ACMABodyText"/>
              <w:spacing w:before="0" w:after="0"/>
              <w:jc w:val="center"/>
              <w:rPr>
                <w:rFonts w:asciiTheme="minorHAnsi" w:hAnsiTheme="minorHAnsi"/>
                <w:sz w:val="20"/>
              </w:rPr>
            </w:pPr>
            <w:r w:rsidRPr="00D9385B">
              <w:rPr>
                <w:rFonts w:asciiTheme="minorHAnsi" w:hAnsiTheme="minorHAnsi"/>
                <w:sz w:val="20"/>
              </w:rPr>
              <w:t>1</w:t>
            </w:r>
            <w:r>
              <w:rPr>
                <w:rFonts w:asciiTheme="minorHAnsi" w:hAnsiTheme="minorHAnsi"/>
                <w:sz w:val="20"/>
              </w:rPr>
              <w:t>0</w:t>
            </w:r>
          </w:p>
        </w:tc>
        <w:tc>
          <w:tcPr>
            <w:tcW w:w="1274" w:type="pct"/>
            <w:vAlign w:val="center"/>
          </w:tcPr>
          <w:p w14:paraId="1AE60487" w14:textId="77777777" w:rsidR="00A85EF8" w:rsidRPr="00D9385B" w:rsidRDefault="00A85EF8" w:rsidP="00A85EF8">
            <w:pPr>
              <w:pStyle w:val="ACMABodyText"/>
              <w:spacing w:before="0" w:after="0"/>
              <w:jc w:val="center"/>
              <w:rPr>
                <w:rFonts w:asciiTheme="minorHAnsi" w:hAnsiTheme="minorHAnsi"/>
                <w:sz w:val="20"/>
              </w:rPr>
            </w:pPr>
            <w:r w:rsidRPr="00D9385B">
              <w:rPr>
                <w:rFonts w:asciiTheme="minorHAnsi" w:hAnsiTheme="minorHAnsi"/>
                <w:sz w:val="20"/>
              </w:rPr>
              <w:t>1</w:t>
            </w:r>
            <w:r>
              <w:rPr>
                <w:rFonts w:asciiTheme="minorHAnsi" w:hAnsiTheme="minorHAnsi"/>
                <w:sz w:val="20"/>
              </w:rPr>
              <w:t>7</w:t>
            </w:r>
          </w:p>
        </w:tc>
        <w:tc>
          <w:tcPr>
            <w:tcW w:w="1040" w:type="pct"/>
            <w:vAlign w:val="center"/>
          </w:tcPr>
          <w:p w14:paraId="0548715C" w14:textId="77777777" w:rsidR="00A85EF8" w:rsidRPr="00D9385B" w:rsidRDefault="00A85EF8" w:rsidP="00AB3884">
            <w:pPr>
              <w:pStyle w:val="ACMABodyText"/>
              <w:spacing w:before="0" w:after="0"/>
              <w:jc w:val="center"/>
              <w:rPr>
                <w:rFonts w:asciiTheme="minorHAnsi" w:hAnsiTheme="minorHAnsi"/>
                <w:sz w:val="20"/>
              </w:rPr>
            </w:pPr>
            <w:r w:rsidRPr="00D9385B">
              <w:rPr>
                <w:rFonts w:asciiTheme="minorHAnsi" w:hAnsiTheme="minorHAnsi"/>
                <w:sz w:val="20"/>
              </w:rPr>
              <w:t>15</w:t>
            </w:r>
          </w:p>
        </w:tc>
        <w:tc>
          <w:tcPr>
            <w:tcW w:w="1526" w:type="pct"/>
            <w:vAlign w:val="center"/>
          </w:tcPr>
          <w:p w14:paraId="47318062" w14:textId="77777777" w:rsidR="00A85EF8" w:rsidRPr="00D9385B" w:rsidRDefault="00A85EF8" w:rsidP="00AB3884">
            <w:pPr>
              <w:pStyle w:val="ACMABodyText"/>
              <w:spacing w:before="0" w:after="0"/>
              <w:jc w:val="center"/>
              <w:rPr>
                <w:rFonts w:asciiTheme="minorHAnsi" w:hAnsiTheme="minorHAnsi"/>
                <w:sz w:val="20"/>
              </w:rPr>
            </w:pPr>
            <w:r w:rsidRPr="00D9385B">
              <w:rPr>
                <w:rFonts w:asciiTheme="minorHAnsi" w:hAnsiTheme="minorHAnsi"/>
                <w:sz w:val="20"/>
              </w:rPr>
              <w:t>5</w:t>
            </w:r>
          </w:p>
        </w:tc>
      </w:tr>
      <w:tr w:rsidR="00A85EF8" w:rsidRPr="00D9385B" w14:paraId="2B2D75FC" w14:textId="77777777" w:rsidTr="00611AC2">
        <w:trPr>
          <w:trHeight w:hRule="exact" w:val="327"/>
          <w:jc w:val="center"/>
        </w:trPr>
        <w:tc>
          <w:tcPr>
            <w:tcW w:w="1160" w:type="pct"/>
            <w:vAlign w:val="center"/>
          </w:tcPr>
          <w:p w14:paraId="7A341858" w14:textId="77777777" w:rsidR="00A85EF8" w:rsidRPr="00D9385B" w:rsidRDefault="00A85EF8" w:rsidP="00AB3884">
            <w:pPr>
              <w:pStyle w:val="ACMABodyText"/>
              <w:spacing w:before="0" w:after="0"/>
              <w:jc w:val="center"/>
              <w:rPr>
                <w:rFonts w:asciiTheme="minorHAnsi" w:hAnsiTheme="minorHAnsi"/>
                <w:sz w:val="20"/>
              </w:rPr>
            </w:pPr>
            <w:r>
              <w:rPr>
                <w:rFonts w:asciiTheme="minorHAnsi" w:hAnsiTheme="minorHAnsi"/>
                <w:sz w:val="20"/>
              </w:rPr>
              <w:t>15</w:t>
            </w:r>
          </w:p>
        </w:tc>
        <w:tc>
          <w:tcPr>
            <w:tcW w:w="1274" w:type="pct"/>
            <w:vAlign w:val="center"/>
          </w:tcPr>
          <w:p w14:paraId="3B96D357" w14:textId="77777777" w:rsidR="00A85EF8" w:rsidRPr="00D9385B" w:rsidRDefault="00A85EF8" w:rsidP="00AB3884">
            <w:pPr>
              <w:pStyle w:val="ACMABodyText"/>
              <w:spacing w:before="0" w:after="0"/>
              <w:jc w:val="center"/>
              <w:rPr>
                <w:rFonts w:asciiTheme="minorHAnsi" w:hAnsiTheme="minorHAnsi"/>
                <w:sz w:val="20"/>
              </w:rPr>
            </w:pPr>
            <w:r>
              <w:rPr>
                <w:rFonts w:asciiTheme="minorHAnsi" w:hAnsiTheme="minorHAnsi"/>
                <w:sz w:val="20"/>
              </w:rPr>
              <w:t>14</w:t>
            </w:r>
          </w:p>
        </w:tc>
        <w:tc>
          <w:tcPr>
            <w:tcW w:w="1040" w:type="pct"/>
            <w:vAlign w:val="center"/>
          </w:tcPr>
          <w:p w14:paraId="243695B0" w14:textId="77777777" w:rsidR="00A85EF8" w:rsidRPr="00D9385B" w:rsidRDefault="00A85EF8" w:rsidP="00AB3884">
            <w:pPr>
              <w:pStyle w:val="ACMABodyText"/>
              <w:spacing w:before="0" w:after="0"/>
              <w:jc w:val="center"/>
              <w:rPr>
                <w:rFonts w:asciiTheme="minorHAnsi" w:hAnsiTheme="minorHAnsi"/>
                <w:sz w:val="20"/>
              </w:rPr>
            </w:pPr>
            <w:r w:rsidRPr="00D9385B">
              <w:rPr>
                <w:rFonts w:asciiTheme="minorHAnsi" w:hAnsiTheme="minorHAnsi"/>
                <w:sz w:val="20"/>
              </w:rPr>
              <w:t>20</w:t>
            </w:r>
          </w:p>
        </w:tc>
        <w:tc>
          <w:tcPr>
            <w:tcW w:w="1526" w:type="pct"/>
            <w:vAlign w:val="center"/>
          </w:tcPr>
          <w:p w14:paraId="5D1935B0" w14:textId="77777777" w:rsidR="00A85EF8" w:rsidRPr="00D9385B" w:rsidRDefault="00A85EF8" w:rsidP="00AB3884">
            <w:pPr>
              <w:pStyle w:val="ACMABodyText"/>
              <w:spacing w:before="0" w:after="0"/>
              <w:jc w:val="center"/>
              <w:rPr>
                <w:rFonts w:asciiTheme="minorHAnsi" w:hAnsiTheme="minorHAnsi"/>
                <w:sz w:val="20"/>
              </w:rPr>
            </w:pPr>
            <w:r w:rsidRPr="00D9385B">
              <w:rPr>
                <w:rFonts w:asciiTheme="minorHAnsi" w:hAnsiTheme="minorHAnsi"/>
                <w:sz w:val="20"/>
              </w:rPr>
              <w:t>0</w:t>
            </w:r>
          </w:p>
        </w:tc>
      </w:tr>
      <w:tr w:rsidR="00A85EF8" w:rsidRPr="00D9385B" w14:paraId="1D52093A" w14:textId="77777777" w:rsidTr="00611AC2">
        <w:trPr>
          <w:trHeight w:hRule="exact" w:val="327"/>
          <w:jc w:val="center"/>
        </w:trPr>
        <w:tc>
          <w:tcPr>
            <w:tcW w:w="1160" w:type="pct"/>
            <w:vAlign w:val="center"/>
          </w:tcPr>
          <w:p w14:paraId="0A13FE3F" w14:textId="77777777" w:rsidR="00A85EF8" w:rsidRPr="00D9385B" w:rsidRDefault="00A85EF8" w:rsidP="00AB3884">
            <w:pPr>
              <w:pStyle w:val="ACMABodyText"/>
              <w:spacing w:before="0" w:after="0"/>
              <w:jc w:val="center"/>
              <w:rPr>
                <w:rFonts w:asciiTheme="minorHAnsi" w:hAnsiTheme="minorHAnsi"/>
                <w:sz w:val="20"/>
              </w:rPr>
            </w:pPr>
            <w:r w:rsidRPr="00D9385B">
              <w:rPr>
                <w:rFonts w:asciiTheme="minorHAnsi" w:hAnsiTheme="minorHAnsi"/>
                <w:sz w:val="20"/>
              </w:rPr>
              <w:t>40</w:t>
            </w:r>
          </w:p>
        </w:tc>
        <w:tc>
          <w:tcPr>
            <w:tcW w:w="1274" w:type="pct"/>
            <w:vAlign w:val="center"/>
          </w:tcPr>
          <w:p w14:paraId="3C0D651E" w14:textId="77777777" w:rsidR="00A85EF8" w:rsidRPr="00D9385B" w:rsidRDefault="00A85EF8" w:rsidP="00AB3884">
            <w:pPr>
              <w:pStyle w:val="ACMABodyText"/>
              <w:spacing w:before="0" w:after="0"/>
              <w:jc w:val="center"/>
              <w:rPr>
                <w:rFonts w:asciiTheme="minorHAnsi" w:hAnsiTheme="minorHAnsi"/>
                <w:sz w:val="20"/>
              </w:rPr>
            </w:pPr>
            <w:r w:rsidRPr="00D9385B">
              <w:rPr>
                <w:rFonts w:asciiTheme="minorHAnsi" w:hAnsiTheme="minorHAnsi"/>
                <w:sz w:val="20"/>
              </w:rPr>
              <w:t>2</w:t>
            </w:r>
          </w:p>
        </w:tc>
        <w:tc>
          <w:tcPr>
            <w:tcW w:w="1040" w:type="pct"/>
            <w:vAlign w:val="center"/>
          </w:tcPr>
          <w:p w14:paraId="68ED0C82" w14:textId="77777777" w:rsidR="00A85EF8" w:rsidRPr="00D9385B" w:rsidRDefault="00A85EF8" w:rsidP="00AB3884">
            <w:pPr>
              <w:pStyle w:val="ACMABodyText"/>
              <w:spacing w:before="0" w:after="0"/>
              <w:jc w:val="center"/>
              <w:rPr>
                <w:rFonts w:asciiTheme="minorHAnsi" w:hAnsiTheme="minorHAnsi"/>
                <w:sz w:val="20"/>
              </w:rPr>
            </w:pPr>
            <w:r w:rsidRPr="00D9385B">
              <w:rPr>
                <w:rFonts w:asciiTheme="minorHAnsi" w:hAnsiTheme="minorHAnsi"/>
                <w:sz w:val="20"/>
              </w:rPr>
              <w:t>60</w:t>
            </w:r>
          </w:p>
        </w:tc>
        <w:tc>
          <w:tcPr>
            <w:tcW w:w="1526" w:type="pct"/>
            <w:vAlign w:val="center"/>
          </w:tcPr>
          <w:p w14:paraId="6905C48B" w14:textId="77777777" w:rsidR="00A85EF8" w:rsidRPr="00D9385B" w:rsidRDefault="00A85EF8" w:rsidP="00AB3884">
            <w:pPr>
              <w:pStyle w:val="ACMABodyText"/>
              <w:spacing w:before="0" w:after="0"/>
              <w:jc w:val="center"/>
              <w:rPr>
                <w:rFonts w:asciiTheme="minorHAnsi" w:hAnsiTheme="minorHAnsi"/>
                <w:sz w:val="20"/>
              </w:rPr>
            </w:pPr>
            <w:r w:rsidRPr="00D9385B">
              <w:rPr>
                <w:rFonts w:asciiTheme="minorHAnsi" w:hAnsiTheme="minorHAnsi"/>
                <w:sz w:val="20"/>
              </w:rPr>
              <w:t>-8</w:t>
            </w:r>
          </w:p>
        </w:tc>
      </w:tr>
      <w:tr w:rsidR="00A85EF8" w:rsidRPr="00D9385B" w14:paraId="182A2AF0" w14:textId="77777777" w:rsidTr="00611AC2">
        <w:trPr>
          <w:trHeight w:hRule="exact" w:val="327"/>
          <w:jc w:val="center"/>
        </w:trPr>
        <w:tc>
          <w:tcPr>
            <w:tcW w:w="1160" w:type="pct"/>
            <w:vAlign w:val="center"/>
          </w:tcPr>
          <w:p w14:paraId="6F38ABCB" w14:textId="77777777" w:rsidR="00A85EF8" w:rsidRPr="00D9385B" w:rsidRDefault="00A85EF8" w:rsidP="00AB3884">
            <w:pPr>
              <w:pStyle w:val="ACMABodyText"/>
              <w:spacing w:before="0" w:after="0"/>
              <w:jc w:val="center"/>
              <w:rPr>
                <w:rFonts w:asciiTheme="minorHAnsi" w:hAnsiTheme="minorHAnsi"/>
                <w:sz w:val="20"/>
              </w:rPr>
            </w:pPr>
            <w:r w:rsidRPr="00D9385B">
              <w:rPr>
                <w:rFonts w:asciiTheme="minorHAnsi" w:hAnsiTheme="minorHAnsi"/>
                <w:sz w:val="20"/>
              </w:rPr>
              <w:t>70</w:t>
            </w:r>
          </w:p>
        </w:tc>
        <w:tc>
          <w:tcPr>
            <w:tcW w:w="1274" w:type="pct"/>
            <w:vAlign w:val="center"/>
          </w:tcPr>
          <w:p w14:paraId="6C236DA6" w14:textId="77777777" w:rsidR="00A85EF8" w:rsidRPr="00D9385B" w:rsidRDefault="00A85EF8" w:rsidP="00AB3884">
            <w:pPr>
              <w:pStyle w:val="ACMABodyText"/>
              <w:spacing w:before="0" w:after="0"/>
              <w:jc w:val="center"/>
              <w:rPr>
                <w:rFonts w:asciiTheme="minorHAnsi" w:hAnsiTheme="minorHAnsi"/>
                <w:sz w:val="20"/>
              </w:rPr>
            </w:pPr>
            <w:r w:rsidRPr="00D9385B">
              <w:rPr>
                <w:rFonts w:asciiTheme="minorHAnsi" w:hAnsiTheme="minorHAnsi"/>
                <w:sz w:val="20"/>
              </w:rPr>
              <w:t>-2</w:t>
            </w:r>
          </w:p>
        </w:tc>
        <w:tc>
          <w:tcPr>
            <w:tcW w:w="1040" w:type="pct"/>
            <w:vAlign w:val="center"/>
          </w:tcPr>
          <w:p w14:paraId="26327084" w14:textId="77777777" w:rsidR="00A85EF8" w:rsidRPr="00D9385B" w:rsidRDefault="00A85EF8" w:rsidP="00A85EF8">
            <w:pPr>
              <w:pStyle w:val="ACMABodyText"/>
              <w:spacing w:before="0" w:after="0"/>
              <w:jc w:val="center"/>
              <w:rPr>
                <w:rFonts w:asciiTheme="minorHAnsi" w:hAnsiTheme="minorHAnsi"/>
                <w:sz w:val="20"/>
              </w:rPr>
            </w:pPr>
            <w:r>
              <w:rPr>
                <w:rFonts w:asciiTheme="minorHAnsi" w:hAnsiTheme="minorHAnsi"/>
                <w:sz w:val="20"/>
              </w:rPr>
              <w:t>75</w:t>
            </w:r>
          </w:p>
        </w:tc>
        <w:tc>
          <w:tcPr>
            <w:tcW w:w="1526" w:type="pct"/>
            <w:vAlign w:val="center"/>
          </w:tcPr>
          <w:p w14:paraId="7813517D" w14:textId="77777777" w:rsidR="00A85EF8" w:rsidRPr="00D9385B" w:rsidRDefault="00A85EF8" w:rsidP="00A85EF8">
            <w:pPr>
              <w:pStyle w:val="ACMABodyText"/>
              <w:spacing w:before="0" w:after="0"/>
              <w:jc w:val="center"/>
              <w:rPr>
                <w:rFonts w:asciiTheme="minorHAnsi" w:hAnsiTheme="minorHAnsi"/>
                <w:sz w:val="20"/>
              </w:rPr>
            </w:pPr>
            <w:r w:rsidRPr="00D9385B">
              <w:rPr>
                <w:rFonts w:asciiTheme="minorHAnsi" w:hAnsiTheme="minorHAnsi"/>
                <w:sz w:val="20"/>
              </w:rPr>
              <w:t>-1</w:t>
            </w:r>
            <w:r>
              <w:rPr>
                <w:rFonts w:asciiTheme="minorHAnsi" w:hAnsiTheme="minorHAnsi"/>
                <w:sz w:val="20"/>
              </w:rPr>
              <w:t>8</w:t>
            </w:r>
          </w:p>
        </w:tc>
      </w:tr>
      <w:tr w:rsidR="00A85EF8" w:rsidRPr="00D9385B" w14:paraId="7B90A330" w14:textId="77777777" w:rsidTr="00611AC2">
        <w:trPr>
          <w:trHeight w:hRule="exact" w:val="327"/>
          <w:jc w:val="center"/>
        </w:trPr>
        <w:tc>
          <w:tcPr>
            <w:tcW w:w="1160" w:type="pct"/>
            <w:vAlign w:val="center"/>
          </w:tcPr>
          <w:p w14:paraId="24BDFCDA" w14:textId="77777777" w:rsidR="00A85EF8" w:rsidRPr="00D9385B" w:rsidRDefault="00A85EF8" w:rsidP="00A85EF8">
            <w:pPr>
              <w:pStyle w:val="ACMABodyText"/>
              <w:spacing w:before="0" w:after="0"/>
              <w:jc w:val="center"/>
              <w:rPr>
                <w:rFonts w:asciiTheme="minorHAnsi" w:hAnsiTheme="minorHAnsi"/>
                <w:sz w:val="20"/>
              </w:rPr>
            </w:pPr>
            <w:r>
              <w:rPr>
                <w:rFonts w:asciiTheme="minorHAnsi" w:hAnsiTheme="minorHAnsi"/>
                <w:sz w:val="20"/>
              </w:rPr>
              <w:t>90</w:t>
            </w:r>
          </w:p>
        </w:tc>
        <w:tc>
          <w:tcPr>
            <w:tcW w:w="1274" w:type="pct"/>
            <w:vAlign w:val="center"/>
          </w:tcPr>
          <w:p w14:paraId="2799EB7F" w14:textId="77777777" w:rsidR="00A85EF8" w:rsidRPr="00D9385B" w:rsidRDefault="00A85EF8" w:rsidP="00A85EF8">
            <w:pPr>
              <w:pStyle w:val="ACMABodyText"/>
              <w:spacing w:before="0" w:after="0"/>
              <w:jc w:val="center"/>
              <w:rPr>
                <w:rFonts w:asciiTheme="minorHAnsi" w:hAnsiTheme="minorHAnsi"/>
                <w:sz w:val="20"/>
              </w:rPr>
            </w:pPr>
            <w:r w:rsidRPr="00D9385B">
              <w:rPr>
                <w:rFonts w:asciiTheme="minorHAnsi" w:hAnsiTheme="minorHAnsi"/>
                <w:sz w:val="20"/>
              </w:rPr>
              <w:t>-</w:t>
            </w:r>
            <w:r>
              <w:rPr>
                <w:rFonts w:asciiTheme="minorHAnsi" w:hAnsiTheme="minorHAnsi"/>
                <w:sz w:val="20"/>
              </w:rPr>
              <w:t>18</w:t>
            </w:r>
          </w:p>
        </w:tc>
        <w:tc>
          <w:tcPr>
            <w:tcW w:w="1040" w:type="pct"/>
            <w:vAlign w:val="center"/>
          </w:tcPr>
          <w:p w14:paraId="56EC38BC" w14:textId="77777777" w:rsidR="00A85EF8" w:rsidRPr="00D9385B" w:rsidRDefault="00A85EF8" w:rsidP="00AB3884">
            <w:pPr>
              <w:pStyle w:val="ACMABodyText"/>
              <w:spacing w:before="0" w:after="0"/>
              <w:jc w:val="center"/>
              <w:rPr>
                <w:rFonts w:asciiTheme="minorHAnsi" w:hAnsiTheme="minorHAnsi"/>
                <w:sz w:val="20"/>
              </w:rPr>
            </w:pPr>
            <w:r>
              <w:rPr>
                <w:rFonts w:asciiTheme="minorHAnsi" w:hAnsiTheme="minorHAnsi"/>
                <w:sz w:val="20"/>
              </w:rPr>
              <w:t>180</w:t>
            </w:r>
          </w:p>
        </w:tc>
        <w:tc>
          <w:tcPr>
            <w:tcW w:w="1526" w:type="pct"/>
            <w:vAlign w:val="center"/>
          </w:tcPr>
          <w:p w14:paraId="3F4956B8" w14:textId="77777777" w:rsidR="00A85EF8" w:rsidRPr="00D9385B" w:rsidRDefault="00A85EF8" w:rsidP="00AB3884">
            <w:pPr>
              <w:pStyle w:val="ACMABodyText"/>
              <w:spacing w:before="0" w:after="0"/>
              <w:jc w:val="center"/>
              <w:rPr>
                <w:rFonts w:asciiTheme="minorHAnsi" w:hAnsiTheme="minorHAnsi"/>
                <w:sz w:val="20"/>
              </w:rPr>
            </w:pPr>
            <w:r>
              <w:rPr>
                <w:rFonts w:asciiTheme="minorHAnsi" w:hAnsiTheme="minorHAnsi"/>
                <w:sz w:val="20"/>
              </w:rPr>
              <w:t>-18</w:t>
            </w:r>
          </w:p>
        </w:tc>
      </w:tr>
      <w:tr w:rsidR="00A85EF8" w:rsidRPr="00D9385B" w14:paraId="1E8164AC" w14:textId="77777777" w:rsidTr="00611AC2">
        <w:trPr>
          <w:trHeight w:hRule="exact" w:val="327"/>
          <w:jc w:val="center"/>
        </w:trPr>
        <w:tc>
          <w:tcPr>
            <w:tcW w:w="1160" w:type="pct"/>
            <w:vAlign w:val="center"/>
          </w:tcPr>
          <w:p w14:paraId="76D15A2D" w14:textId="77777777" w:rsidR="00A85EF8" w:rsidRPr="00D9385B" w:rsidRDefault="00A85EF8" w:rsidP="00AB3884">
            <w:pPr>
              <w:pStyle w:val="ACMABodyText"/>
              <w:spacing w:before="0" w:after="0"/>
              <w:jc w:val="center"/>
              <w:rPr>
                <w:rFonts w:asciiTheme="minorHAnsi" w:hAnsiTheme="minorHAnsi"/>
                <w:sz w:val="20"/>
              </w:rPr>
            </w:pPr>
            <w:r w:rsidRPr="00D9385B">
              <w:rPr>
                <w:rFonts w:asciiTheme="minorHAnsi" w:hAnsiTheme="minorHAnsi"/>
                <w:sz w:val="20"/>
              </w:rPr>
              <w:t>180</w:t>
            </w:r>
          </w:p>
        </w:tc>
        <w:tc>
          <w:tcPr>
            <w:tcW w:w="1274" w:type="pct"/>
            <w:vAlign w:val="center"/>
          </w:tcPr>
          <w:p w14:paraId="587D665C" w14:textId="77777777" w:rsidR="00A85EF8" w:rsidRPr="00D9385B" w:rsidRDefault="00A85EF8" w:rsidP="00A85EF8">
            <w:pPr>
              <w:pStyle w:val="ACMABodyText"/>
              <w:spacing w:before="0" w:after="0"/>
              <w:jc w:val="center"/>
              <w:rPr>
                <w:rFonts w:asciiTheme="minorHAnsi" w:hAnsiTheme="minorHAnsi"/>
                <w:sz w:val="20"/>
              </w:rPr>
            </w:pPr>
            <w:r w:rsidRPr="00D9385B">
              <w:rPr>
                <w:rFonts w:asciiTheme="minorHAnsi" w:hAnsiTheme="minorHAnsi"/>
                <w:sz w:val="20"/>
              </w:rPr>
              <w:t>-1</w:t>
            </w:r>
            <w:r>
              <w:rPr>
                <w:rFonts w:asciiTheme="minorHAnsi" w:hAnsiTheme="minorHAnsi"/>
                <w:sz w:val="20"/>
              </w:rPr>
              <w:t>8</w:t>
            </w:r>
          </w:p>
        </w:tc>
        <w:tc>
          <w:tcPr>
            <w:tcW w:w="1040" w:type="pct"/>
            <w:vAlign w:val="center"/>
          </w:tcPr>
          <w:p w14:paraId="5DCCB48E" w14:textId="77777777" w:rsidR="00A85EF8" w:rsidRPr="00D9385B" w:rsidRDefault="00A85EF8" w:rsidP="00AB3884">
            <w:pPr>
              <w:pStyle w:val="ACMABodyText"/>
              <w:spacing w:before="0" w:after="0"/>
              <w:jc w:val="center"/>
              <w:rPr>
                <w:rFonts w:asciiTheme="minorHAnsi" w:hAnsiTheme="minorHAnsi"/>
                <w:sz w:val="20"/>
              </w:rPr>
            </w:pPr>
          </w:p>
        </w:tc>
        <w:tc>
          <w:tcPr>
            <w:tcW w:w="1526" w:type="pct"/>
            <w:vAlign w:val="center"/>
          </w:tcPr>
          <w:p w14:paraId="1137A353" w14:textId="77777777" w:rsidR="00A85EF8" w:rsidRPr="00D9385B" w:rsidRDefault="00A85EF8" w:rsidP="00AB3884">
            <w:pPr>
              <w:pStyle w:val="ACMABodyText"/>
              <w:spacing w:before="0" w:after="0"/>
              <w:jc w:val="center"/>
              <w:rPr>
                <w:rFonts w:asciiTheme="minorHAnsi" w:hAnsiTheme="minorHAnsi"/>
                <w:sz w:val="20"/>
              </w:rPr>
            </w:pPr>
          </w:p>
        </w:tc>
      </w:tr>
    </w:tbl>
    <w:p w14:paraId="64FFD2D4" w14:textId="77777777" w:rsidR="00A85EF8" w:rsidRDefault="00A85EF8" w:rsidP="005D6E14">
      <w:pPr>
        <w:pStyle w:val="ACMABodyText"/>
        <w:jc w:val="center"/>
      </w:pPr>
    </w:p>
    <w:p w14:paraId="4547FFA2" w14:textId="48267FC3" w:rsidR="005D6E14" w:rsidRPr="00156DD6" w:rsidRDefault="005D6E14" w:rsidP="005D6E14">
      <w:pPr>
        <w:pStyle w:val="ACMABodyText"/>
        <w:jc w:val="center"/>
        <w:rPr>
          <w:rFonts w:asciiTheme="minorHAnsi" w:hAnsiTheme="minorHAnsi"/>
          <w:rPrChange w:id="1039" w:author="Author">
            <w:rPr/>
          </w:rPrChange>
        </w:rPr>
      </w:pPr>
      <w:r w:rsidRPr="00156DD6">
        <w:rPr>
          <w:rFonts w:asciiTheme="minorHAnsi" w:hAnsiTheme="minorHAnsi"/>
          <w:rPrChange w:id="1040" w:author="Author">
            <w:rPr/>
          </w:rPrChange>
        </w:rPr>
        <w:t>Figure 1:</w:t>
      </w:r>
      <w:del w:id="1041" w:author="Author">
        <w:r>
          <w:delText xml:space="preserve"> </w:delText>
        </w:r>
      </w:del>
      <w:r w:rsidR="001A2278" w:rsidRPr="00156DD6">
        <w:rPr>
          <w:rFonts w:asciiTheme="minorHAnsi" w:hAnsiTheme="minorHAnsi"/>
          <w:rPrChange w:id="1042" w:author="Author">
            <w:rPr/>
          </w:rPrChange>
        </w:rPr>
        <w:t xml:space="preserve"> </w:t>
      </w:r>
      <w:r w:rsidRPr="00156DD6">
        <w:rPr>
          <w:rFonts w:asciiTheme="minorHAnsi" w:hAnsiTheme="minorHAnsi"/>
          <w:rPrChange w:id="1043" w:author="Author">
            <w:rPr/>
          </w:rPrChange>
        </w:rPr>
        <w:t>Radiation pattern for antennas used in the 58 GHz band.</w:t>
      </w:r>
    </w:p>
    <w:p w14:paraId="7626C3EA" w14:textId="77777777" w:rsidR="00187C6E" w:rsidRDefault="00187C6E" w:rsidP="005D6E14">
      <w:pPr>
        <w:pStyle w:val="ACMABodyText"/>
        <w:jc w:val="center"/>
      </w:pPr>
    </w:p>
    <w:p w14:paraId="4836CE96" w14:textId="77777777" w:rsidR="008D0FC0" w:rsidRDefault="008D0FC0" w:rsidP="005D6E14">
      <w:pPr>
        <w:pStyle w:val="ACMABodyText"/>
        <w:jc w:val="center"/>
      </w:pPr>
    </w:p>
    <w:p w14:paraId="79A01D97" w14:textId="77777777" w:rsidR="008D0FC0" w:rsidRDefault="008D0FC0" w:rsidP="005D6E14">
      <w:pPr>
        <w:pStyle w:val="ACMABodyText"/>
        <w:jc w:val="center"/>
      </w:pPr>
    </w:p>
    <w:p w14:paraId="0E9C268A" w14:textId="77777777" w:rsidR="008D0FC0" w:rsidRDefault="008D0FC0" w:rsidP="005D6E14">
      <w:pPr>
        <w:pStyle w:val="ACMABodyText"/>
        <w:jc w:val="center"/>
      </w:pPr>
    </w:p>
    <w:p w14:paraId="177F3934" w14:textId="77777777" w:rsidR="00187C6E" w:rsidRPr="002F7158" w:rsidRDefault="00187C6E" w:rsidP="005D6E14">
      <w:pPr>
        <w:pStyle w:val="ACMABodyText"/>
        <w:jc w:val="center"/>
        <w:rPr>
          <w:b/>
        </w:rPr>
      </w:pPr>
    </w:p>
    <w:p w14:paraId="06C234CB" w14:textId="77777777" w:rsidR="008D0FC0" w:rsidRPr="008D0FC0" w:rsidRDefault="008D0FC0" w:rsidP="008D0FC0">
      <w:pPr>
        <w:pStyle w:val="ACMAHeading1"/>
        <w:ind w:left="720"/>
        <w:jc w:val="center"/>
        <w:rPr>
          <w:rFonts w:asciiTheme="minorHAnsi" w:hAnsiTheme="minorHAnsi"/>
          <w:b w:val="0"/>
          <w:sz w:val="24"/>
          <w:szCs w:val="24"/>
        </w:rPr>
      </w:pPr>
      <w:bookmarkStart w:id="1044" w:name="_Toc446057809"/>
      <w:bookmarkStart w:id="1045" w:name="_Toc180066395"/>
      <w:r w:rsidRPr="008D0FC0">
        <w:rPr>
          <w:rFonts w:asciiTheme="minorHAnsi" w:hAnsiTheme="minorHAnsi"/>
        </w:rPr>
        <w:t>THE 58 GHz BAND (57–59 GHz)</w:t>
      </w:r>
      <w:r>
        <w:rPr>
          <w:rFonts w:asciiTheme="minorHAnsi" w:hAnsiTheme="minorHAnsi"/>
        </w:rPr>
        <w:t xml:space="preserve"> </w:t>
      </w:r>
      <w:r w:rsidRPr="008D0FC0">
        <w:rPr>
          <w:rFonts w:asciiTheme="minorHAnsi" w:hAnsiTheme="minorHAnsi"/>
          <w:b w:val="0"/>
          <w:sz w:val="24"/>
          <w:szCs w:val="24"/>
        </w:rPr>
        <w:t>Continued</w:t>
      </w:r>
      <w:bookmarkEnd w:id="1044"/>
      <w:bookmarkEnd w:id="1045"/>
    </w:p>
    <w:p w14:paraId="63700C5C" w14:textId="77777777" w:rsidR="008D0FC0" w:rsidRDefault="008D0FC0" w:rsidP="00B41E13">
      <w:pPr>
        <w:overflowPunct/>
        <w:textAlignment w:val="auto"/>
        <w:rPr>
          <w:rFonts w:asciiTheme="minorHAnsi" w:hAnsiTheme="minorHAnsi"/>
          <w:b/>
          <w:bCs/>
          <w:sz w:val="28"/>
          <w:szCs w:val="28"/>
        </w:rPr>
      </w:pPr>
    </w:p>
    <w:p w14:paraId="5C97239A" w14:textId="77777777" w:rsidR="00B41E13" w:rsidRPr="008D0FC0" w:rsidRDefault="00B41E13" w:rsidP="00B41E13">
      <w:pPr>
        <w:overflowPunct/>
        <w:textAlignment w:val="auto"/>
        <w:rPr>
          <w:rFonts w:asciiTheme="minorHAnsi" w:hAnsiTheme="minorHAnsi"/>
          <w:b/>
          <w:bCs/>
          <w:sz w:val="28"/>
          <w:szCs w:val="28"/>
        </w:rPr>
      </w:pPr>
      <w:r w:rsidRPr="008D0FC0">
        <w:rPr>
          <w:rFonts w:asciiTheme="minorHAnsi" w:hAnsiTheme="minorHAnsi"/>
          <w:b/>
          <w:bCs/>
          <w:sz w:val="28"/>
          <w:szCs w:val="28"/>
        </w:rPr>
        <w:t>References</w:t>
      </w:r>
    </w:p>
    <w:p w14:paraId="2D3DA04A" w14:textId="77777777" w:rsidR="00B41E13" w:rsidRPr="008D0FC0" w:rsidRDefault="00B41E13" w:rsidP="0074423A">
      <w:pPr>
        <w:numPr>
          <w:ilvl w:val="0"/>
          <w:numId w:val="44"/>
        </w:numPr>
        <w:overflowPunct/>
        <w:ind w:left="720"/>
        <w:textAlignment w:val="auto"/>
        <w:rPr>
          <w:rFonts w:asciiTheme="minorHAnsi" w:hAnsiTheme="minorHAnsi"/>
          <w:sz w:val="24"/>
          <w:szCs w:val="24"/>
        </w:rPr>
      </w:pPr>
      <w:r w:rsidRPr="008D0FC0">
        <w:rPr>
          <w:rFonts w:asciiTheme="minorHAnsi" w:hAnsiTheme="minorHAnsi"/>
          <w:sz w:val="24"/>
          <w:szCs w:val="24"/>
        </w:rPr>
        <w:t>ITU-R Recommendation F.</w:t>
      </w:r>
      <w:r w:rsidR="002B0D16" w:rsidRPr="008D0FC0">
        <w:rPr>
          <w:rFonts w:asciiTheme="minorHAnsi" w:hAnsiTheme="minorHAnsi"/>
          <w:sz w:val="24"/>
          <w:szCs w:val="24"/>
        </w:rPr>
        <w:t xml:space="preserve">1497-2 </w:t>
      </w:r>
      <w:r w:rsidRPr="008D0FC0">
        <w:rPr>
          <w:rFonts w:asciiTheme="minorHAnsi" w:hAnsiTheme="minorHAnsi"/>
          <w:sz w:val="24"/>
          <w:szCs w:val="24"/>
        </w:rPr>
        <w:t>“</w:t>
      </w:r>
      <w:r w:rsidRPr="008D0FC0">
        <w:rPr>
          <w:rFonts w:asciiTheme="minorHAnsi" w:hAnsiTheme="minorHAnsi"/>
          <w:i/>
          <w:iCs/>
          <w:sz w:val="24"/>
          <w:szCs w:val="24"/>
        </w:rPr>
        <w:t>Radio-</w:t>
      </w:r>
      <w:r w:rsidR="002B0D16" w:rsidRPr="008D0FC0">
        <w:rPr>
          <w:rFonts w:asciiTheme="minorHAnsi" w:hAnsiTheme="minorHAnsi"/>
          <w:i/>
          <w:iCs/>
          <w:sz w:val="24"/>
          <w:szCs w:val="24"/>
        </w:rPr>
        <w:t xml:space="preserve">frequency channel arrangements </w:t>
      </w:r>
      <w:r w:rsidRPr="008D0FC0">
        <w:rPr>
          <w:rFonts w:asciiTheme="minorHAnsi" w:hAnsiTheme="minorHAnsi"/>
          <w:i/>
          <w:iCs/>
          <w:sz w:val="24"/>
          <w:szCs w:val="24"/>
        </w:rPr>
        <w:t xml:space="preserve">for </w:t>
      </w:r>
      <w:r w:rsidR="002B0D16" w:rsidRPr="008D0FC0">
        <w:rPr>
          <w:rFonts w:asciiTheme="minorHAnsi" w:hAnsiTheme="minorHAnsi"/>
          <w:i/>
          <w:iCs/>
          <w:sz w:val="24"/>
          <w:szCs w:val="24"/>
        </w:rPr>
        <w:t>fixed wireless systems operating</w:t>
      </w:r>
      <w:r w:rsidRPr="008D0FC0">
        <w:rPr>
          <w:rFonts w:asciiTheme="minorHAnsi" w:hAnsiTheme="minorHAnsi"/>
          <w:i/>
          <w:iCs/>
          <w:sz w:val="24"/>
          <w:szCs w:val="24"/>
        </w:rPr>
        <w:t xml:space="preserve"> in the 55</w:t>
      </w:r>
      <w:r w:rsidR="002B0D16" w:rsidRPr="008D0FC0">
        <w:rPr>
          <w:rFonts w:asciiTheme="minorHAnsi" w:hAnsiTheme="minorHAnsi"/>
          <w:i/>
          <w:iCs/>
          <w:sz w:val="24"/>
          <w:szCs w:val="24"/>
        </w:rPr>
        <w:t>.78-66</w:t>
      </w:r>
      <w:r w:rsidRPr="008D0FC0">
        <w:rPr>
          <w:rFonts w:asciiTheme="minorHAnsi" w:hAnsiTheme="minorHAnsi"/>
          <w:i/>
          <w:iCs/>
          <w:sz w:val="24"/>
          <w:szCs w:val="24"/>
        </w:rPr>
        <w:t xml:space="preserve"> GHz band</w:t>
      </w:r>
      <w:r w:rsidRPr="008D0FC0">
        <w:rPr>
          <w:rFonts w:asciiTheme="minorHAnsi" w:hAnsiTheme="minorHAnsi"/>
          <w:sz w:val="24"/>
          <w:szCs w:val="24"/>
        </w:rPr>
        <w:t>”.</w:t>
      </w:r>
    </w:p>
    <w:p w14:paraId="303B0C74" w14:textId="77777777" w:rsidR="005D1AD3" w:rsidRPr="008D0FC0" w:rsidRDefault="005D1AD3" w:rsidP="0074423A">
      <w:pPr>
        <w:overflowPunct/>
        <w:ind w:left="720"/>
        <w:textAlignment w:val="auto"/>
        <w:rPr>
          <w:rFonts w:asciiTheme="minorHAnsi" w:hAnsiTheme="minorHAnsi"/>
          <w:sz w:val="24"/>
          <w:szCs w:val="24"/>
        </w:rPr>
      </w:pPr>
    </w:p>
    <w:p w14:paraId="64598240" w14:textId="77777777" w:rsidR="005D1AD3" w:rsidRPr="008D0FC0" w:rsidRDefault="00426E9E" w:rsidP="0074423A">
      <w:pPr>
        <w:numPr>
          <w:ilvl w:val="0"/>
          <w:numId w:val="44"/>
        </w:numPr>
        <w:overflowPunct/>
        <w:ind w:left="720"/>
        <w:textAlignment w:val="auto"/>
        <w:rPr>
          <w:rFonts w:asciiTheme="minorHAnsi" w:hAnsiTheme="minorHAnsi"/>
          <w:sz w:val="24"/>
          <w:szCs w:val="24"/>
        </w:rPr>
      </w:pPr>
      <w:r w:rsidRPr="008D0FC0">
        <w:rPr>
          <w:rFonts w:asciiTheme="minorHAnsi" w:hAnsiTheme="minorHAnsi"/>
          <w:sz w:val="24"/>
          <w:szCs w:val="24"/>
        </w:rPr>
        <w:t xml:space="preserve">ECC </w:t>
      </w:r>
      <w:r w:rsidR="005D1AD3" w:rsidRPr="008D0FC0">
        <w:rPr>
          <w:rFonts w:asciiTheme="minorHAnsi" w:hAnsiTheme="minorHAnsi"/>
          <w:sz w:val="24"/>
          <w:szCs w:val="24"/>
        </w:rPr>
        <w:t xml:space="preserve">Recommendation </w:t>
      </w:r>
      <w:r w:rsidRPr="008D0FC0">
        <w:rPr>
          <w:rFonts w:asciiTheme="minorHAnsi" w:hAnsiTheme="minorHAnsi"/>
          <w:sz w:val="24"/>
          <w:szCs w:val="24"/>
        </w:rPr>
        <w:t>(09)01</w:t>
      </w:r>
      <w:r w:rsidR="005D1AD3" w:rsidRPr="008D0FC0">
        <w:rPr>
          <w:rFonts w:asciiTheme="minorHAnsi" w:hAnsiTheme="minorHAnsi"/>
          <w:sz w:val="24"/>
          <w:szCs w:val="24"/>
        </w:rPr>
        <w:t xml:space="preserve"> “</w:t>
      </w:r>
      <w:r w:rsidRPr="008D0FC0">
        <w:rPr>
          <w:rFonts w:asciiTheme="minorHAnsi" w:hAnsiTheme="minorHAnsi"/>
          <w:i/>
          <w:sz w:val="24"/>
          <w:szCs w:val="24"/>
        </w:rPr>
        <w:t>Use of the 57-64 GHz Frequency Band for Point-to-Point Fixed Wireless Systems</w:t>
      </w:r>
      <w:r w:rsidR="005D1AD3" w:rsidRPr="008D0FC0">
        <w:rPr>
          <w:rFonts w:asciiTheme="minorHAnsi" w:hAnsiTheme="minorHAnsi"/>
          <w:sz w:val="24"/>
          <w:szCs w:val="24"/>
        </w:rPr>
        <w:t xml:space="preserve">”, </w:t>
      </w:r>
      <w:r w:rsidRPr="008D0FC0">
        <w:rPr>
          <w:rFonts w:asciiTheme="minorHAnsi" w:hAnsiTheme="minorHAnsi"/>
          <w:sz w:val="24"/>
          <w:szCs w:val="24"/>
        </w:rPr>
        <w:t>May 2009</w:t>
      </w:r>
      <w:r w:rsidR="005D1AD3" w:rsidRPr="008D0FC0">
        <w:rPr>
          <w:rFonts w:asciiTheme="minorHAnsi" w:hAnsiTheme="minorHAnsi"/>
          <w:sz w:val="24"/>
          <w:szCs w:val="24"/>
        </w:rPr>
        <w:t>.</w:t>
      </w:r>
    </w:p>
    <w:p w14:paraId="58E6AF5C" w14:textId="77777777" w:rsidR="005D1AD3" w:rsidRPr="008D0FC0" w:rsidRDefault="005D1AD3" w:rsidP="0074423A">
      <w:pPr>
        <w:pStyle w:val="ListParagraph"/>
        <w:ind w:left="360"/>
        <w:rPr>
          <w:rFonts w:asciiTheme="minorHAnsi" w:hAnsiTheme="minorHAnsi"/>
          <w:sz w:val="24"/>
          <w:szCs w:val="24"/>
        </w:rPr>
      </w:pPr>
    </w:p>
    <w:p w14:paraId="08002D37" w14:textId="77777777" w:rsidR="006A0A80" w:rsidRPr="008D0FC0" w:rsidRDefault="00AF5450" w:rsidP="0074423A">
      <w:pPr>
        <w:numPr>
          <w:ilvl w:val="0"/>
          <w:numId w:val="44"/>
        </w:numPr>
        <w:overflowPunct/>
        <w:ind w:left="720"/>
        <w:textAlignment w:val="auto"/>
        <w:rPr>
          <w:del w:id="1046" w:author="Author"/>
          <w:rFonts w:asciiTheme="minorHAnsi" w:hAnsiTheme="minorHAnsi"/>
          <w:sz w:val="24"/>
          <w:szCs w:val="24"/>
        </w:rPr>
      </w:pPr>
      <w:del w:id="1047" w:author="Author">
        <w:r>
          <w:fldChar w:fldCharType="begin"/>
        </w:r>
        <w:r>
          <w:delInstrText>HYPERLINK "http://www.acma.gov.au/~/media/Licence%20Issue%20and%20Allocation/Information/pdf/Apparatus%20licence%20fee%20schedule%2027%20Aug%202012.pdf"</w:delInstrText>
        </w:r>
        <w:r>
          <w:fldChar w:fldCharType="separate"/>
        </w:r>
        <w:r w:rsidR="006A0A80" w:rsidRPr="008D0FC0">
          <w:rPr>
            <w:rStyle w:val="Hyperlink"/>
            <w:rFonts w:asciiTheme="minorHAnsi" w:hAnsiTheme="minorHAnsi"/>
            <w:sz w:val="24"/>
            <w:szCs w:val="24"/>
          </w:rPr>
          <w:delText>Apparatus licence fees schedule – October 2014</w:delText>
        </w:r>
        <w:r>
          <w:rPr>
            <w:rStyle w:val="Hyperlink"/>
            <w:rFonts w:asciiTheme="minorHAnsi" w:hAnsiTheme="minorHAnsi"/>
            <w:sz w:val="24"/>
            <w:szCs w:val="24"/>
          </w:rPr>
          <w:fldChar w:fldCharType="end"/>
        </w:r>
      </w:del>
    </w:p>
    <w:p w14:paraId="09D35480" w14:textId="77777777" w:rsidR="006A0A80" w:rsidRPr="008D0FC0" w:rsidRDefault="006A0A80" w:rsidP="0074423A">
      <w:pPr>
        <w:pStyle w:val="ListParagraph"/>
        <w:ind w:left="360"/>
        <w:rPr>
          <w:del w:id="1048" w:author="Author"/>
          <w:rFonts w:asciiTheme="minorHAnsi" w:hAnsiTheme="minorHAnsi"/>
          <w:sz w:val="24"/>
          <w:szCs w:val="24"/>
        </w:rPr>
      </w:pPr>
    </w:p>
    <w:p w14:paraId="0B5D6ADA" w14:textId="77777777" w:rsidR="001848D7" w:rsidRPr="008D0FC0" w:rsidRDefault="00AF5450" w:rsidP="0074423A">
      <w:pPr>
        <w:numPr>
          <w:ilvl w:val="0"/>
          <w:numId w:val="44"/>
        </w:numPr>
        <w:overflowPunct/>
        <w:ind w:left="720"/>
        <w:textAlignment w:val="auto"/>
        <w:rPr>
          <w:del w:id="1049" w:author="Author"/>
          <w:rFonts w:asciiTheme="minorHAnsi" w:hAnsiTheme="minorHAnsi"/>
          <w:sz w:val="24"/>
          <w:szCs w:val="24"/>
        </w:rPr>
      </w:pPr>
      <w:del w:id="1050" w:author="Author">
        <w:r>
          <w:fldChar w:fldCharType="begin"/>
        </w:r>
        <w:r>
          <w:delInstrText>HYPERLINK "http://www.comlaw.gov.au/Details/F2015L00178"</w:delInstrText>
        </w:r>
        <w:r>
          <w:fldChar w:fldCharType="separate"/>
        </w:r>
        <w:r w:rsidR="001848D7" w:rsidRPr="008D0FC0">
          <w:rPr>
            <w:rStyle w:val="Hyperlink"/>
            <w:rFonts w:asciiTheme="minorHAnsi" w:hAnsiTheme="minorHAnsi"/>
            <w:sz w:val="24"/>
            <w:szCs w:val="24"/>
          </w:rPr>
          <w:delText>Radiocommunication</w:delText>
        </w:r>
        <w:r w:rsidR="00B742B0" w:rsidRPr="008D0FC0">
          <w:rPr>
            <w:rStyle w:val="Hyperlink"/>
            <w:rFonts w:asciiTheme="minorHAnsi" w:hAnsiTheme="minorHAnsi"/>
            <w:sz w:val="24"/>
            <w:szCs w:val="24"/>
          </w:rPr>
          <w:delText>s</w:delText>
        </w:r>
        <w:r w:rsidR="001848D7" w:rsidRPr="008D0FC0">
          <w:rPr>
            <w:rStyle w:val="Hyperlink"/>
            <w:rFonts w:asciiTheme="minorHAnsi" w:hAnsiTheme="minorHAnsi"/>
            <w:sz w:val="24"/>
            <w:szCs w:val="24"/>
          </w:rPr>
          <w:delText xml:space="preserve"> (Interpretation) Determination 2015</w:delText>
        </w:r>
        <w:r>
          <w:rPr>
            <w:rStyle w:val="Hyperlink"/>
            <w:rFonts w:asciiTheme="minorHAnsi" w:hAnsiTheme="minorHAnsi"/>
            <w:sz w:val="24"/>
            <w:szCs w:val="24"/>
          </w:rPr>
          <w:fldChar w:fldCharType="end"/>
        </w:r>
        <w:r w:rsidR="001848D7" w:rsidRPr="008D0FC0">
          <w:rPr>
            <w:rFonts w:asciiTheme="minorHAnsi" w:hAnsiTheme="minorHAnsi"/>
            <w:sz w:val="24"/>
            <w:szCs w:val="24"/>
          </w:rPr>
          <w:delText xml:space="preserve">, the ACMA, </w:delText>
        </w:r>
        <w:r w:rsidR="000F174D" w:rsidRPr="008D0FC0">
          <w:rPr>
            <w:rFonts w:asciiTheme="minorHAnsi" w:hAnsiTheme="minorHAnsi"/>
            <w:sz w:val="24"/>
            <w:szCs w:val="24"/>
          </w:rPr>
          <w:delText>February</w:delText>
        </w:r>
        <w:r w:rsidR="00F24A8F" w:rsidRPr="008D0FC0">
          <w:rPr>
            <w:rFonts w:asciiTheme="minorHAnsi" w:hAnsiTheme="minorHAnsi"/>
            <w:sz w:val="24"/>
            <w:szCs w:val="24"/>
          </w:rPr>
          <w:delText xml:space="preserve"> 2015.</w:delText>
        </w:r>
      </w:del>
    </w:p>
    <w:p w14:paraId="13AC3183" w14:textId="77777777" w:rsidR="001848D7" w:rsidRPr="008D0FC0" w:rsidRDefault="001848D7" w:rsidP="0074423A">
      <w:pPr>
        <w:pStyle w:val="ListParagraph"/>
        <w:ind w:left="360"/>
        <w:rPr>
          <w:rFonts w:asciiTheme="minorHAnsi" w:hAnsiTheme="minorHAnsi"/>
          <w:sz w:val="24"/>
          <w:szCs w:val="24"/>
        </w:rPr>
      </w:pPr>
    </w:p>
    <w:p w14:paraId="4FF422F7" w14:textId="77777777" w:rsidR="002D4E98" w:rsidRPr="008D0FC0" w:rsidRDefault="00D4561D" w:rsidP="0074423A">
      <w:pPr>
        <w:numPr>
          <w:ilvl w:val="0"/>
          <w:numId w:val="44"/>
        </w:numPr>
        <w:overflowPunct/>
        <w:ind w:left="720"/>
        <w:textAlignment w:val="auto"/>
        <w:rPr>
          <w:rFonts w:asciiTheme="minorHAnsi" w:hAnsiTheme="minorHAnsi"/>
          <w:sz w:val="24"/>
          <w:szCs w:val="24"/>
        </w:rPr>
      </w:pPr>
      <w:r w:rsidRPr="008D0FC0">
        <w:rPr>
          <w:rFonts w:asciiTheme="minorHAnsi" w:hAnsiTheme="minorHAnsi"/>
          <w:sz w:val="24"/>
          <w:szCs w:val="24"/>
        </w:rPr>
        <w:t>ECC Report 54 “</w:t>
      </w:r>
      <w:r w:rsidRPr="008D0FC0">
        <w:rPr>
          <w:rFonts w:asciiTheme="minorHAnsi" w:hAnsiTheme="minorHAnsi"/>
          <w:i/>
          <w:sz w:val="24"/>
          <w:szCs w:val="24"/>
        </w:rPr>
        <w:t xml:space="preserve">Analysis of Increasing the EIRP of Terrestrial Fixed Links at around 58 </w:t>
      </w:r>
      <w:r w:rsidR="005223C4" w:rsidRPr="008D0FC0">
        <w:rPr>
          <w:rFonts w:asciiTheme="minorHAnsi" w:hAnsiTheme="minorHAnsi"/>
          <w:i/>
          <w:sz w:val="24"/>
          <w:szCs w:val="24"/>
        </w:rPr>
        <w:t>GHz</w:t>
      </w:r>
      <w:r w:rsidR="005223C4" w:rsidRPr="008D0FC0">
        <w:rPr>
          <w:rFonts w:asciiTheme="minorHAnsi" w:hAnsiTheme="minorHAnsi"/>
          <w:sz w:val="24"/>
          <w:szCs w:val="24"/>
        </w:rPr>
        <w:t>”</w:t>
      </w:r>
      <w:r w:rsidR="00AA69BB" w:rsidRPr="008D0FC0">
        <w:rPr>
          <w:rFonts w:asciiTheme="minorHAnsi" w:hAnsiTheme="minorHAnsi"/>
          <w:sz w:val="24"/>
          <w:szCs w:val="24"/>
        </w:rPr>
        <w:t>, October 2004</w:t>
      </w:r>
      <w:r w:rsidR="005223C4" w:rsidRPr="008D0FC0">
        <w:rPr>
          <w:rFonts w:asciiTheme="minorHAnsi" w:hAnsiTheme="minorHAnsi"/>
          <w:sz w:val="24"/>
          <w:szCs w:val="24"/>
        </w:rPr>
        <w:t>.</w:t>
      </w:r>
    </w:p>
    <w:p w14:paraId="63EE364B" w14:textId="77777777" w:rsidR="00D4561D" w:rsidRPr="008D0FC0" w:rsidRDefault="00D4561D" w:rsidP="006A0A80">
      <w:pPr>
        <w:pStyle w:val="ListParagraph"/>
        <w:ind w:left="0"/>
        <w:rPr>
          <w:rFonts w:asciiTheme="minorHAnsi" w:hAnsiTheme="minorHAnsi"/>
          <w:sz w:val="24"/>
          <w:szCs w:val="24"/>
        </w:rPr>
      </w:pPr>
    </w:p>
    <w:p w14:paraId="15A33A1B" w14:textId="77777777" w:rsidR="005D1AD3" w:rsidRPr="008D0FC0" w:rsidRDefault="00AF5450" w:rsidP="0074423A">
      <w:pPr>
        <w:numPr>
          <w:ilvl w:val="0"/>
          <w:numId w:val="44"/>
        </w:numPr>
        <w:overflowPunct/>
        <w:ind w:left="720"/>
        <w:textAlignment w:val="auto"/>
        <w:rPr>
          <w:del w:id="1051" w:author="Author"/>
          <w:rFonts w:asciiTheme="minorHAnsi" w:hAnsiTheme="minorHAnsi"/>
          <w:sz w:val="24"/>
          <w:szCs w:val="24"/>
        </w:rPr>
      </w:pPr>
      <w:del w:id="1052" w:author="Author">
        <w:r>
          <w:fldChar w:fldCharType="begin"/>
        </w:r>
        <w:r>
          <w:delInstrText>HYPERLINK "http://www.etsi.org/deliver/etsi_en/302200_302299/3022170402/01.05.01_60/en_3022170402v010501p.pdf"</w:delInstrText>
        </w:r>
        <w:r>
          <w:fldChar w:fldCharType="separate"/>
        </w:r>
        <w:r w:rsidR="009B775C" w:rsidRPr="008D0FC0">
          <w:rPr>
            <w:rStyle w:val="Hyperlink"/>
            <w:rFonts w:asciiTheme="minorHAnsi" w:hAnsiTheme="minorHAnsi"/>
            <w:sz w:val="24"/>
            <w:szCs w:val="24"/>
          </w:rPr>
          <w:delText>ETSI EN 302 217-4-</w:delText>
        </w:r>
        <w:r w:rsidR="005F67F5" w:rsidRPr="008D0FC0">
          <w:rPr>
            <w:rStyle w:val="Hyperlink"/>
            <w:rFonts w:asciiTheme="minorHAnsi" w:hAnsiTheme="minorHAnsi"/>
            <w:sz w:val="24"/>
            <w:szCs w:val="24"/>
          </w:rPr>
          <w:delText>2</w:delText>
        </w:r>
        <w:r w:rsidR="009B775C" w:rsidRPr="008D0FC0">
          <w:rPr>
            <w:rStyle w:val="Hyperlink"/>
            <w:rFonts w:asciiTheme="minorHAnsi" w:hAnsiTheme="minorHAnsi"/>
            <w:sz w:val="24"/>
            <w:szCs w:val="24"/>
          </w:rPr>
          <w:delText xml:space="preserve"> v1.</w:delText>
        </w:r>
        <w:r w:rsidR="005F67F5" w:rsidRPr="008D0FC0">
          <w:rPr>
            <w:rStyle w:val="Hyperlink"/>
            <w:rFonts w:asciiTheme="minorHAnsi" w:hAnsiTheme="minorHAnsi"/>
            <w:sz w:val="24"/>
            <w:szCs w:val="24"/>
          </w:rPr>
          <w:delText>5</w:delText>
        </w:r>
        <w:r w:rsidR="009B775C" w:rsidRPr="008D0FC0">
          <w:rPr>
            <w:rStyle w:val="Hyperlink"/>
            <w:rFonts w:asciiTheme="minorHAnsi" w:hAnsiTheme="minorHAnsi"/>
            <w:sz w:val="24"/>
            <w:szCs w:val="24"/>
          </w:rPr>
          <w:delText xml:space="preserve">.1 (2010-01) Fixed Radio Systems; Characteristics and </w:delText>
        </w:r>
        <w:r w:rsidR="005F67F5" w:rsidRPr="008D0FC0">
          <w:rPr>
            <w:rStyle w:val="Hyperlink"/>
            <w:rFonts w:asciiTheme="minorHAnsi" w:hAnsiTheme="minorHAnsi"/>
            <w:sz w:val="24"/>
            <w:szCs w:val="24"/>
          </w:rPr>
          <w:delText>R</w:delText>
        </w:r>
        <w:r w:rsidR="009B775C" w:rsidRPr="008D0FC0">
          <w:rPr>
            <w:rStyle w:val="Hyperlink"/>
            <w:rFonts w:asciiTheme="minorHAnsi" w:hAnsiTheme="minorHAnsi"/>
            <w:sz w:val="24"/>
            <w:szCs w:val="24"/>
          </w:rPr>
          <w:delText xml:space="preserve">equirements for </w:delText>
        </w:r>
        <w:r w:rsidR="005F67F5" w:rsidRPr="008D0FC0">
          <w:rPr>
            <w:rStyle w:val="Hyperlink"/>
            <w:rFonts w:asciiTheme="minorHAnsi" w:hAnsiTheme="minorHAnsi"/>
            <w:sz w:val="24"/>
            <w:szCs w:val="24"/>
          </w:rPr>
          <w:delText>P</w:delText>
        </w:r>
        <w:r w:rsidR="009B775C" w:rsidRPr="008D0FC0">
          <w:rPr>
            <w:rStyle w:val="Hyperlink"/>
            <w:rFonts w:asciiTheme="minorHAnsi" w:hAnsiTheme="minorHAnsi"/>
            <w:sz w:val="24"/>
            <w:szCs w:val="24"/>
          </w:rPr>
          <w:delText xml:space="preserve">oint-to-point </w:delText>
        </w:r>
        <w:r w:rsidR="005F67F5" w:rsidRPr="008D0FC0">
          <w:rPr>
            <w:rStyle w:val="Hyperlink"/>
            <w:rFonts w:asciiTheme="minorHAnsi" w:hAnsiTheme="minorHAnsi"/>
            <w:sz w:val="24"/>
            <w:szCs w:val="24"/>
          </w:rPr>
          <w:delText>E</w:delText>
        </w:r>
        <w:r w:rsidR="009B775C" w:rsidRPr="008D0FC0">
          <w:rPr>
            <w:rStyle w:val="Hyperlink"/>
            <w:rFonts w:asciiTheme="minorHAnsi" w:hAnsiTheme="minorHAnsi"/>
            <w:sz w:val="24"/>
            <w:szCs w:val="24"/>
          </w:rPr>
          <w:delText xml:space="preserve">quipment and </w:delText>
        </w:r>
        <w:r w:rsidR="005F67F5" w:rsidRPr="008D0FC0">
          <w:rPr>
            <w:rStyle w:val="Hyperlink"/>
            <w:rFonts w:asciiTheme="minorHAnsi" w:hAnsiTheme="minorHAnsi"/>
            <w:sz w:val="24"/>
            <w:szCs w:val="24"/>
          </w:rPr>
          <w:delText>A</w:delText>
        </w:r>
        <w:r w:rsidR="009B775C" w:rsidRPr="008D0FC0">
          <w:rPr>
            <w:rStyle w:val="Hyperlink"/>
            <w:rFonts w:asciiTheme="minorHAnsi" w:hAnsiTheme="minorHAnsi"/>
            <w:sz w:val="24"/>
            <w:szCs w:val="24"/>
          </w:rPr>
          <w:delText>ntennas; Part 4-</w:delText>
        </w:r>
        <w:r w:rsidR="005F67F5" w:rsidRPr="008D0FC0">
          <w:rPr>
            <w:rStyle w:val="Hyperlink"/>
            <w:rFonts w:asciiTheme="minorHAnsi" w:hAnsiTheme="minorHAnsi"/>
            <w:sz w:val="24"/>
            <w:szCs w:val="24"/>
          </w:rPr>
          <w:delText>2: A</w:delText>
        </w:r>
        <w:r w:rsidR="009B775C" w:rsidRPr="008D0FC0">
          <w:rPr>
            <w:rStyle w:val="Hyperlink"/>
            <w:rFonts w:asciiTheme="minorHAnsi" w:hAnsiTheme="minorHAnsi"/>
            <w:sz w:val="24"/>
            <w:szCs w:val="24"/>
          </w:rPr>
          <w:delText>ntennas;</w:delText>
        </w:r>
        <w:r>
          <w:rPr>
            <w:rStyle w:val="Hyperlink"/>
            <w:rFonts w:asciiTheme="minorHAnsi" w:hAnsiTheme="minorHAnsi"/>
            <w:sz w:val="24"/>
            <w:szCs w:val="24"/>
          </w:rPr>
          <w:fldChar w:fldCharType="end"/>
        </w:r>
      </w:del>
    </w:p>
    <w:p w14:paraId="44A5CFE9" w14:textId="7D78D239" w:rsidR="005D1AD3" w:rsidRPr="008D0FC0" w:rsidRDefault="00AF5450" w:rsidP="0074423A">
      <w:pPr>
        <w:numPr>
          <w:ilvl w:val="0"/>
          <w:numId w:val="44"/>
        </w:numPr>
        <w:overflowPunct/>
        <w:ind w:left="720"/>
        <w:textAlignment w:val="auto"/>
        <w:rPr>
          <w:ins w:id="1053" w:author="Author"/>
          <w:rFonts w:asciiTheme="minorHAnsi" w:hAnsiTheme="minorHAnsi"/>
          <w:sz w:val="24"/>
          <w:szCs w:val="24"/>
        </w:rPr>
      </w:pPr>
      <w:ins w:id="1054" w:author="Author">
        <w:r>
          <w:fldChar w:fldCharType="begin"/>
        </w:r>
        <w:r>
          <w:instrText>HYPERLINK "https://www.etsi.org/deliver/etsi_en/302200_302299/30221704/02.01.01_60/en_30221704v020101p.pdf"</w:instrText>
        </w:r>
        <w:r>
          <w:fldChar w:fldCharType="separate"/>
        </w:r>
        <w:r w:rsidR="009B775C" w:rsidRPr="008D0FC0">
          <w:rPr>
            <w:rStyle w:val="Hyperlink"/>
            <w:rFonts w:asciiTheme="minorHAnsi" w:hAnsiTheme="minorHAnsi"/>
            <w:sz w:val="24"/>
            <w:szCs w:val="24"/>
          </w:rPr>
          <w:t>ETSI EN 302 217-4-</w:t>
        </w:r>
        <w:r w:rsidR="005F67F5" w:rsidRPr="008D0FC0">
          <w:rPr>
            <w:rStyle w:val="Hyperlink"/>
            <w:rFonts w:asciiTheme="minorHAnsi" w:hAnsiTheme="minorHAnsi"/>
            <w:sz w:val="24"/>
            <w:szCs w:val="24"/>
          </w:rPr>
          <w:t>2</w:t>
        </w:r>
        <w:r w:rsidR="009B775C" w:rsidRPr="008D0FC0">
          <w:rPr>
            <w:rStyle w:val="Hyperlink"/>
            <w:rFonts w:asciiTheme="minorHAnsi" w:hAnsiTheme="minorHAnsi"/>
            <w:sz w:val="24"/>
            <w:szCs w:val="24"/>
          </w:rPr>
          <w:t xml:space="preserve"> </w:t>
        </w:r>
        <w:r w:rsidR="00133140">
          <w:rPr>
            <w:rStyle w:val="Hyperlink"/>
            <w:rFonts w:asciiTheme="minorHAnsi" w:hAnsiTheme="minorHAnsi"/>
            <w:sz w:val="24"/>
            <w:szCs w:val="24"/>
          </w:rPr>
          <w:t>v2.1.1</w:t>
        </w:r>
        <w:r w:rsidR="009B775C" w:rsidRPr="008D0FC0">
          <w:rPr>
            <w:rStyle w:val="Hyperlink"/>
            <w:rFonts w:asciiTheme="minorHAnsi" w:hAnsiTheme="minorHAnsi"/>
            <w:sz w:val="24"/>
            <w:szCs w:val="24"/>
          </w:rPr>
          <w:t xml:space="preserve"> (</w:t>
        </w:r>
        <w:r w:rsidR="00133140">
          <w:rPr>
            <w:rStyle w:val="Hyperlink"/>
            <w:rFonts w:asciiTheme="minorHAnsi" w:hAnsiTheme="minorHAnsi"/>
            <w:sz w:val="24"/>
            <w:szCs w:val="24"/>
          </w:rPr>
          <w:t>2017-05</w:t>
        </w:r>
        <w:r w:rsidR="009B775C" w:rsidRPr="008D0FC0">
          <w:rPr>
            <w:rStyle w:val="Hyperlink"/>
            <w:rFonts w:asciiTheme="minorHAnsi" w:hAnsiTheme="minorHAnsi"/>
            <w:sz w:val="24"/>
            <w:szCs w:val="24"/>
          </w:rPr>
          <w:t xml:space="preserve">) Fixed Radio Systems; Characteristics and </w:t>
        </w:r>
        <w:r w:rsidR="005F67F5" w:rsidRPr="008D0FC0">
          <w:rPr>
            <w:rStyle w:val="Hyperlink"/>
            <w:rFonts w:asciiTheme="minorHAnsi" w:hAnsiTheme="minorHAnsi"/>
            <w:sz w:val="24"/>
            <w:szCs w:val="24"/>
          </w:rPr>
          <w:t>R</w:t>
        </w:r>
        <w:r w:rsidR="009B775C" w:rsidRPr="008D0FC0">
          <w:rPr>
            <w:rStyle w:val="Hyperlink"/>
            <w:rFonts w:asciiTheme="minorHAnsi" w:hAnsiTheme="minorHAnsi"/>
            <w:sz w:val="24"/>
            <w:szCs w:val="24"/>
          </w:rPr>
          <w:t xml:space="preserve">equirements for </w:t>
        </w:r>
        <w:r w:rsidR="005F67F5" w:rsidRPr="008D0FC0">
          <w:rPr>
            <w:rStyle w:val="Hyperlink"/>
            <w:rFonts w:asciiTheme="minorHAnsi" w:hAnsiTheme="minorHAnsi"/>
            <w:sz w:val="24"/>
            <w:szCs w:val="24"/>
          </w:rPr>
          <w:t>P</w:t>
        </w:r>
        <w:r w:rsidR="009B775C" w:rsidRPr="008D0FC0">
          <w:rPr>
            <w:rStyle w:val="Hyperlink"/>
            <w:rFonts w:asciiTheme="minorHAnsi" w:hAnsiTheme="minorHAnsi"/>
            <w:sz w:val="24"/>
            <w:szCs w:val="24"/>
          </w:rPr>
          <w:t xml:space="preserve">oint-to-point </w:t>
        </w:r>
        <w:r w:rsidR="005F67F5" w:rsidRPr="008D0FC0">
          <w:rPr>
            <w:rStyle w:val="Hyperlink"/>
            <w:rFonts w:asciiTheme="minorHAnsi" w:hAnsiTheme="minorHAnsi"/>
            <w:sz w:val="24"/>
            <w:szCs w:val="24"/>
          </w:rPr>
          <w:t>E</w:t>
        </w:r>
        <w:r w:rsidR="009B775C" w:rsidRPr="008D0FC0">
          <w:rPr>
            <w:rStyle w:val="Hyperlink"/>
            <w:rFonts w:asciiTheme="minorHAnsi" w:hAnsiTheme="minorHAnsi"/>
            <w:sz w:val="24"/>
            <w:szCs w:val="24"/>
          </w:rPr>
          <w:t xml:space="preserve">quipment and </w:t>
        </w:r>
        <w:r w:rsidR="005F67F5" w:rsidRPr="008D0FC0">
          <w:rPr>
            <w:rStyle w:val="Hyperlink"/>
            <w:rFonts w:asciiTheme="minorHAnsi" w:hAnsiTheme="minorHAnsi"/>
            <w:sz w:val="24"/>
            <w:szCs w:val="24"/>
          </w:rPr>
          <w:t>A</w:t>
        </w:r>
        <w:r w:rsidR="009B775C" w:rsidRPr="008D0FC0">
          <w:rPr>
            <w:rStyle w:val="Hyperlink"/>
            <w:rFonts w:asciiTheme="minorHAnsi" w:hAnsiTheme="minorHAnsi"/>
            <w:sz w:val="24"/>
            <w:szCs w:val="24"/>
          </w:rPr>
          <w:t>ntennas; Part 4</w:t>
        </w:r>
        <w:r w:rsidR="005F67F5" w:rsidRPr="008D0FC0">
          <w:rPr>
            <w:rStyle w:val="Hyperlink"/>
            <w:rFonts w:asciiTheme="minorHAnsi" w:hAnsiTheme="minorHAnsi"/>
            <w:sz w:val="24"/>
            <w:szCs w:val="24"/>
          </w:rPr>
          <w:t>: A</w:t>
        </w:r>
        <w:r w:rsidR="009B775C" w:rsidRPr="008D0FC0">
          <w:rPr>
            <w:rStyle w:val="Hyperlink"/>
            <w:rFonts w:asciiTheme="minorHAnsi" w:hAnsiTheme="minorHAnsi"/>
            <w:sz w:val="24"/>
            <w:szCs w:val="24"/>
          </w:rPr>
          <w:t>ntennas;</w:t>
        </w:r>
        <w:r>
          <w:rPr>
            <w:rStyle w:val="Hyperlink"/>
            <w:rFonts w:asciiTheme="minorHAnsi" w:hAnsiTheme="minorHAnsi"/>
            <w:sz w:val="24"/>
            <w:szCs w:val="24"/>
          </w:rPr>
          <w:fldChar w:fldCharType="end"/>
        </w:r>
      </w:ins>
    </w:p>
    <w:p w14:paraId="2825F05E" w14:textId="77777777" w:rsidR="005223C4" w:rsidRPr="008D0FC0" w:rsidRDefault="005223C4" w:rsidP="0074423A">
      <w:pPr>
        <w:pStyle w:val="ListParagraph"/>
        <w:ind w:left="360"/>
        <w:rPr>
          <w:rFonts w:asciiTheme="minorHAnsi" w:hAnsiTheme="minorHAnsi"/>
          <w:sz w:val="24"/>
          <w:szCs w:val="24"/>
        </w:rPr>
      </w:pPr>
    </w:p>
    <w:p w14:paraId="52830E01" w14:textId="77777777" w:rsidR="005223C4" w:rsidRPr="008D0FC0" w:rsidRDefault="005223C4" w:rsidP="0074423A">
      <w:pPr>
        <w:numPr>
          <w:ilvl w:val="0"/>
          <w:numId w:val="44"/>
        </w:numPr>
        <w:overflowPunct/>
        <w:ind w:left="720"/>
        <w:textAlignment w:val="auto"/>
        <w:rPr>
          <w:rFonts w:asciiTheme="minorHAnsi" w:hAnsiTheme="minorHAnsi"/>
          <w:sz w:val="24"/>
          <w:szCs w:val="24"/>
        </w:rPr>
      </w:pPr>
      <w:r w:rsidRPr="008D0FC0">
        <w:rPr>
          <w:rFonts w:asciiTheme="minorHAnsi" w:hAnsiTheme="minorHAnsi"/>
          <w:sz w:val="24"/>
          <w:szCs w:val="24"/>
        </w:rPr>
        <w:t>Spectrum Planning Report SPP 5/98 “</w:t>
      </w:r>
      <w:r w:rsidRPr="008D0FC0">
        <w:rPr>
          <w:rFonts w:asciiTheme="minorHAnsi" w:hAnsiTheme="minorHAnsi"/>
          <w:i/>
          <w:iCs/>
          <w:sz w:val="24"/>
          <w:szCs w:val="24"/>
        </w:rPr>
        <w:t>Fixed Services in the Band 57.2 to 58.2 GHz</w:t>
      </w:r>
      <w:r w:rsidRPr="008D0FC0">
        <w:rPr>
          <w:rFonts w:asciiTheme="minorHAnsi" w:hAnsiTheme="minorHAnsi"/>
          <w:sz w:val="24"/>
          <w:szCs w:val="24"/>
        </w:rPr>
        <w:t>”, October 1998.</w:t>
      </w:r>
    </w:p>
    <w:p w14:paraId="08BD1DA0" w14:textId="77777777" w:rsidR="00BE3695" w:rsidRPr="008D0FC0" w:rsidRDefault="00BE3695" w:rsidP="00211F4F">
      <w:pPr>
        <w:overflowPunct/>
        <w:textAlignment w:val="auto"/>
        <w:rPr>
          <w:rFonts w:asciiTheme="minorHAnsi" w:hAnsiTheme="minorHAnsi"/>
          <w:sz w:val="24"/>
          <w:szCs w:val="24"/>
        </w:rPr>
      </w:pPr>
    </w:p>
    <w:p w14:paraId="5A262DC2" w14:textId="77777777" w:rsidR="005223C4" w:rsidRPr="008D0FC0" w:rsidRDefault="005223C4" w:rsidP="0074423A">
      <w:pPr>
        <w:numPr>
          <w:ilvl w:val="0"/>
          <w:numId w:val="44"/>
        </w:numPr>
        <w:tabs>
          <w:tab w:val="left" w:pos="720"/>
        </w:tabs>
        <w:overflowPunct/>
        <w:ind w:left="720"/>
        <w:textAlignment w:val="auto"/>
        <w:rPr>
          <w:rFonts w:asciiTheme="minorHAnsi" w:hAnsiTheme="minorHAnsi"/>
          <w:sz w:val="24"/>
          <w:szCs w:val="24"/>
        </w:rPr>
      </w:pPr>
      <w:r w:rsidRPr="008D0FC0">
        <w:rPr>
          <w:rFonts w:asciiTheme="minorHAnsi" w:hAnsiTheme="minorHAnsi"/>
          <w:sz w:val="24"/>
          <w:szCs w:val="24"/>
        </w:rPr>
        <w:t>Addendum 1 to SPP 5/98, May 1999.</w:t>
      </w:r>
    </w:p>
    <w:p w14:paraId="05B652E2" w14:textId="77777777" w:rsidR="005223C4" w:rsidRPr="008D0FC0" w:rsidRDefault="005223C4" w:rsidP="00CE0EB9">
      <w:pPr>
        <w:overflowPunct/>
        <w:ind w:left="1080"/>
        <w:textAlignment w:val="auto"/>
        <w:rPr>
          <w:rFonts w:asciiTheme="minorHAnsi" w:hAnsiTheme="minorHAnsi"/>
          <w:sz w:val="24"/>
          <w:szCs w:val="24"/>
        </w:rPr>
      </w:pPr>
    </w:p>
    <w:p w14:paraId="3E964EB1" w14:textId="304356D6" w:rsidR="005D6E14" w:rsidRPr="00D9385B" w:rsidRDefault="002D4E98" w:rsidP="005D6E14">
      <w:pPr>
        <w:pStyle w:val="ACMAHeading1"/>
        <w:jc w:val="center"/>
        <w:rPr>
          <w:rFonts w:asciiTheme="minorHAnsi" w:hAnsiTheme="minorHAnsi"/>
        </w:rPr>
      </w:pPr>
      <w:bookmarkStart w:id="1055" w:name="_Toc178416387"/>
      <w:bookmarkEnd w:id="933"/>
      <w:bookmarkEnd w:id="934"/>
      <w:bookmarkEnd w:id="935"/>
      <w:r>
        <w:rPr>
          <w:rFonts w:ascii="Times New Roman" w:hAnsi="Times New Roman"/>
          <w:sz w:val="24"/>
          <w:szCs w:val="24"/>
        </w:rPr>
        <w:br w:type="page"/>
      </w:r>
      <w:bookmarkStart w:id="1056" w:name="_Toc446057810"/>
      <w:bookmarkStart w:id="1057" w:name="_Toc180066396"/>
      <w:r w:rsidR="005D6E14" w:rsidRPr="00D9385B">
        <w:rPr>
          <w:rFonts w:asciiTheme="minorHAnsi" w:hAnsiTheme="minorHAnsi"/>
        </w:rPr>
        <w:t>THE 75 GHz BAND (71</w:t>
      </w:r>
      <w:del w:id="1058" w:author="Author">
        <w:r w:rsidR="005D6E14" w:rsidRPr="00D9385B">
          <w:rPr>
            <w:rFonts w:asciiTheme="minorHAnsi" w:hAnsiTheme="minorHAnsi"/>
          </w:rPr>
          <w:delText xml:space="preserve"> – </w:delText>
        </w:r>
      </w:del>
      <w:ins w:id="1059" w:author="Author">
        <w:r w:rsidR="00E560DC">
          <w:rPr>
            <w:rFonts w:asciiTheme="minorHAnsi" w:hAnsiTheme="minorHAnsi"/>
          </w:rPr>
          <w:t>–</w:t>
        </w:r>
      </w:ins>
      <w:r w:rsidR="005D6E14" w:rsidRPr="00D9385B">
        <w:rPr>
          <w:rFonts w:asciiTheme="minorHAnsi" w:hAnsiTheme="minorHAnsi"/>
        </w:rPr>
        <w:t>76 GHz)</w:t>
      </w:r>
      <w:bookmarkEnd w:id="1055"/>
      <w:bookmarkEnd w:id="1056"/>
      <w:bookmarkEnd w:id="1057"/>
    </w:p>
    <w:p w14:paraId="2755A4AF" w14:textId="77777777" w:rsidR="005D6E14" w:rsidRPr="00D9385B" w:rsidRDefault="005D6E14" w:rsidP="005D6E14">
      <w:pPr>
        <w:jc w:val="center"/>
        <w:rPr>
          <w:rFonts w:asciiTheme="minorHAnsi" w:hAnsiTheme="minorHAnsi"/>
          <w:b/>
          <w:sz w:val="24"/>
          <w:szCs w:val="24"/>
        </w:rPr>
      </w:pPr>
    </w:p>
    <w:p w14:paraId="1B9B92E3" w14:textId="77777777" w:rsidR="005D6E14" w:rsidRPr="00D9385B" w:rsidRDefault="000817A4" w:rsidP="00B742B0">
      <w:pPr>
        <w:pStyle w:val="ACMABodyText"/>
        <w:tabs>
          <w:tab w:val="left" w:pos="567"/>
        </w:tabs>
        <w:rPr>
          <w:rFonts w:asciiTheme="minorHAnsi" w:hAnsiTheme="minorHAnsi"/>
          <w:b/>
          <w:sz w:val="28"/>
          <w:szCs w:val="28"/>
        </w:rPr>
      </w:pPr>
      <w:r w:rsidRPr="00D9385B">
        <w:rPr>
          <w:rFonts w:asciiTheme="minorHAnsi" w:hAnsiTheme="minorHAnsi"/>
          <w:b/>
          <w:sz w:val="28"/>
          <w:szCs w:val="28"/>
        </w:rPr>
        <w:t>1.</w:t>
      </w:r>
      <w:r w:rsidR="00B742B0" w:rsidRPr="00D9385B">
        <w:rPr>
          <w:rFonts w:asciiTheme="minorHAnsi" w:hAnsiTheme="minorHAnsi"/>
          <w:b/>
          <w:sz w:val="28"/>
          <w:szCs w:val="28"/>
        </w:rPr>
        <w:tab/>
      </w:r>
      <w:r w:rsidR="005D6E14" w:rsidRPr="00D9385B">
        <w:rPr>
          <w:rFonts w:asciiTheme="minorHAnsi" w:hAnsiTheme="minorHAnsi"/>
          <w:b/>
          <w:sz w:val="28"/>
          <w:szCs w:val="28"/>
        </w:rPr>
        <w:t>RF CHANNEL ARRANGEMENTS</w:t>
      </w:r>
    </w:p>
    <w:p w14:paraId="7CFD5B87" w14:textId="77777777" w:rsidR="005D6E14" w:rsidRPr="00D9385B" w:rsidRDefault="006F54E2" w:rsidP="005D6E14">
      <w:pPr>
        <w:rPr>
          <w:del w:id="1060" w:author="Author"/>
          <w:rFonts w:asciiTheme="minorHAnsi" w:hAnsiTheme="minorHAnsi"/>
          <w:sz w:val="24"/>
          <w:szCs w:val="24"/>
        </w:rPr>
      </w:pPr>
      <w:del w:id="1061" w:author="Author">
        <w:r w:rsidRPr="00D9385B">
          <w:rPr>
            <w:rFonts w:asciiTheme="minorHAnsi" w:hAnsiTheme="minorHAnsi"/>
            <w:noProof/>
            <w:sz w:val="24"/>
            <w:szCs w:val="24"/>
          </w:rPr>
          <mc:AlternateContent>
            <mc:Choice Requires="wpc">
              <w:drawing>
                <wp:anchor distT="0" distB="0" distL="114300" distR="114300" simplePos="0" relativeHeight="251671563" behindDoc="0" locked="0" layoutInCell="1" allowOverlap="1" wp14:anchorId="1EAD52A4" wp14:editId="1E3601C8">
                  <wp:simplePos x="0" y="0"/>
                  <wp:positionH relativeFrom="column">
                    <wp:posOffset>0</wp:posOffset>
                  </wp:positionH>
                  <wp:positionV relativeFrom="paragraph">
                    <wp:posOffset>0</wp:posOffset>
                  </wp:positionV>
                  <wp:extent cx="5596255" cy="2084705"/>
                  <wp:effectExtent l="0" t="1270" r="4445" b="0"/>
                  <wp:wrapSquare wrapText="bothSides"/>
                  <wp:docPr id="591685833" name="Canvas 27" descr="RF channel arrangements"/>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317243780" name="Line 29"/>
                          <wps:cNvCnPr>
                            <a:cxnSpLocks noChangeShapeType="1"/>
                          </wps:cNvCnPr>
                          <wps:spPr bwMode="auto">
                            <a:xfrm>
                              <a:off x="548744" y="548151"/>
                              <a:ext cx="777" cy="109866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12192266" name="Line 30"/>
                          <wps:cNvCnPr>
                            <a:cxnSpLocks noChangeShapeType="1"/>
                          </wps:cNvCnPr>
                          <wps:spPr bwMode="auto">
                            <a:xfrm>
                              <a:off x="4937918" y="548938"/>
                              <a:ext cx="777" cy="109787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60962197" name="Line 31"/>
                          <wps:cNvCnPr>
                            <a:cxnSpLocks noChangeShapeType="1"/>
                          </wps:cNvCnPr>
                          <wps:spPr bwMode="auto">
                            <a:xfrm>
                              <a:off x="548744" y="1646027"/>
                              <a:ext cx="4389174" cy="788"/>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s:wsp>
                          <wps:cNvPr id="1844804856" name="Line 32"/>
                          <wps:cNvCnPr>
                            <a:cxnSpLocks noChangeShapeType="1"/>
                          </wps:cNvCnPr>
                          <wps:spPr bwMode="auto">
                            <a:xfrm>
                              <a:off x="548744" y="1097089"/>
                              <a:ext cx="3287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85287993" name="Line 33"/>
                          <wps:cNvCnPr>
                            <a:cxnSpLocks noChangeShapeType="1"/>
                          </wps:cNvCnPr>
                          <wps:spPr bwMode="auto">
                            <a:xfrm>
                              <a:off x="877524" y="1097089"/>
                              <a:ext cx="0" cy="54893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39851075" name="Line 34"/>
                          <wps:cNvCnPr>
                            <a:cxnSpLocks noChangeShapeType="1"/>
                          </wps:cNvCnPr>
                          <wps:spPr bwMode="auto">
                            <a:xfrm>
                              <a:off x="4608361" y="1097089"/>
                              <a:ext cx="777" cy="54893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86532615" name="Line 35"/>
                          <wps:cNvCnPr>
                            <a:cxnSpLocks noChangeShapeType="1"/>
                          </wps:cNvCnPr>
                          <wps:spPr bwMode="auto">
                            <a:xfrm>
                              <a:off x="4608361" y="1097089"/>
                              <a:ext cx="328780" cy="78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73014788" name="Text Box 36"/>
                          <wps:cNvSpPr txBox="1">
                            <a:spLocks noChangeArrowheads="1"/>
                          </wps:cNvSpPr>
                          <wps:spPr bwMode="auto">
                            <a:xfrm>
                              <a:off x="439151" y="218945"/>
                              <a:ext cx="532421" cy="220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672862" w14:textId="77777777" w:rsidR="00414D22" w:rsidRPr="009758FF" w:rsidRDefault="00414D22" w:rsidP="005D6E14">
                                <w:pPr>
                                  <w:rPr>
                                    <w:del w:id="1062" w:author="Author"/>
                                    <w:b/>
                                  </w:rPr>
                                </w:pPr>
                                <w:del w:id="1063" w:author="Author">
                                  <w:r w:rsidRPr="009758FF">
                                    <w:rPr>
                                      <w:b/>
                                    </w:rPr>
                                    <w:delText>71</w:delText>
                                  </w:r>
                                  <w:r>
                                    <w:rPr>
                                      <w:b/>
                                    </w:rPr>
                                    <w:delText xml:space="preserve"> GHz</w:delText>
                                  </w:r>
                                </w:del>
                              </w:p>
                            </w:txbxContent>
                          </wps:txbx>
                          <wps:bodyPr rot="0" vert="horz" wrap="square" lIns="54000" tIns="10800" rIns="54000" bIns="10800" anchor="t" anchorCtr="0" upright="1">
                            <a:noAutofit/>
                          </wps:bodyPr>
                        </wps:wsp>
                        <wps:wsp>
                          <wps:cNvPr id="1892903329" name="Text Box 37"/>
                          <wps:cNvSpPr txBox="1">
                            <a:spLocks noChangeArrowheads="1"/>
                          </wps:cNvSpPr>
                          <wps:spPr bwMode="auto">
                            <a:xfrm>
                              <a:off x="767931" y="767883"/>
                              <a:ext cx="548744" cy="2197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4B959D" w14:textId="77777777" w:rsidR="00414D22" w:rsidRPr="0082655E" w:rsidRDefault="00414D22" w:rsidP="005D6E14">
                                <w:pPr>
                                  <w:rPr>
                                    <w:del w:id="1064" w:author="Author"/>
                                    <w:b/>
                                  </w:rPr>
                                </w:pPr>
                                <w:del w:id="1065" w:author="Author">
                                  <w:r w:rsidRPr="0082655E">
                                    <w:rPr>
                                      <w:b/>
                                    </w:rPr>
                                    <w:delText>71.125</w:delText>
                                  </w:r>
                                </w:del>
                              </w:p>
                            </w:txbxContent>
                          </wps:txbx>
                          <wps:bodyPr rot="0" vert="horz" wrap="square" lIns="54000" tIns="10800" rIns="54000" bIns="10800" anchor="t" anchorCtr="0" upright="1">
                            <a:noAutofit/>
                          </wps:bodyPr>
                        </wps:wsp>
                        <wps:wsp>
                          <wps:cNvPr id="593171465" name="Text Box 38"/>
                          <wps:cNvSpPr txBox="1">
                            <a:spLocks noChangeArrowheads="1"/>
                          </wps:cNvSpPr>
                          <wps:spPr bwMode="auto">
                            <a:xfrm>
                              <a:off x="4828324" y="218945"/>
                              <a:ext cx="547967" cy="2197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5ABE70" w14:textId="77777777" w:rsidR="00414D22" w:rsidRPr="0082655E" w:rsidRDefault="00414D22" w:rsidP="005D6E14">
                                <w:pPr>
                                  <w:rPr>
                                    <w:del w:id="1066" w:author="Author"/>
                                    <w:b/>
                                  </w:rPr>
                                </w:pPr>
                                <w:del w:id="1067" w:author="Author">
                                  <w:r w:rsidRPr="0082655E">
                                    <w:rPr>
                                      <w:b/>
                                    </w:rPr>
                                    <w:delText>76</w:delText>
                                  </w:r>
                                  <w:r>
                                    <w:rPr>
                                      <w:b/>
                                    </w:rPr>
                                    <w:delText xml:space="preserve"> GHz</w:delText>
                                  </w:r>
                                </w:del>
                              </w:p>
                            </w:txbxContent>
                          </wps:txbx>
                          <wps:bodyPr rot="0" vert="horz" wrap="square" lIns="54000" tIns="10800" rIns="54000" bIns="10800" anchor="t" anchorCtr="0" upright="1">
                            <a:noAutofit/>
                          </wps:bodyPr>
                        </wps:wsp>
                        <wps:wsp>
                          <wps:cNvPr id="1916223611" name="Text Box 39"/>
                          <wps:cNvSpPr txBox="1">
                            <a:spLocks noChangeArrowheads="1"/>
                          </wps:cNvSpPr>
                          <wps:spPr bwMode="auto">
                            <a:xfrm>
                              <a:off x="4389174" y="767883"/>
                              <a:ext cx="549521" cy="220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CC2552" w14:textId="77777777" w:rsidR="00414D22" w:rsidRPr="0082655E" w:rsidRDefault="00414D22" w:rsidP="005D6E14">
                                <w:pPr>
                                  <w:rPr>
                                    <w:del w:id="1068" w:author="Author"/>
                                    <w:b/>
                                  </w:rPr>
                                </w:pPr>
                                <w:del w:id="1069" w:author="Author">
                                  <w:r w:rsidRPr="0082655E">
                                    <w:rPr>
                                      <w:b/>
                                    </w:rPr>
                                    <w:delText>75.875</w:delText>
                                  </w:r>
                                </w:del>
                              </w:p>
                            </w:txbxContent>
                          </wps:txbx>
                          <wps:bodyPr rot="0" vert="horz" wrap="square" lIns="54000" tIns="10800" rIns="54000" bIns="10800" anchor="t" anchorCtr="0" upright="1">
                            <a:noAutofit/>
                          </wps:bodyPr>
                        </wps:wsp>
                        <wps:wsp>
                          <wps:cNvPr id="1056887884" name="Text Box 40"/>
                          <wps:cNvSpPr txBox="1">
                            <a:spLocks noChangeArrowheads="1"/>
                          </wps:cNvSpPr>
                          <wps:spPr bwMode="auto">
                            <a:xfrm>
                              <a:off x="439151" y="1864972"/>
                              <a:ext cx="877524" cy="2197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00465E" w14:textId="77777777" w:rsidR="00414D22" w:rsidRPr="00655D92" w:rsidRDefault="00414D22" w:rsidP="005D6E14">
                                <w:pPr>
                                  <w:rPr>
                                    <w:del w:id="1070" w:author="Author"/>
                                    <w:rFonts w:ascii="Times" w:hAnsi="Times"/>
                                  </w:rPr>
                                </w:pPr>
                                <w:del w:id="1071" w:author="Author">
                                  <w:r w:rsidRPr="00655D92">
                                    <w:rPr>
                                      <w:rFonts w:ascii="Times" w:hAnsi="Times"/>
                                    </w:rPr>
                                    <w:delText>Guard Bands =</w:delText>
                                  </w:r>
                                </w:del>
                              </w:p>
                            </w:txbxContent>
                          </wps:txbx>
                          <wps:bodyPr rot="0" vert="horz" wrap="square" lIns="18000" tIns="10800" rIns="18000" bIns="10800" anchor="t" anchorCtr="0" upright="1">
                            <a:noAutofit/>
                          </wps:bodyPr>
                        </wps:wsp>
                        <wps:wsp>
                          <wps:cNvPr id="776587268" name="Text Box 41"/>
                          <wps:cNvSpPr txBox="1">
                            <a:spLocks noChangeArrowheads="1"/>
                          </wps:cNvSpPr>
                          <wps:spPr bwMode="auto">
                            <a:xfrm>
                              <a:off x="1316674" y="1864972"/>
                              <a:ext cx="219187" cy="110260"/>
                            </a:xfrm>
                            <a:prstGeom prst="rect">
                              <a:avLst/>
                            </a:prstGeom>
                            <a:solidFill>
                              <a:srgbClr val="FFFFFF"/>
                            </a:solidFill>
                            <a:ln w="9525">
                              <a:solidFill>
                                <a:srgbClr val="000000"/>
                              </a:solidFill>
                              <a:miter lim="800000"/>
                              <a:headEnd/>
                              <a:tailEnd/>
                            </a:ln>
                          </wps:spPr>
                          <wps:txbx>
                            <w:txbxContent>
                              <w:p w14:paraId="25B117B9" w14:textId="77777777" w:rsidR="00414D22" w:rsidRDefault="00414D22" w:rsidP="005D6E14">
                                <w:pPr>
                                  <w:rPr>
                                    <w:del w:id="1072" w:author="Author"/>
                                  </w:rPr>
                                </w:pPr>
                              </w:p>
                            </w:txbxContent>
                          </wps:txbx>
                          <wps:bodyPr rot="0" vert="horz" wrap="square" lIns="91440" tIns="45720" rIns="91440" bIns="45720" anchor="t" anchorCtr="0" upright="1">
                            <a:noAutofit/>
                          </wps:bodyPr>
                        </wps:wsp>
                        <wps:wsp>
                          <wps:cNvPr id="2084138541" name="Line 42"/>
                          <wps:cNvCnPr>
                            <a:cxnSpLocks noChangeShapeType="1"/>
                          </wps:cNvCnPr>
                          <wps:spPr bwMode="auto">
                            <a:xfrm flipH="1">
                              <a:off x="1316674" y="1864972"/>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75745639" name="Line 43"/>
                          <wps:cNvCnPr>
                            <a:cxnSpLocks noChangeShapeType="1"/>
                          </wps:cNvCnPr>
                          <wps:spPr bwMode="auto">
                            <a:xfrm flipH="1">
                              <a:off x="1426268" y="1864972"/>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97097552" name="Line 44"/>
                          <wps:cNvCnPr>
                            <a:cxnSpLocks noChangeShapeType="1"/>
                          </wps:cNvCnPr>
                          <wps:spPr bwMode="auto">
                            <a:xfrm flipH="1">
                              <a:off x="548744" y="1097089"/>
                              <a:ext cx="109593" cy="10947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3289691" name="Line 45"/>
                          <wps:cNvCnPr>
                            <a:cxnSpLocks noChangeShapeType="1"/>
                          </wps:cNvCnPr>
                          <wps:spPr bwMode="auto">
                            <a:xfrm flipH="1">
                              <a:off x="548744" y="1097089"/>
                              <a:ext cx="328780"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32313418" name="Line 46"/>
                          <wps:cNvCnPr>
                            <a:cxnSpLocks noChangeShapeType="1"/>
                          </wps:cNvCnPr>
                          <wps:spPr bwMode="auto">
                            <a:xfrm flipH="1">
                              <a:off x="548744" y="1316822"/>
                              <a:ext cx="328780"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90146741" name="Line 47"/>
                          <wps:cNvCnPr>
                            <a:cxnSpLocks noChangeShapeType="1"/>
                          </wps:cNvCnPr>
                          <wps:spPr bwMode="auto">
                            <a:xfrm flipH="1">
                              <a:off x="767931" y="1535767"/>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47571231" name="Line 48"/>
                          <wps:cNvCnPr>
                            <a:cxnSpLocks noChangeShapeType="1"/>
                          </wps:cNvCnPr>
                          <wps:spPr bwMode="auto">
                            <a:xfrm flipH="1">
                              <a:off x="4608361" y="1097089"/>
                              <a:ext cx="329557"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07687254" name="Line 49"/>
                          <wps:cNvCnPr>
                            <a:cxnSpLocks noChangeShapeType="1"/>
                          </wps:cNvCnPr>
                          <wps:spPr bwMode="auto">
                            <a:xfrm flipH="1">
                              <a:off x="4608361" y="1097089"/>
                              <a:ext cx="110371" cy="10947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7752997" name="Line 50"/>
                          <wps:cNvCnPr>
                            <a:cxnSpLocks noChangeShapeType="1"/>
                          </wps:cNvCnPr>
                          <wps:spPr bwMode="auto">
                            <a:xfrm flipH="1">
                              <a:off x="4608361" y="1316822"/>
                              <a:ext cx="329557"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92034237" name="Line 51"/>
                          <wps:cNvCnPr>
                            <a:cxnSpLocks noChangeShapeType="1"/>
                          </wps:cNvCnPr>
                          <wps:spPr bwMode="auto">
                            <a:xfrm flipH="1">
                              <a:off x="4828324" y="1535767"/>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w14:anchorId="1EAD52A4" id="Canvas 27" o:spid="_x0000_s1036" editas="canvas" alt="RF channel arrangements" style="position:absolute;margin-left:0;margin-top:0;width:440.65pt;height:164.15pt;z-index:251671563" coordsize="55962,208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">
                  <v:shape id="_x0000_s1037" type="#_x0000_t75" alt="RF channel arrangements" style="position:absolute;width:55962;height:20847;visibility:visible;mso-wrap-style:square">
                    <v:fill o:detectmouseclick="t"/>
                    <v:path o:connecttype="none"/>
                  </v:shape>
                  <v:line id="Line 29" o:spid="_x0000_s1038" style="position:absolute;visibility:visible;mso-wrap-style:square" from="5487,5481" to="5495,164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"/>
                  <v:line id="Line 30" o:spid="_x0000_s1039" style="position:absolute;visibility:visible;mso-wrap-style:square" from="49379,5489" to="49386,164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"/>
                  <v:line id="Line 31" o:spid="_x0000_s1040" style="position:absolute;visibility:visible;mso-wrap-style:square" from="5487,16460" to="49379,164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" strokeweight="1.25pt"/>
                  <v:line id="Line 32" o:spid="_x0000_s1041" style="position:absolute;visibility:visible;mso-wrap-style:square" from="5487,10970" to="8775,109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"/>
                  <v:line id="Line 33" o:spid="_x0000_s1042" style="position:absolute;visibility:visible;mso-wrap-style:square" from="8775,10970" to="8775,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"/>
                  <v:line id="Line 34" o:spid="_x0000_s1043" style="position:absolute;visibility:visible;mso-wrap-style:square" from="46083,10970" to="46091,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"/>
                  <v:line id="Line 35" o:spid="_x0000_s1044" style="position:absolute;visibility:visible;mso-wrap-style:square" from="46083,10970" to="49371,10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"/>
                  <v:shape id="Text Box 36" o:spid="_x0000_s1045" type="#_x0000_t202" style="position:absolute;left:4391;top:2189;width:5324;height:22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" filled="f" stroked="f">
                    <v:textbox inset="1.5mm,.3mm,1.5mm,.3mm">
                      <w:txbxContent>
                        <w:p w14:paraId="22672862" w14:textId="77777777" w:rsidR="00414D22" w:rsidRPr="009758FF" w:rsidRDefault="00414D22" w:rsidP="005D6E14">
                          <w:pPr>
                            <w:rPr>
                              <w:del w:id="1073" w:author="Author"/>
                              <w:b/>
                            </w:rPr>
                          </w:pPr>
                          <w:del w:id="1074" w:author="Author">
                            <w:r w:rsidRPr="009758FF">
                              <w:rPr>
                                <w:b/>
                              </w:rPr>
                              <w:delText>71</w:delText>
                            </w:r>
                            <w:r>
                              <w:rPr>
                                <w:b/>
                              </w:rPr>
                              <w:delText xml:space="preserve"> GHz</w:delText>
                            </w:r>
                          </w:del>
                        </w:p>
                      </w:txbxContent>
                    </v:textbox>
                  </v:shape>
                  <v:shape id="Text Box 37" o:spid="_x0000_s1046" type="#_x0000_t202" style="position:absolute;left:7679;top:7678;width:5487;height:2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" filled="f" stroked="f">
                    <v:textbox inset="1.5mm,.3mm,1.5mm,.3mm">
                      <w:txbxContent>
                        <w:p w14:paraId="0D4B959D" w14:textId="77777777" w:rsidR="00414D22" w:rsidRPr="0082655E" w:rsidRDefault="00414D22" w:rsidP="005D6E14">
                          <w:pPr>
                            <w:rPr>
                              <w:del w:id="1075" w:author="Author"/>
                              <w:b/>
                            </w:rPr>
                          </w:pPr>
                          <w:del w:id="1076" w:author="Author">
                            <w:r w:rsidRPr="0082655E">
                              <w:rPr>
                                <w:b/>
                              </w:rPr>
                              <w:delText>71.125</w:delText>
                            </w:r>
                          </w:del>
                        </w:p>
                      </w:txbxContent>
                    </v:textbox>
                  </v:shape>
                  <v:shape id="Text Box 38" o:spid="_x0000_s1047" type="#_x0000_t202" style="position:absolute;left:48283;top:2189;width:5479;height:2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" filled="f" stroked="f">
                    <v:textbox inset="1.5mm,.3mm,1.5mm,.3mm">
                      <w:txbxContent>
                        <w:p w14:paraId="435ABE70" w14:textId="77777777" w:rsidR="00414D22" w:rsidRPr="0082655E" w:rsidRDefault="00414D22" w:rsidP="005D6E14">
                          <w:pPr>
                            <w:rPr>
                              <w:del w:id="1077" w:author="Author"/>
                              <w:b/>
                            </w:rPr>
                          </w:pPr>
                          <w:del w:id="1078" w:author="Author">
                            <w:r w:rsidRPr="0082655E">
                              <w:rPr>
                                <w:b/>
                              </w:rPr>
                              <w:delText>76</w:delText>
                            </w:r>
                            <w:r>
                              <w:rPr>
                                <w:b/>
                              </w:rPr>
                              <w:delText xml:space="preserve"> GHz</w:delText>
                            </w:r>
                          </w:del>
                        </w:p>
                      </w:txbxContent>
                    </v:textbox>
                  </v:shape>
                  <v:shape id="Text Box 39" o:spid="_x0000_s1048" type="#_x0000_t202" style="position:absolute;left:43891;top:7678;width:5495;height:22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" filled="f" stroked="f">
                    <v:textbox inset="1.5mm,.3mm,1.5mm,.3mm">
                      <w:txbxContent>
                        <w:p w14:paraId="7ECC2552" w14:textId="77777777" w:rsidR="00414D22" w:rsidRPr="0082655E" w:rsidRDefault="00414D22" w:rsidP="005D6E14">
                          <w:pPr>
                            <w:rPr>
                              <w:del w:id="1079" w:author="Author"/>
                              <w:b/>
                            </w:rPr>
                          </w:pPr>
                          <w:del w:id="1080" w:author="Author">
                            <w:r w:rsidRPr="0082655E">
                              <w:rPr>
                                <w:b/>
                              </w:rPr>
                              <w:delText>75.875</w:delText>
                            </w:r>
                          </w:del>
                        </w:p>
                      </w:txbxContent>
                    </v:textbox>
                  </v:shape>
                  <v:shape id="Text Box 40" o:spid="_x0000_s1049" type="#_x0000_t202" style="position:absolute;left:4391;top:18649;width:8775;height:2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" filled="f" stroked="f">
                    <v:textbox inset=".5mm,.3mm,.5mm,.3mm">
                      <w:txbxContent>
                        <w:p w14:paraId="1600465E" w14:textId="77777777" w:rsidR="00414D22" w:rsidRPr="00655D92" w:rsidRDefault="00414D22" w:rsidP="005D6E14">
                          <w:pPr>
                            <w:rPr>
                              <w:del w:id="1081" w:author="Author"/>
                              <w:rFonts w:ascii="Times" w:hAnsi="Times"/>
                            </w:rPr>
                          </w:pPr>
                          <w:del w:id="1082" w:author="Author">
                            <w:r w:rsidRPr="00655D92">
                              <w:rPr>
                                <w:rFonts w:ascii="Times" w:hAnsi="Times"/>
                              </w:rPr>
                              <w:delText>Guard Bands =</w:delText>
                            </w:r>
                          </w:del>
                        </w:p>
                      </w:txbxContent>
                    </v:textbox>
                  </v:shape>
                  <v:shape id="Text Box 41" o:spid="_x0000_s1050" type="#_x0000_t202" style="position:absolute;left:13166;top:18649;width:2192;height:11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">
                    <v:textbox>
                      <w:txbxContent>
                        <w:p w14:paraId="25B117B9" w14:textId="77777777" w:rsidR="00414D22" w:rsidRDefault="00414D22" w:rsidP="005D6E14">
                          <w:pPr>
                            <w:rPr>
                              <w:del w:id="1083" w:author="Author"/>
                            </w:rPr>
                          </w:pPr>
                        </w:p>
                      </w:txbxContent>
                    </v:textbox>
                  </v:shape>
                  <v:line id="Line 42" o:spid="_x0000_s1051" style="position:absolute;flip:x;visibility:visible;mso-wrap-style:square" from="13166,18649" to="14262,197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"/>
                  <v:line id="Line 43" o:spid="_x0000_s1052" style="position:absolute;flip:x;visibility:visible;mso-wrap-style:square" from="14262,18649" to="15358,197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"/>
                  <v:line id="Line 44" o:spid="_x0000_s1053" style="position:absolute;flip:x;visibility:visible;mso-wrap-style:square" from="5487,10970" to="6583,120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"/>
                  <v:line id="Line 45" o:spid="_x0000_s1054" style="position:absolute;flip:x;visibility:visible;mso-wrap-style:square" from="5487,10970" to="8775,142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"/>
                  <v:line id="Line 46" o:spid="_x0000_s1055" style="position:absolute;flip:x;visibility:visible;mso-wrap-style:square" from="5487,13168" to="8775,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"/>
                  <v:line id="Line 47" o:spid="_x0000_s1056" style="position:absolute;flip:x;visibility:visible;mso-wrap-style:square" from="7679,15357" to="8775,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"/>
                  <v:line id="Line 48" o:spid="_x0000_s1057" style="position:absolute;flip:x;visibility:visible;mso-wrap-style:square" from="46083,10970" to="49379,142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"/>
                  <v:line id="Line 49" o:spid="_x0000_s1058" style="position:absolute;flip:x;visibility:visible;mso-wrap-style:square" from="46083,10970" to="47187,120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"/>
                  <v:line id="Line 50" o:spid="_x0000_s1059" style="position:absolute;flip:x;visibility:visible;mso-wrap-style:square" from="46083,13168" to="49379,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"/>
                  <v:line id="Line 51" o:spid="_x0000_s1060" style="position:absolute;flip:x;visibility:visible;mso-wrap-style:square" from="48283,15357" to="49379,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"/>
                  <w10:wrap type="square"/>
                </v:group>
              </w:pict>
            </mc:Fallback>
          </mc:AlternateContent>
        </w:r>
      </w:del>
    </w:p>
    <w:p w14:paraId="3A5EC29E" w14:textId="77777777" w:rsidR="005D6E14" w:rsidRPr="00D9385B" w:rsidRDefault="006F54E2" w:rsidP="005D6E14">
      <w:pPr>
        <w:rPr>
          <w:ins w:id="1084" w:author="Author"/>
          <w:rFonts w:asciiTheme="minorHAnsi" w:hAnsiTheme="minorHAnsi"/>
          <w:sz w:val="24"/>
          <w:szCs w:val="24"/>
        </w:rPr>
      </w:pPr>
      <w:ins w:id="1085" w:author="Author">
        <w:r w:rsidRPr="00D9385B">
          <w:rPr>
            <w:rFonts w:asciiTheme="minorHAnsi" w:hAnsiTheme="minorHAnsi"/>
            <w:noProof/>
            <w:sz w:val="24"/>
            <w:szCs w:val="24"/>
          </w:rPr>
          <mc:AlternateContent>
            <mc:Choice Requires="wpc">
              <w:drawing>
                <wp:anchor distT="0" distB="0" distL="114300" distR="114300" simplePos="0" relativeHeight="251658249" behindDoc="0" locked="0" layoutInCell="1" allowOverlap="1" wp14:anchorId="3904ACCB" wp14:editId="090913A6">
                  <wp:simplePos x="0" y="0"/>
                  <wp:positionH relativeFrom="column">
                    <wp:posOffset>0</wp:posOffset>
                  </wp:positionH>
                  <wp:positionV relativeFrom="paragraph">
                    <wp:posOffset>0</wp:posOffset>
                  </wp:positionV>
                  <wp:extent cx="5596255" cy="2084705"/>
                  <wp:effectExtent l="0" t="1270" r="4445" b="0"/>
                  <wp:wrapSquare wrapText="bothSides"/>
                  <wp:docPr id="49" name="Canvas 27" descr="RF channel arrangements "/>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6" name="Line 29"/>
                          <wps:cNvCnPr>
                            <a:cxnSpLocks noChangeShapeType="1"/>
                          </wps:cNvCnPr>
                          <wps:spPr bwMode="auto">
                            <a:xfrm>
                              <a:off x="548744" y="548151"/>
                              <a:ext cx="777" cy="109866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7" name="Line 30"/>
                          <wps:cNvCnPr>
                            <a:cxnSpLocks noChangeShapeType="1"/>
                          </wps:cNvCnPr>
                          <wps:spPr bwMode="auto">
                            <a:xfrm>
                              <a:off x="4937918" y="548938"/>
                              <a:ext cx="777" cy="109787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 name="Line 31"/>
                          <wps:cNvCnPr>
                            <a:cxnSpLocks noChangeShapeType="1"/>
                          </wps:cNvCnPr>
                          <wps:spPr bwMode="auto">
                            <a:xfrm>
                              <a:off x="548744" y="1646027"/>
                              <a:ext cx="4389174" cy="788"/>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s:wsp>
                          <wps:cNvPr id="29" name="Line 32"/>
                          <wps:cNvCnPr>
                            <a:cxnSpLocks noChangeShapeType="1"/>
                          </wps:cNvCnPr>
                          <wps:spPr bwMode="auto">
                            <a:xfrm>
                              <a:off x="548744" y="1097089"/>
                              <a:ext cx="3287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0" name="Line 33"/>
                          <wps:cNvCnPr>
                            <a:cxnSpLocks noChangeShapeType="1"/>
                          </wps:cNvCnPr>
                          <wps:spPr bwMode="auto">
                            <a:xfrm>
                              <a:off x="877524" y="1097089"/>
                              <a:ext cx="0" cy="54893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1" name="Line 34"/>
                          <wps:cNvCnPr>
                            <a:cxnSpLocks noChangeShapeType="1"/>
                          </wps:cNvCnPr>
                          <wps:spPr bwMode="auto">
                            <a:xfrm>
                              <a:off x="4608361" y="1097089"/>
                              <a:ext cx="777" cy="54893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 name="Line 35"/>
                          <wps:cNvCnPr>
                            <a:cxnSpLocks noChangeShapeType="1"/>
                          </wps:cNvCnPr>
                          <wps:spPr bwMode="auto">
                            <a:xfrm>
                              <a:off x="4608361" y="1097089"/>
                              <a:ext cx="328780" cy="78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3" name="Text Box 36"/>
                          <wps:cNvSpPr txBox="1">
                            <a:spLocks noChangeArrowheads="1"/>
                          </wps:cNvSpPr>
                          <wps:spPr bwMode="auto">
                            <a:xfrm>
                              <a:off x="439151" y="218945"/>
                              <a:ext cx="532421" cy="220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1B8094" w14:textId="77777777" w:rsidR="00EF5EFC" w:rsidRPr="009758FF" w:rsidRDefault="00EF5EFC" w:rsidP="005D6E14">
                                <w:pPr>
                                  <w:rPr>
                                    <w:ins w:id="1086" w:author="Author"/>
                                    <w:b/>
                                  </w:rPr>
                                </w:pPr>
                                <w:ins w:id="1087" w:author="Author">
                                  <w:r w:rsidRPr="009758FF">
                                    <w:rPr>
                                      <w:b/>
                                    </w:rPr>
                                    <w:t>71</w:t>
                                  </w:r>
                                  <w:r>
                                    <w:rPr>
                                      <w:b/>
                                    </w:rPr>
                                    <w:t xml:space="preserve"> GHz</w:t>
                                  </w:r>
                                </w:ins>
                              </w:p>
                            </w:txbxContent>
                          </wps:txbx>
                          <wps:bodyPr rot="0" vert="horz" wrap="square" lIns="54000" tIns="10800" rIns="54000" bIns="10800" anchor="t" anchorCtr="0" upright="1">
                            <a:noAutofit/>
                          </wps:bodyPr>
                        </wps:wsp>
                        <wps:wsp>
                          <wps:cNvPr id="34" name="Text Box 37"/>
                          <wps:cNvSpPr txBox="1">
                            <a:spLocks noChangeArrowheads="1"/>
                          </wps:cNvSpPr>
                          <wps:spPr bwMode="auto">
                            <a:xfrm>
                              <a:off x="767931" y="767883"/>
                              <a:ext cx="548744" cy="2197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6434FC" w14:textId="77777777" w:rsidR="00EF5EFC" w:rsidRPr="0082655E" w:rsidRDefault="00EF5EFC" w:rsidP="005D6E14">
                                <w:pPr>
                                  <w:rPr>
                                    <w:ins w:id="1088" w:author="Author"/>
                                    <w:b/>
                                  </w:rPr>
                                </w:pPr>
                                <w:ins w:id="1089" w:author="Author">
                                  <w:r w:rsidRPr="0082655E">
                                    <w:rPr>
                                      <w:b/>
                                    </w:rPr>
                                    <w:t>71.125</w:t>
                                  </w:r>
                                </w:ins>
                              </w:p>
                            </w:txbxContent>
                          </wps:txbx>
                          <wps:bodyPr rot="0" vert="horz" wrap="square" lIns="54000" tIns="10800" rIns="54000" bIns="10800" anchor="t" anchorCtr="0" upright="1">
                            <a:noAutofit/>
                          </wps:bodyPr>
                        </wps:wsp>
                        <wps:wsp>
                          <wps:cNvPr id="35" name="Text Box 38"/>
                          <wps:cNvSpPr txBox="1">
                            <a:spLocks noChangeArrowheads="1"/>
                          </wps:cNvSpPr>
                          <wps:spPr bwMode="auto">
                            <a:xfrm>
                              <a:off x="4828324" y="218945"/>
                              <a:ext cx="547967" cy="2197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5F0A54" w14:textId="77777777" w:rsidR="00EF5EFC" w:rsidRPr="0082655E" w:rsidRDefault="00EF5EFC" w:rsidP="005D6E14">
                                <w:pPr>
                                  <w:rPr>
                                    <w:ins w:id="1090" w:author="Author"/>
                                    <w:b/>
                                  </w:rPr>
                                </w:pPr>
                                <w:ins w:id="1091" w:author="Author">
                                  <w:r w:rsidRPr="0082655E">
                                    <w:rPr>
                                      <w:b/>
                                    </w:rPr>
                                    <w:t>76</w:t>
                                  </w:r>
                                  <w:r>
                                    <w:rPr>
                                      <w:b/>
                                    </w:rPr>
                                    <w:t xml:space="preserve"> GHz</w:t>
                                  </w:r>
                                </w:ins>
                              </w:p>
                            </w:txbxContent>
                          </wps:txbx>
                          <wps:bodyPr rot="0" vert="horz" wrap="square" lIns="54000" tIns="10800" rIns="54000" bIns="10800" anchor="t" anchorCtr="0" upright="1">
                            <a:noAutofit/>
                          </wps:bodyPr>
                        </wps:wsp>
                        <wps:wsp>
                          <wps:cNvPr id="36" name="Text Box 39"/>
                          <wps:cNvSpPr txBox="1">
                            <a:spLocks noChangeArrowheads="1"/>
                          </wps:cNvSpPr>
                          <wps:spPr bwMode="auto">
                            <a:xfrm>
                              <a:off x="4389174" y="767883"/>
                              <a:ext cx="549521" cy="220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55519C" w14:textId="77777777" w:rsidR="00EF5EFC" w:rsidRPr="0082655E" w:rsidRDefault="00EF5EFC" w:rsidP="005D6E14">
                                <w:pPr>
                                  <w:rPr>
                                    <w:ins w:id="1092" w:author="Author"/>
                                    <w:b/>
                                  </w:rPr>
                                </w:pPr>
                                <w:ins w:id="1093" w:author="Author">
                                  <w:r w:rsidRPr="0082655E">
                                    <w:rPr>
                                      <w:b/>
                                    </w:rPr>
                                    <w:t>75.875</w:t>
                                  </w:r>
                                </w:ins>
                              </w:p>
                            </w:txbxContent>
                          </wps:txbx>
                          <wps:bodyPr rot="0" vert="horz" wrap="square" lIns="54000" tIns="10800" rIns="54000" bIns="10800" anchor="t" anchorCtr="0" upright="1">
                            <a:noAutofit/>
                          </wps:bodyPr>
                        </wps:wsp>
                        <wps:wsp>
                          <wps:cNvPr id="37" name="Text Box 40"/>
                          <wps:cNvSpPr txBox="1">
                            <a:spLocks noChangeArrowheads="1"/>
                          </wps:cNvSpPr>
                          <wps:spPr bwMode="auto">
                            <a:xfrm>
                              <a:off x="439151" y="1864972"/>
                              <a:ext cx="877524" cy="2197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8BF1D9" w14:textId="77777777" w:rsidR="00EF5EFC" w:rsidRPr="00655D92" w:rsidRDefault="00EF5EFC" w:rsidP="005D6E14">
                                <w:pPr>
                                  <w:rPr>
                                    <w:ins w:id="1094" w:author="Author"/>
                                    <w:rFonts w:ascii="Times" w:hAnsi="Times"/>
                                  </w:rPr>
                                </w:pPr>
                                <w:ins w:id="1095" w:author="Author">
                                  <w:r w:rsidRPr="00655D92">
                                    <w:rPr>
                                      <w:rFonts w:ascii="Times" w:hAnsi="Times"/>
                                    </w:rPr>
                                    <w:t>Guard Bands =</w:t>
                                  </w:r>
                                </w:ins>
                              </w:p>
                            </w:txbxContent>
                          </wps:txbx>
                          <wps:bodyPr rot="0" vert="horz" wrap="square" lIns="18000" tIns="10800" rIns="18000" bIns="10800" anchor="t" anchorCtr="0" upright="1">
                            <a:noAutofit/>
                          </wps:bodyPr>
                        </wps:wsp>
                        <wps:wsp>
                          <wps:cNvPr id="38" name="Text Box 41"/>
                          <wps:cNvSpPr txBox="1">
                            <a:spLocks noChangeArrowheads="1"/>
                          </wps:cNvSpPr>
                          <wps:spPr bwMode="auto">
                            <a:xfrm>
                              <a:off x="1316674" y="1864972"/>
                              <a:ext cx="219187" cy="110260"/>
                            </a:xfrm>
                            <a:prstGeom prst="rect">
                              <a:avLst/>
                            </a:prstGeom>
                            <a:solidFill>
                              <a:srgbClr val="FFFFFF"/>
                            </a:solidFill>
                            <a:ln w="9525">
                              <a:solidFill>
                                <a:srgbClr val="000000"/>
                              </a:solidFill>
                              <a:miter lim="800000"/>
                              <a:headEnd/>
                              <a:tailEnd/>
                            </a:ln>
                          </wps:spPr>
                          <wps:txbx>
                            <w:txbxContent>
                              <w:p w14:paraId="24A208CE" w14:textId="77777777" w:rsidR="00EF5EFC" w:rsidRDefault="00EF5EFC" w:rsidP="005D6E14">
                                <w:pPr>
                                  <w:rPr>
                                    <w:ins w:id="1096" w:author="Author"/>
                                  </w:rPr>
                                </w:pPr>
                              </w:p>
                            </w:txbxContent>
                          </wps:txbx>
                          <wps:bodyPr rot="0" vert="horz" wrap="square" lIns="91440" tIns="45720" rIns="91440" bIns="45720" anchor="t" anchorCtr="0" upright="1">
                            <a:noAutofit/>
                          </wps:bodyPr>
                        </wps:wsp>
                        <wps:wsp>
                          <wps:cNvPr id="39" name="Line 42"/>
                          <wps:cNvCnPr>
                            <a:cxnSpLocks noChangeShapeType="1"/>
                          </wps:cNvCnPr>
                          <wps:spPr bwMode="auto">
                            <a:xfrm flipH="1">
                              <a:off x="1316674" y="1864972"/>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0" name="Line 43"/>
                          <wps:cNvCnPr>
                            <a:cxnSpLocks noChangeShapeType="1"/>
                          </wps:cNvCnPr>
                          <wps:spPr bwMode="auto">
                            <a:xfrm flipH="1">
                              <a:off x="1426268" y="1864972"/>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1" name="Line 44"/>
                          <wps:cNvCnPr>
                            <a:cxnSpLocks noChangeShapeType="1"/>
                          </wps:cNvCnPr>
                          <wps:spPr bwMode="auto">
                            <a:xfrm flipH="1">
                              <a:off x="548744" y="1097089"/>
                              <a:ext cx="109593" cy="10947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2" name="Line 45"/>
                          <wps:cNvCnPr>
                            <a:cxnSpLocks noChangeShapeType="1"/>
                          </wps:cNvCnPr>
                          <wps:spPr bwMode="auto">
                            <a:xfrm flipH="1">
                              <a:off x="548744" y="1097089"/>
                              <a:ext cx="328780"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3" name="Line 46"/>
                          <wps:cNvCnPr>
                            <a:cxnSpLocks noChangeShapeType="1"/>
                          </wps:cNvCnPr>
                          <wps:spPr bwMode="auto">
                            <a:xfrm flipH="1">
                              <a:off x="548744" y="1316822"/>
                              <a:ext cx="328780"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4" name="Line 47"/>
                          <wps:cNvCnPr>
                            <a:cxnSpLocks noChangeShapeType="1"/>
                          </wps:cNvCnPr>
                          <wps:spPr bwMode="auto">
                            <a:xfrm flipH="1">
                              <a:off x="767931" y="1535767"/>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5" name="Line 48"/>
                          <wps:cNvCnPr>
                            <a:cxnSpLocks noChangeShapeType="1"/>
                          </wps:cNvCnPr>
                          <wps:spPr bwMode="auto">
                            <a:xfrm flipH="1">
                              <a:off x="4608361" y="1097089"/>
                              <a:ext cx="329557"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6" name="Line 49"/>
                          <wps:cNvCnPr>
                            <a:cxnSpLocks noChangeShapeType="1"/>
                          </wps:cNvCnPr>
                          <wps:spPr bwMode="auto">
                            <a:xfrm flipH="1">
                              <a:off x="4608361" y="1097089"/>
                              <a:ext cx="110371" cy="10947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7" name="Line 50"/>
                          <wps:cNvCnPr>
                            <a:cxnSpLocks noChangeShapeType="1"/>
                          </wps:cNvCnPr>
                          <wps:spPr bwMode="auto">
                            <a:xfrm flipH="1">
                              <a:off x="4608361" y="1316822"/>
                              <a:ext cx="329557"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8" name="Line 51"/>
                          <wps:cNvCnPr>
                            <a:cxnSpLocks noChangeShapeType="1"/>
                          </wps:cNvCnPr>
                          <wps:spPr bwMode="auto">
                            <a:xfrm flipH="1">
                              <a:off x="4828324" y="1535767"/>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w14:anchorId="3904ACCB" id="_x0000_s1061" editas="canvas" alt="RF channel arrangements " style="position:absolute;margin-left:0;margin-top:0;width:440.65pt;height:164.15pt;z-index:251658249" coordsize="55962,208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">
                  <v:shape id="_x0000_s1062" type="#_x0000_t75" alt="RF channel arrangements " style="position:absolute;width:55962;height:20847;visibility:visible;mso-wrap-style:square">
                    <v:fill o:detectmouseclick="t"/>
                    <v:path o:connecttype="none"/>
                  </v:shape>
                  <v:line id="Line 29" o:spid="_x0000_s1063" style="position:absolute;visibility:visible;mso-wrap-style:square" from="5487,5481" to="5495,164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"/>
                  <v:line id="Line 30" o:spid="_x0000_s1064" style="position:absolute;visibility:visible;mso-wrap-style:square" from="49379,5489" to="49386,164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"/>
                  <v:line id="Line 31" o:spid="_x0000_s1065" style="position:absolute;visibility:visible;mso-wrap-style:square" from="5487,16460" to="49379,164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" strokeweight="1.25pt"/>
                  <v:line id="Line 32" o:spid="_x0000_s1066" style="position:absolute;visibility:visible;mso-wrap-style:square" from="5487,10970" to="8775,109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"/>
                  <v:line id="Line 33" o:spid="_x0000_s1067" style="position:absolute;visibility:visible;mso-wrap-style:square" from="8775,10970" to="8775,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"/>
                  <v:line id="Line 34" o:spid="_x0000_s1068" style="position:absolute;visibility:visible;mso-wrap-style:square" from="46083,10970" to="46091,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"/>
                  <v:line id="Line 35" o:spid="_x0000_s1069" style="position:absolute;visibility:visible;mso-wrap-style:square" from="46083,10970" to="49371,10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"/>
                  <v:shape id="Text Box 36" o:spid="_x0000_s1070" type="#_x0000_t202" style="position:absolute;left:4391;top:2189;width:5324;height:22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" filled="f" stroked="f">
                    <v:textbox inset="1.5mm,.3mm,1.5mm,.3mm">
                      <w:txbxContent>
                        <w:p w14:paraId="141B8094" w14:textId="77777777" w:rsidR="00EF5EFC" w:rsidRPr="009758FF" w:rsidRDefault="00EF5EFC" w:rsidP="005D6E14">
                          <w:pPr>
                            <w:rPr>
                              <w:ins w:id="1097" w:author="Author"/>
                              <w:b/>
                            </w:rPr>
                          </w:pPr>
                          <w:ins w:id="1098" w:author="Author">
                            <w:r w:rsidRPr="009758FF">
                              <w:rPr>
                                <w:b/>
                              </w:rPr>
                              <w:t>71</w:t>
                            </w:r>
                            <w:r>
                              <w:rPr>
                                <w:b/>
                              </w:rPr>
                              <w:t xml:space="preserve"> GHz</w:t>
                            </w:r>
                          </w:ins>
                        </w:p>
                      </w:txbxContent>
                    </v:textbox>
                  </v:shape>
                  <v:shape id="Text Box 37" o:spid="_x0000_s1071" type="#_x0000_t202" style="position:absolute;left:7679;top:7678;width:5487;height:2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" filled="f" stroked="f">
                    <v:textbox inset="1.5mm,.3mm,1.5mm,.3mm">
                      <w:txbxContent>
                        <w:p w14:paraId="3E6434FC" w14:textId="77777777" w:rsidR="00EF5EFC" w:rsidRPr="0082655E" w:rsidRDefault="00EF5EFC" w:rsidP="005D6E14">
                          <w:pPr>
                            <w:rPr>
                              <w:ins w:id="1099" w:author="Author"/>
                              <w:b/>
                            </w:rPr>
                          </w:pPr>
                          <w:ins w:id="1100" w:author="Author">
                            <w:r w:rsidRPr="0082655E">
                              <w:rPr>
                                <w:b/>
                              </w:rPr>
                              <w:t>71.125</w:t>
                            </w:r>
                          </w:ins>
                        </w:p>
                      </w:txbxContent>
                    </v:textbox>
                  </v:shape>
                  <v:shape id="Text Box 38" o:spid="_x0000_s1072" type="#_x0000_t202" style="position:absolute;left:48283;top:2189;width:5479;height:2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" filled="f" stroked="f">
                    <v:textbox inset="1.5mm,.3mm,1.5mm,.3mm">
                      <w:txbxContent>
                        <w:p w14:paraId="425F0A54" w14:textId="77777777" w:rsidR="00EF5EFC" w:rsidRPr="0082655E" w:rsidRDefault="00EF5EFC" w:rsidP="005D6E14">
                          <w:pPr>
                            <w:rPr>
                              <w:ins w:id="1101" w:author="Author"/>
                              <w:b/>
                            </w:rPr>
                          </w:pPr>
                          <w:ins w:id="1102" w:author="Author">
                            <w:r w:rsidRPr="0082655E">
                              <w:rPr>
                                <w:b/>
                              </w:rPr>
                              <w:t>76</w:t>
                            </w:r>
                            <w:r>
                              <w:rPr>
                                <w:b/>
                              </w:rPr>
                              <w:t xml:space="preserve"> GHz</w:t>
                            </w:r>
                          </w:ins>
                        </w:p>
                      </w:txbxContent>
                    </v:textbox>
                  </v:shape>
                  <v:shape id="Text Box 39" o:spid="_x0000_s1073" type="#_x0000_t202" style="position:absolute;left:43891;top:7678;width:5495;height:22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" filled="f" stroked="f">
                    <v:textbox inset="1.5mm,.3mm,1.5mm,.3mm">
                      <w:txbxContent>
                        <w:p w14:paraId="7555519C" w14:textId="77777777" w:rsidR="00EF5EFC" w:rsidRPr="0082655E" w:rsidRDefault="00EF5EFC" w:rsidP="005D6E14">
                          <w:pPr>
                            <w:rPr>
                              <w:ins w:id="1103" w:author="Author"/>
                              <w:b/>
                            </w:rPr>
                          </w:pPr>
                          <w:ins w:id="1104" w:author="Author">
                            <w:r w:rsidRPr="0082655E">
                              <w:rPr>
                                <w:b/>
                              </w:rPr>
                              <w:t>75.875</w:t>
                            </w:r>
                          </w:ins>
                        </w:p>
                      </w:txbxContent>
                    </v:textbox>
                  </v:shape>
                  <v:shape id="Text Box 40" o:spid="_x0000_s1074" type="#_x0000_t202" style="position:absolute;left:4391;top:18649;width:8775;height:2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" filled="f" stroked="f">
                    <v:textbox inset=".5mm,.3mm,.5mm,.3mm">
                      <w:txbxContent>
                        <w:p w14:paraId="678BF1D9" w14:textId="77777777" w:rsidR="00EF5EFC" w:rsidRPr="00655D92" w:rsidRDefault="00EF5EFC" w:rsidP="005D6E14">
                          <w:pPr>
                            <w:rPr>
                              <w:ins w:id="1105" w:author="Author"/>
                              <w:rFonts w:ascii="Times" w:hAnsi="Times"/>
                            </w:rPr>
                          </w:pPr>
                          <w:ins w:id="1106" w:author="Author">
                            <w:r w:rsidRPr="00655D92">
                              <w:rPr>
                                <w:rFonts w:ascii="Times" w:hAnsi="Times"/>
                              </w:rPr>
                              <w:t>Guard Bands =</w:t>
                            </w:r>
                          </w:ins>
                        </w:p>
                      </w:txbxContent>
                    </v:textbox>
                  </v:shape>
                  <v:shape id="Text Box 41" o:spid="_x0000_s1075" type="#_x0000_t202" style="position:absolute;left:13166;top:18649;width:2192;height:11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">
                    <v:textbox>
                      <w:txbxContent>
                        <w:p w14:paraId="24A208CE" w14:textId="77777777" w:rsidR="00EF5EFC" w:rsidRDefault="00EF5EFC" w:rsidP="005D6E14">
                          <w:pPr>
                            <w:rPr>
                              <w:ins w:id="1107" w:author="Author"/>
                            </w:rPr>
                          </w:pPr>
                        </w:p>
                      </w:txbxContent>
                    </v:textbox>
                  </v:shape>
                  <v:line id="Line 42" o:spid="_x0000_s1076" style="position:absolute;flip:x;visibility:visible;mso-wrap-style:square" from="13166,18649" to="14262,197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"/>
                  <v:line id="Line 43" o:spid="_x0000_s1077" style="position:absolute;flip:x;visibility:visible;mso-wrap-style:square" from="14262,18649" to="15358,197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"/>
                  <v:line id="Line 44" o:spid="_x0000_s1078" style="position:absolute;flip:x;visibility:visible;mso-wrap-style:square" from="5487,10970" to="6583,120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"/>
                  <v:line id="Line 45" o:spid="_x0000_s1079" style="position:absolute;flip:x;visibility:visible;mso-wrap-style:square" from="5487,10970" to="8775,142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"/>
                  <v:line id="Line 46" o:spid="_x0000_s1080" style="position:absolute;flip:x;visibility:visible;mso-wrap-style:square" from="5487,13168" to="8775,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"/>
                  <v:line id="Line 47" o:spid="_x0000_s1081" style="position:absolute;flip:x;visibility:visible;mso-wrap-style:square" from="7679,15357" to="8775,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"/>
                  <v:line id="Line 48" o:spid="_x0000_s1082" style="position:absolute;flip:x;visibility:visible;mso-wrap-style:square" from="46083,10970" to="49379,142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"/>
                  <v:line id="Line 49" o:spid="_x0000_s1083" style="position:absolute;flip:x;visibility:visible;mso-wrap-style:square" from="46083,10970" to="47187,120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"/>
                  <v:line id="Line 50" o:spid="_x0000_s1084" style="position:absolute;flip:x;visibility:visible;mso-wrap-style:square" from="46083,13168" to="49379,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"/>
                  <v:line id="Line 51" o:spid="_x0000_s1085" style="position:absolute;flip:x;visibility:visible;mso-wrap-style:square" from="48283,15357" to="49379,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"/>
                  <w10:wrap type="square"/>
                </v:group>
              </w:pict>
            </mc:Fallback>
          </mc:AlternateContent>
        </w:r>
      </w:ins>
    </w:p>
    <w:p w14:paraId="605CEB0F" w14:textId="24A19BD9" w:rsidR="005D6E14" w:rsidRPr="00D9385B" w:rsidRDefault="005D6E14" w:rsidP="005D6E14">
      <w:pPr>
        <w:jc w:val="center"/>
        <w:rPr>
          <w:rFonts w:asciiTheme="minorHAnsi" w:hAnsiTheme="minorHAnsi"/>
          <w:b/>
          <w:sz w:val="24"/>
          <w:szCs w:val="24"/>
        </w:rPr>
      </w:pPr>
      <w:r w:rsidRPr="00D9385B">
        <w:rPr>
          <w:rFonts w:asciiTheme="minorHAnsi" w:hAnsiTheme="minorHAnsi"/>
          <w:b/>
          <w:sz w:val="24"/>
          <w:szCs w:val="24"/>
        </w:rPr>
        <w:t>ASSIGNMENT INSTRUCTIONS</w:t>
      </w:r>
    </w:p>
    <w:p w14:paraId="67B2791C" w14:textId="77777777" w:rsidR="00FF5127" w:rsidRPr="00D9385B" w:rsidRDefault="00FF5127" w:rsidP="005D6E14">
      <w:pPr>
        <w:pStyle w:val="ACMABodyText"/>
        <w:rPr>
          <w:rFonts w:asciiTheme="minorHAnsi" w:hAnsiTheme="minorHAnsi"/>
        </w:rPr>
      </w:pPr>
    </w:p>
    <w:p w14:paraId="44DD1F22" w14:textId="77777777" w:rsidR="005D6E14" w:rsidRPr="00D9385B" w:rsidRDefault="005D6E14" w:rsidP="005D6E14">
      <w:pPr>
        <w:pStyle w:val="ACMABodyText"/>
        <w:rPr>
          <w:rFonts w:asciiTheme="minorHAnsi" w:hAnsiTheme="minorHAnsi"/>
        </w:rPr>
      </w:pPr>
      <w:r w:rsidRPr="00D9385B">
        <w:rPr>
          <w:rFonts w:asciiTheme="minorHAnsi" w:hAnsiTheme="minorHAnsi"/>
        </w:rPr>
        <w:t>This band is designated for use by self-coordinated fixed point-to-point links.</w:t>
      </w:r>
    </w:p>
    <w:p w14:paraId="72002DC5" w14:textId="77777777" w:rsidR="00E147FA" w:rsidRPr="00D9385B" w:rsidRDefault="00E147FA" w:rsidP="005D6E14">
      <w:pPr>
        <w:pStyle w:val="ACMABodyText"/>
        <w:rPr>
          <w:rFonts w:asciiTheme="minorHAnsi" w:hAnsiTheme="minorHAnsi"/>
        </w:rPr>
      </w:pPr>
      <w:r w:rsidRPr="00D9385B">
        <w:rPr>
          <w:rFonts w:asciiTheme="minorHAnsi" w:hAnsiTheme="minorHAnsi"/>
        </w:rPr>
        <w:t>Self-coordination by link station equipment is n</w:t>
      </w:r>
      <w:bookmarkStart w:id="1108" w:name="_Hlk180072487"/>
      <w:r w:rsidRPr="00D9385B">
        <w:rPr>
          <w:rFonts w:asciiTheme="minorHAnsi" w:hAnsiTheme="minorHAnsi"/>
        </w:rPr>
        <w:t>ot permitted in this band.</w:t>
      </w:r>
    </w:p>
    <w:p w14:paraId="0BE8D748" w14:textId="77777777" w:rsidR="005D6E14" w:rsidRPr="00D9385B" w:rsidRDefault="005D6E14" w:rsidP="005D6E14">
      <w:pPr>
        <w:rPr>
          <w:rFonts w:asciiTheme="minorHAnsi" w:hAnsiTheme="minorHAnsi"/>
          <w:sz w:val="24"/>
          <w:szCs w:val="24"/>
        </w:rPr>
      </w:pPr>
    </w:p>
    <w:p w14:paraId="7E978A3E" w14:textId="77777777" w:rsidR="005D6E14" w:rsidRPr="00D9385B" w:rsidRDefault="005D6E14" w:rsidP="005D6E14">
      <w:pPr>
        <w:rPr>
          <w:rFonts w:asciiTheme="minorHAnsi" w:hAnsiTheme="minorHAnsi"/>
          <w:sz w:val="24"/>
          <w:szCs w:val="24"/>
        </w:rPr>
      </w:pPr>
      <w:r w:rsidRPr="00D9385B">
        <w:rPr>
          <w:rFonts w:asciiTheme="minorHAnsi" w:hAnsiTheme="minorHAnsi"/>
          <w:b/>
          <w:sz w:val="24"/>
          <w:szCs w:val="24"/>
        </w:rPr>
        <w:t>Typical Use</w:t>
      </w:r>
      <w:r w:rsidRPr="00D9385B">
        <w:rPr>
          <w:rFonts w:asciiTheme="minorHAnsi" w:hAnsiTheme="minorHAnsi"/>
          <w:sz w:val="24"/>
          <w:szCs w:val="24"/>
        </w:rPr>
        <w:tab/>
      </w:r>
      <w:r w:rsidRPr="00D9385B">
        <w:rPr>
          <w:rFonts w:asciiTheme="minorHAnsi" w:hAnsiTheme="minorHAnsi"/>
          <w:sz w:val="24"/>
          <w:szCs w:val="24"/>
        </w:rPr>
        <w:tab/>
      </w:r>
      <w:r w:rsidRPr="00D9385B">
        <w:rPr>
          <w:rFonts w:asciiTheme="minorHAnsi" w:hAnsiTheme="minorHAnsi"/>
          <w:sz w:val="24"/>
          <w:szCs w:val="24"/>
        </w:rPr>
        <w:tab/>
        <w:t>: high capacity, short haul data links</w:t>
      </w:r>
    </w:p>
    <w:p w14:paraId="169F695B" w14:textId="77777777" w:rsidR="005D6E14" w:rsidRPr="00D9385B" w:rsidRDefault="005D6E14" w:rsidP="005D6E14">
      <w:pPr>
        <w:rPr>
          <w:rFonts w:asciiTheme="minorHAnsi" w:hAnsiTheme="minorHAnsi"/>
          <w:sz w:val="24"/>
          <w:szCs w:val="24"/>
        </w:rPr>
      </w:pPr>
      <w:r w:rsidRPr="00D9385B">
        <w:rPr>
          <w:rFonts w:asciiTheme="minorHAnsi" w:hAnsiTheme="minorHAnsi"/>
          <w:b/>
          <w:sz w:val="24"/>
          <w:szCs w:val="24"/>
        </w:rPr>
        <w:t>Assignment Priority</w:t>
      </w:r>
      <w:r w:rsidRPr="00D9385B">
        <w:rPr>
          <w:rFonts w:asciiTheme="minorHAnsi" w:hAnsiTheme="minorHAnsi"/>
          <w:sz w:val="24"/>
          <w:szCs w:val="24"/>
        </w:rPr>
        <w:tab/>
      </w:r>
      <w:r w:rsidRPr="00D9385B">
        <w:rPr>
          <w:rFonts w:asciiTheme="minorHAnsi" w:hAnsiTheme="minorHAnsi"/>
          <w:sz w:val="24"/>
          <w:szCs w:val="24"/>
        </w:rPr>
        <w:tab/>
        <w:t>: none</w:t>
      </w:r>
    </w:p>
    <w:p w14:paraId="7C999335" w14:textId="77777777" w:rsidR="005D6E14" w:rsidRPr="00D9385B" w:rsidRDefault="005D6E14" w:rsidP="005D6E14">
      <w:pPr>
        <w:rPr>
          <w:rFonts w:asciiTheme="minorHAnsi" w:hAnsiTheme="minorHAnsi"/>
          <w:sz w:val="24"/>
          <w:szCs w:val="24"/>
        </w:rPr>
      </w:pPr>
      <w:r w:rsidRPr="00D9385B">
        <w:rPr>
          <w:rFonts w:asciiTheme="minorHAnsi" w:hAnsiTheme="minorHAnsi"/>
          <w:b/>
          <w:sz w:val="24"/>
          <w:szCs w:val="24"/>
        </w:rPr>
        <w:t>Minimum Path Length</w:t>
      </w:r>
      <w:r w:rsidRPr="00D9385B">
        <w:rPr>
          <w:rFonts w:asciiTheme="minorHAnsi" w:hAnsiTheme="minorHAnsi"/>
          <w:sz w:val="24"/>
          <w:szCs w:val="24"/>
        </w:rPr>
        <w:tab/>
        <w:t>: not specified</w:t>
      </w:r>
    </w:p>
    <w:p w14:paraId="2AB15F93" w14:textId="77777777" w:rsidR="005D6E14" w:rsidRPr="00D9385B" w:rsidRDefault="005D6E14" w:rsidP="005D6E14">
      <w:pPr>
        <w:rPr>
          <w:rFonts w:asciiTheme="minorHAnsi" w:hAnsiTheme="minorHAnsi"/>
          <w:sz w:val="24"/>
          <w:szCs w:val="24"/>
        </w:rPr>
      </w:pPr>
      <w:r w:rsidRPr="00D9385B">
        <w:rPr>
          <w:rFonts w:asciiTheme="minorHAnsi" w:hAnsiTheme="minorHAnsi"/>
          <w:b/>
          <w:sz w:val="24"/>
          <w:szCs w:val="24"/>
        </w:rPr>
        <w:t>Antenna Re</w:t>
      </w:r>
      <w:bookmarkEnd w:id="1108"/>
      <w:r w:rsidRPr="00D9385B">
        <w:rPr>
          <w:rFonts w:asciiTheme="minorHAnsi" w:hAnsiTheme="minorHAnsi"/>
          <w:b/>
          <w:sz w:val="24"/>
          <w:szCs w:val="24"/>
        </w:rPr>
        <w:t>quirements</w:t>
      </w:r>
      <w:r w:rsidRPr="00D9385B">
        <w:rPr>
          <w:rFonts w:asciiTheme="minorHAnsi" w:hAnsiTheme="minorHAnsi"/>
          <w:sz w:val="24"/>
          <w:szCs w:val="24"/>
        </w:rPr>
        <w:tab/>
        <w:t xml:space="preserve">: </w:t>
      </w:r>
      <w:r w:rsidR="00AB3884">
        <w:rPr>
          <w:rFonts w:asciiTheme="minorHAnsi" w:hAnsiTheme="minorHAnsi"/>
          <w:sz w:val="24"/>
          <w:szCs w:val="24"/>
        </w:rPr>
        <w:t>Ref. to Note 5</w:t>
      </w:r>
    </w:p>
    <w:p w14:paraId="71AC6609" w14:textId="77777777" w:rsidR="005D6E14" w:rsidRPr="00D9385B" w:rsidRDefault="005D6E14" w:rsidP="005D6E14">
      <w:pPr>
        <w:rPr>
          <w:rFonts w:asciiTheme="minorHAnsi" w:hAnsiTheme="minorHAnsi"/>
          <w:sz w:val="24"/>
          <w:szCs w:val="24"/>
        </w:rPr>
      </w:pPr>
    </w:p>
    <w:p w14:paraId="7DD36D17" w14:textId="77777777" w:rsidR="005D6E14" w:rsidRPr="00D9385B" w:rsidRDefault="005D6E14" w:rsidP="005D6E14">
      <w:pPr>
        <w:rPr>
          <w:rFonts w:asciiTheme="minorHAnsi" w:hAnsiTheme="minorHAnsi"/>
          <w:b/>
          <w:sz w:val="24"/>
          <w:szCs w:val="24"/>
        </w:rPr>
      </w:pPr>
      <w:r w:rsidRPr="00D9385B">
        <w:rPr>
          <w:rFonts w:asciiTheme="minorHAnsi" w:hAnsiTheme="minorHAnsi"/>
          <w:b/>
          <w:sz w:val="24"/>
          <w:szCs w:val="24"/>
        </w:rPr>
        <w:t>Notes:</w:t>
      </w:r>
    </w:p>
    <w:p w14:paraId="394D31F7" w14:textId="57276794" w:rsidR="00092AB8" w:rsidRPr="00092AB8" w:rsidRDefault="005D6E14" w:rsidP="00156DD6">
      <w:pPr>
        <w:overflowPunct/>
        <w:ind w:left="709" w:hanging="709"/>
        <w:textAlignment w:val="auto"/>
        <w:rPr>
          <w:rFonts w:asciiTheme="minorHAnsi" w:hAnsiTheme="minorHAnsi"/>
          <w:sz w:val="24"/>
          <w:szCs w:val="24"/>
        </w:rPr>
        <w:pPrChange w:id="1109" w:author="Author">
          <w:pPr>
            <w:ind w:left="709" w:hanging="709"/>
          </w:pPr>
        </w:pPrChange>
      </w:pPr>
      <w:r w:rsidRPr="00D9385B">
        <w:rPr>
          <w:rFonts w:asciiTheme="minorHAnsi" w:hAnsiTheme="minorHAnsi"/>
          <w:sz w:val="24"/>
          <w:szCs w:val="24"/>
        </w:rPr>
        <w:t>1.</w:t>
      </w:r>
      <w:r w:rsidRPr="00D9385B">
        <w:rPr>
          <w:rFonts w:asciiTheme="minorHAnsi" w:hAnsiTheme="minorHAnsi"/>
          <w:sz w:val="24"/>
          <w:szCs w:val="24"/>
        </w:rPr>
        <w:tab/>
      </w:r>
      <w:del w:id="1110" w:author="Author">
        <w:r w:rsidRPr="00D9385B">
          <w:rPr>
            <w:rFonts w:asciiTheme="minorHAnsi" w:hAnsiTheme="minorHAnsi"/>
            <w:sz w:val="24"/>
            <w:szCs w:val="24"/>
          </w:rPr>
          <w:delText>Apparatus licences are required to register device location to allow</w:delText>
        </w:r>
      </w:del>
      <w:ins w:id="1111" w:author="Author">
        <w:r w:rsidR="00092AB8" w:rsidRPr="00092AB8">
          <w:rPr>
            <w:rFonts w:asciiTheme="minorHAnsi" w:hAnsiTheme="minorHAnsi"/>
            <w:sz w:val="24"/>
            <w:szCs w:val="24"/>
          </w:rPr>
          <w:t xml:space="preserve">Licensing and technical details </w:t>
        </w:r>
        <w:r w:rsidR="00092AB8">
          <w:rPr>
            <w:rFonts w:asciiTheme="minorHAnsi" w:hAnsiTheme="minorHAnsi"/>
            <w:sz w:val="24"/>
            <w:szCs w:val="24"/>
          </w:rPr>
          <w:t>of the</w:t>
        </w:r>
      </w:ins>
      <w:r w:rsidR="00092AB8">
        <w:rPr>
          <w:rFonts w:asciiTheme="minorHAnsi" w:hAnsiTheme="minorHAnsi"/>
          <w:sz w:val="24"/>
          <w:szCs w:val="24"/>
        </w:rPr>
        <w:t xml:space="preserve"> self-coordination </w:t>
      </w:r>
      <w:del w:id="1112" w:author="Author">
        <w:r w:rsidRPr="00D9385B">
          <w:rPr>
            <w:rFonts w:asciiTheme="minorHAnsi" w:hAnsiTheme="minorHAnsi"/>
            <w:sz w:val="24"/>
            <w:szCs w:val="24"/>
          </w:rPr>
          <w:delText>with existing licensees to avoid interference (see ref. 1)</w:delText>
        </w:r>
        <w:r w:rsidR="00862C10" w:rsidRPr="00D9385B">
          <w:rPr>
            <w:rFonts w:asciiTheme="minorHAnsi" w:hAnsiTheme="minorHAnsi"/>
            <w:sz w:val="24"/>
            <w:szCs w:val="24"/>
          </w:rPr>
          <w:delText>;</w:delText>
        </w:r>
      </w:del>
      <w:ins w:id="1113" w:author="Author">
        <w:r w:rsidR="00092AB8">
          <w:rPr>
            <w:rFonts w:asciiTheme="minorHAnsi" w:hAnsiTheme="minorHAnsi"/>
            <w:sz w:val="24"/>
            <w:szCs w:val="24"/>
          </w:rPr>
          <w:t xml:space="preserve">link </w:t>
        </w:r>
        <w:r w:rsidR="00092AB8" w:rsidRPr="00092AB8">
          <w:rPr>
            <w:rFonts w:asciiTheme="minorHAnsi" w:hAnsiTheme="minorHAnsi"/>
            <w:sz w:val="24"/>
            <w:szCs w:val="24"/>
          </w:rPr>
          <w:t>are</w:t>
        </w:r>
        <w:r w:rsidR="00092AB8">
          <w:rPr>
            <w:rFonts w:asciiTheme="minorHAnsi" w:hAnsiTheme="minorHAnsi"/>
            <w:sz w:val="24"/>
            <w:szCs w:val="24"/>
          </w:rPr>
          <w:t xml:space="preserve"> </w:t>
        </w:r>
        <w:r w:rsidR="00092AB8" w:rsidRPr="00092AB8">
          <w:rPr>
            <w:rFonts w:asciiTheme="minorHAnsi" w:hAnsiTheme="minorHAnsi"/>
            <w:sz w:val="24"/>
            <w:szCs w:val="24"/>
          </w:rPr>
          <w:t>required to record</w:t>
        </w:r>
        <w:r w:rsidR="00092AB8">
          <w:rPr>
            <w:rFonts w:asciiTheme="minorHAnsi" w:hAnsiTheme="minorHAnsi"/>
            <w:sz w:val="24"/>
            <w:szCs w:val="24"/>
          </w:rPr>
          <w:t>ed in the register of radiocommunications licences (RRL)</w:t>
        </w:r>
        <w:r w:rsidR="00712716">
          <w:rPr>
            <w:rFonts w:asciiTheme="minorHAnsi" w:hAnsiTheme="minorHAnsi"/>
            <w:sz w:val="24"/>
            <w:szCs w:val="24"/>
          </w:rPr>
          <w:t>.</w:t>
        </w:r>
      </w:ins>
    </w:p>
    <w:p w14:paraId="1322E57F" w14:textId="6B79126D" w:rsidR="005D6E14" w:rsidRPr="00D9385B" w:rsidRDefault="005D6E14" w:rsidP="005D6E14">
      <w:pPr>
        <w:ind w:left="709" w:hanging="709"/>
        <w:rPr>
          <w:rFonts w:asciiTheme="minorHAnsi" w:hAnsiTheme="minorHAnsi"/>
          <w:szCs w:val="24"/>
        </w:rPr>
      </w:pPr>
      <w:ins w:id="1114" w:author="Author">
        <w:r w:rsidRPr="00D9385B">
          <w:rPr>
            <w:rFonts w:asciiTheme="minorHAnsi" w:hAnsiTheme="minorHAnsi"/>
            <w:sz w:val="24"/>
            <w:szCs w:val="24"/>
          </w:rPr>
          <w:t xml:space="preserve"> </w:t>
        </w:r>
      </w:ins>
    </w:p>
    <w:p w14:paraId="3CCAFBD3" w14:textId="0C0CE601" w:rsidR="005D6E14" w:rsidRPr="00D9385B" w:rsidRDefault="005D6E14" w:rsidP="005D6E14">
      <w:pPr>
        <w:ind w:left="709" w:hanging="709"/>
        <w:rPr>
          <w:rFonts w:asciiTheme="minorHAnsi" w:hAnsiTheme="minorHAnsi"/>
          <w:sz w:val="24"/>
          <w:szCs w:val="24"/>
        </w:rPr>
      </w:pPr>
      <w:r w:rsidRPr="00D9385B">
        <w:rPr>
          <w:rFonts w:asciiTheme="minorHAnsi" w:hAnsiTheme="minorHAnsi"/>
          <w:sz w:val="24"/>
          <w:szCs w:val="24"/>
        </w:rPr>
        <w:t>2.</w:t>
      </w:r>
      <w:r w:rsidRPr="00D9385B">
        <w:rPr>
          <w:rFonts w:asciiTheme="minorHAnsi" w:hAnsiTheme="minorHAnsi"/>
          <w:sz w:val="24"/>
          <w:szCs w:val="24"/>
        </w:rPr>
        <w:tab/>
        <w:t>No channel plan between the guard bands is specified.</w:t>
      </w:r>
      <w:r w:rsidR="001A2278">
        <w:rPr>
          <w:rFonts w:asciiTheme="minorHAnsi" w:hAnsiTheme="minorHAnsi"/>
          <w:sz w:val="24"/>
          <w:szCs w:val="24"/>
        </w:rPr>
        <w:t xml:space="preserve"> </w:t>
      </w:r>
      <w:del w:id="1115" w:author="Author">
        <w:r w:rsidRPr="00D9385B">
          <w:rPr>
            <w:rFonts w:asciiTheme="minorHAnsi" w:hAnsiTheme="minorHAnsi"/>
            <w:sz w:val="24"/>
            <w:szCs w:val="24"/>
          </w:rPr>
          <w:delText xml:space="preserve"> </w:delText>
        </w:r>
      </w:del>
      <w:r w:rsidRPr="00D9385B">
        <w:rPr>
          <w:rFonts w:asciiTheme="minorHAnsi" w:hAnsiTheme="minorHAnsi"/>
          <w:sz w:val="24"/>
          <w:szCs w:val="24"/>
        </w:rPr>
        <w:t>Single frequency (TDD) systems and two frequency (FDD) systems may use all or any portion of the band between the guard bands</w:t>
      </w:r>
      <w:del w:id="1116" w:author="Author">
        <w:r w:rsidR="00862C10" w:rsidRPr="00D9385B">
          <w:rPr>
            <w:rFonts w:asciiTheme="minorHAnsi" w:hAnsiTheme="minorHAnsi"/>
            <w:sz w:val="24"/>
            <w:szCs w:val="24"/>
          </w:rPr>
          <w:delText>;</w:delText>
        </w:r>
        <w:r w:rsidRPr="00D9385B">
          <w:rPr>
            <w:rFonts w:asciiTheme="minorHAnsi" w:hAnsiTheme="minorHAnsi"/>
            <w:sz w:val="24"/>
            <w:szCs w:val="24"/>
          </w:rPr>
          <w:delText xml:space="preserve">   </w:delText>
        </w:r>
      </w:del>
      <w:ins w:id="1117" w:author="Author">
        <w:r w:rsidR="00E560DC">
          <w:rPr>
            <w:rFonts w:asciiTheme="minorHAnsi" w:hAnsiTheme="minorHAnsi"/>
            <w:sz w:val="24"/>
            <w:szCs w:val="24"/>
          </w:rPr>
          <w:t>.</w:t>
        </w:r>
      </w:ins>
    </w:p>
    <w:p w14:paraId="522B9A74" w14:textId="77777777" w:rsidR="005D6E14" w:rsidRPr="00D9385B" w:rsidRDefault="005D6E14" w:rsidP="005D6E14">
      <w:pPr>
        <w:ind w:left="709" w:hanging="709"/>
        <w:rPr>
          <w:rFonts w:asciiTheme="minorHAnsi" w:hAnsiTheme="minorHAnsi"/>
          <w:szCs w:val="24"/>
        </w:rPr>
      </w:pPr>
    </w:p>
    <w:p w14:paraId="6DC2CBDA" w14:textId="77777777" w:rsidR="00C11D41" w:rsidRPr="00D9385B" w:rsidRDefault="005D6E14" w:rsidP="004F243F">
      <w:pPr>
        <w:ind w:left="709" w:hanging="709"/>
        <w:rPr>
          <w:del w:id="1118" w:author="Author"/>
          <w:rFonts w:asciiTheme="minorHAnsi" w:hAnsiTheme="minorHAnsi"/>
          <w:sz w:val="24"/>
          <w:szCs w:val="24"/>
        </w:rPr>
      </w:pPr>
      <w:r w:rsidRPr="00D9385B">
        <w:rPr>
          <w:rFonts w:asciiTheme="minorHAnsi" w:hAnsiTheme="minorHAnsi"/>
          <w:sz w:val="24"/>
          <w:szCs w:val="24"/>
        </w:rPr>
        <w:t>3.</w:t>
      </w:r>
      <w:r w:rsidRPr="00D9385B">
        <w:rPr>
          <w:rFonts w:asciiTheme="minorHAnsi" w:hAnsiTheme="minorHAnsi"/>
          <w:sz w:val="24"/>
          <w:szCs w:val="24"/>
        </w:rPr>
        <w:tab/>
      </w:r>
      <w:r w:rsidR="00EE236A">
        <w:rPr>
          <w:rFonts w:asciiTheme="minorHAnsi" w:hAnsiTheme="minorHAnsi"/>
          <w:sz w:val="24"/>
          <w:szCs w:val="24"/>
        </w:rPr>
        <w:t xml:space="preserve">Licences </w:t>
      </w:r>
      <w:del w:id="1119" w:author="Author">
        <w:r w:rsidR="00C11D41" w:rsidRPr="00D9385B">
          <w:rPr>
            <w:rFonts w:asciiTheme="minorHAnsi" w:hAnsiTheme="minorHAnsi"/>
            <w:sz w:val="24"/>
            <w:szCs w:val="24"/>
          </w:rPr>
          <w:delText>will carry a no</w:delText>
        </w:r>
      </w:del>
      <w:ins w:id="1120" w:author="Author">
        <w:r w:rsidR="00EE236A">
          <w:rPr>
            <w:rFonts w:asciiTheme="minorHAnsi" w:hAnsiTheme="minorHAnsi"/>
            <w:sz w:val="24"/>
            <w:szCs w:val="24"/>
          </w:rPr>
          <w:t xml:space="preserve">are to include Special Condition [XX]: </w:t>
        </w:r>
        <w:r w:rsidR="00E513EF" w:rsidRPr="00E513EF">
          <w:rPr>
            <w:rFonts w:asciiTheme="minorHAnsi" w:hAnsiTheme="minorHAnsi"/>
            <w:sz w:val="24"/>
            <w:szCs w:val="24"/>
          </w:rPr>
          <w:t>“No interference shall be caused to, and no protection from</w:t>
        </w:r>
      </w:ins>
      <w:r w:rsidR="00E513EF" w:rsidRPr="00E513EF">
        <w:rPr>
          <w:rFonts w:asciiTheme="minorHAnsi" w:hAnsiTheme="minorHAnsi"/>
          <w:sz w:val="24"/>
          <w:szCs w:val="24"/>
        </w:rPr>
        <w:t xml:space="preserve"> interference </w:t>
      </w:r>
      <w:del w:id="1121" w:author="Author">
        <w:r w:rsidR="00C11D41" w:rsidRPr="00D9385B">
          <w:rPr>
            <w:rFonts w:asciiTheme="minorHAnsi" w:hAnsiTheme="minorHAnsi"/>
            <w:sz w:val="24"/>
            <w:szCs w:val="24"/>
          </w:rPr>
          <w:delText>/ no protection condition</w:delText>
        </w:r>
        <w:r w:rsidR="008D0E20" w:rsidRPr="00D9385B">
          <w:rPr>
            <w:rFonts w:asciiTheme="minorHAnsi" w:hAnsiTheme="minorHAnsi"/>
            <w:sz w:val="24"/>
            <w:szCs w:val="24"/>
          </w:rPr>
          <w:delText xml:space="preserve"> (condition 27)</w:delText>
        </w:r>
        <w:r w:rsidR="00862C10" w:rsidRPr="00D9385B">
          <w:rPr>
            <w:rFonts w:asciiTheme="minorHAnsi" w:hAnsiTheme="minorHAnsi"/>
            <w:sz w:val="24"/>
            <w:szCs w:val="24"/>
          </w:rPr>
          <w:delText>;</w:delText>
        </w:r>
      </w:del>
    </w:p>
    <w:p w14:paraId="65135A23" w14:textId="77777777" w:rsidR="00C11D41" w:rsidRPr="00D9385B" w:rsidRDefault="00C11D41" w:rsidP="004F243F">
      <w:pPr>
        <w:ind w:left="709" w:hanging="709"/>
        <w:rPr>
          <w:del w:id="1122" w:author="Author"/>
          <w:rFonts w:asciiTheme="minorHAnsi" w:hAnsiTheme="minorHAnsi"/>
          <w:sz w:val="24"/>
          <w:szCs w:val="24"/>
        </w:rPr>
      </w:pPr>
    </w:p>
    <w:p w14:paraId="6DD134F2" w14:textId="6E10626D" w:rsidR="00C11D41" w:rsidRPr="00D9385B" w:rsidRDefault="00C11D41" w:rsidP="004F243F">
      <w:pPr>
        <w:ind w:left="709" w:hanging="709"/>
        <w:rPr>
          <w:rFonts w:asciiTheme="minorHAnsi" w:hAnsiTheme="minorHAnsi"/>
          <w:sz w:val="24"/>
          <w:szCs w:val="24"/>
        </w:rPr>
      </w:pPr>
      <w:del w:id="1123" w:author="Author">
        <w:r w:rsidRPr="00D9385B">
          <w:rPr>
            <w:rFonts w:asciiTheme="minorHAnsi" w:hAnsiTheme="minorHAnsi"/>
            <w:sz w:val="24"/>
            <w:szCs w:val="24"/>
          </w:rPr>
          <w:delText>4.</w:delText>
        </w:r>
        <w:r w:rsidRPr="00D9385B">
          <w:rPr>
            <w:rFonts w:asciiTheme="minorHAnsi" w:hAnsiTheme="minorHAnsi"/>
            <w:sz w:val="24"/>
            <w:szCs w:val="24"/>
          </w:rPr>
          <w:tab/>
        </w:r>
        <w:r w:rsidR="002B5715" w:rsidRPr="00D9385B">
          <w:rPr>
            <w:rFonts w:asciiTheme="minorHAnsi" w:hAnsiTheme="minorHAnsi"/>
            <w:sz w:val="24"/>
            <w:szCs w:val="24"/>
          </w:rPr>
          <w:delText>Fixed</w:delText>
        </w:r>
      </w:del>
      <w:ins w:id="1124" w:author="Author">
        <w:r w:rsidR="00E513EF" w:rsidRPr="00E513EF">
          <w:rPr>
            <w:rFonts w:asciiTheme="minorHAnsi" w:hAnsiTheme="minorHAnsi"/>
            <w:sz w:val="24"/>
            <w:szCs w:val="24"/>
          </w:rPr>
          <w:t>shall be afforded from, other fixed</w:t>
        </w:r>
      </w:ins>
      <w:r w:rsidR="00E513EF" w:rsidRPr="00E513EF">
        <w:rPr>
          <w:rFonts w:asciiTheme="minorHAnsi" w:hAnsiTheme="minorHAnsi"/>
          <w:sz w:val="24"/>
          <w:szCs w:val="24"/>
        </w:rPr>
        <w:t xml:space="preserve"> </w:t>
      </w:r>
      <w:r w:rsidR="00B35594">
        <w:rPr>
          <w:rFonts w:asciiTheme="minorHAnsi" w:hAnsiTheme="minorHAnsi"/>
          <w:sz w:val="24"/>
          <w:szCs w:val="24"/>
        </w:rPr>
        <w:t xml:space="preserve">point-to-point </w:t>
      </w:r>
      <w:del w:id="1125" w:author="Author">
        <w:r w:rsidR="002B5715" w:rsidRPr="00D9385B">
          <w:rPr>
            <w:rFonts w:asciiTheme="minorHAnsi" w:hAnsiTheme="minorHAnsi"/>
            <w:sz w:val="24"/>
            <w:szCs w:val="24"/>
          </w:rPr>
          <w:delText xml:space="preserve">(self-coordinated) </w:delText>
        </w:r>
        <w:r w:rsidR="004F243F" w:rsidRPr="00D9385B">
          <w:rPr>
            <w:rFonts w:asciiTheme="minorHAnsi" w:hAnsiTheme="minorHAnsi"/>
            <w:sz w:val="24"/>
            <w:szCs w:val="24"/>
          </w:rPr>
          <w:delText>licensing arrangements and fees apply in this band.  See the AC</w:delText>
        </w:r>
        <w:r w:rsidR="002753BF" w:rsidRPr="00D9385B">
          <w:rPr>
            <w:rFonts w:asciiTheme="minorHAnsi" w:hAnsiTheme="minorHAnsi"/>
            <w:sz w:val="24"/>
            <w:szCs w:val="24"/>
          </w:rPr>
          <w:delText>M</w:delText>
        </w:r>
        <w:r w:rsidR="004F243F" w:rsidRPr="00D9385B">
          <w:rPr>
            <w:rFonts w:asciiTheme="minorHAnsi" w:hAnsiTheme="minorHAnsi"/>
            <w:sz w:val="24"/>
            <w:szCs w:val="24"/>
          </w:rPr>
          <w:delText xml:space="preserve">A </w:delText>
        </w:r>
        <w:r w:rsidR="004F243F" w:rsidRPr="00D9385B">
          <w:rPr>
            <w:rFonts w:asciiTheme="minorHAnsi" w:hAnsiTheme="minorHAnsi"/>
            <w:i/>
            <w:sz w:val="24"/>
            <w:szCs w:val="24"/>
          </w:rPr>
          <w:delText>“Apparatus Licence Fee Schedule”</w:delText>
        </w:r>
        <w:r w:rsidR="004F243F" w:rsidRPr="00D9385B">
          <w:rPr>
            <w:rFonts w:asciiTheme="minorHAnsi" w:hAnsiTheme="minorHAnsi"/>
            <w:sz w:val="24"/>
            <w:szCs w:val="24"/>
          </w:rPr>
          <w:delText xml:space="preserve"> and ref. 1</w:delText>
        </w:r>
        <w:r w:rsidR="00862C10" w:rsidRPr="00D9385B">
          <w:rPr>
            <w:rFonts w:asciiTheme="minorHAnsi" w:hAnsiTheme="minorHAnsi"/>
            <w:sz w:val="24"/>
            <w:szCs w:val="24"/>
          </w:rPr>
          <w:delText>;</w:delText>
        </w:r>
      </w:del>
      <w:ins w:id="1126" w:author="Author">
        <w:r w:rsidR="00E513EF" w:rsidRPr="00E513EF">
          <w:rPr>
            <w:rFonts w:asciiTheme="minorHAnsi" w:hAnsiTheme="minorHAnsi"/>
            <w:sz w:val="24"/>
            <w:szCs w:val="24"/>
          </w:rPr>
          <w:t>stations”</w:t>
        </w:r>
        <w:r w:rsidR="00E560DC">
          <w:rPr>
            <w:rFonts w:asciiTheme="minorHAnsi" w:hAnsiTheme="minorHAnsi"/>
            <w:sz w:val="24"/>
            <w:szCs w:val="24"/>
          </w:rPr>
          <w:t>.</w:t>
        </w:r>
      </w:ins>
    </w:p>
    <w:p w14:paraId="0DE91BD5" w14:textId="77777777" w:rsidR="00C11D41" w:rsidRPr="00156DD6" w:rsidRDefault="00C11D41" w:rsidP="004F243F">
      <w:pPr>
        <w:ind w:left="709" w:hanging="709"/>
        <w:rPr>
          <w:rFonts w:asciiTheme="minorHAnsi" w:hAnsiTheme="minorHAnsi"/>
          <w:sz w:val="24"/>
          <w:rPrChange w:id="1127" w:author="Author">
            <w:rPr>
              <w:rFonts w:asciiTheme="minorHAnsi" w:hAnsiTheme="minorHAnsi"/>
            </w:rPr>
          </w:rPrChange>
        </w:rPr>
      </w:pPr>
    </w:p>
    <w:p w14:paraId="43CC3C3B" w14:textId="059CD761" w:rsidR="005D6E14" w:rsidRPr="00D9385B" w:rsidRDefault="00C11D41" w:rsidP="005D6E14">
      <w:pPr>
        <w:ind w:left="709" w:hanging="709"/>
        <w:rPr>
          <w:ins w:id="1128" w:author="Author"/>
          <w:rFonts w:asciiTheme="minorHAnsi" w:hAnsiTheme="minorHAnsi"/>
          <w:szCs w:val="24"/>
        </w:rPr>
      </w:pPr>
      <w:del w:id="1129" w:author="Author">
        <w:r w:rsidRPr="00D9385B">
          <w:rPr>
            <w:rFonts w:asciiTheme="minorHAnsi" w:hAnsiTheme="minorHAnsi"/>
            <w:sz w:val="24"/>
            <w:szCs w:val="24"/>
          </w:rPr>
          <w:delText>5</w:delText>
        </w:r>
      </w:del>
    </w:p>
    <w:p w14:paraId="0D2F7CD4" w14:textId="18623559" w:rsidR="004F243F" w:rsidRPr="00D9385B" w:rsidRDefault="00712716" w:rsidP="00AB3884">
      <w:pPr>
        <w:ind w:left="709" w:hanging="709"/>
        <w:rPr>
          <w:rFonts w:asciiTheme="minorHAnsi" w:hAnsiTheme="minorHAnsi"/>
          <w:sz w:val="24"/>
          <w:szCs w:val="24"/>
        </w:rPr>
      </w:pPr>
      <w:ins w:id="1130" w:author="Author">
        <w:r>
          <w:rPr>
            <w:rFonts w:asciiTheme="minorHAnsi" w:hAnsiTheme="minorHAnsi"/>
            <w:sz w:val="24"/>
            <w:szCs w:val="24"/>
          </w:rPr>
          <w:t>4</w:t>
        </w:r>
      </w:ins>
      <w:r w:rsidR="00472865" w:rsidRPr="00D9385B">
        <w:rPr>
          <w:rFonts w:asciiTheme="minorHAnsi" w:hAnsiTheme="minorHAnsi"/>
          <w:sz w:val="24"/>
          <w:szCs w:val="24"/>
        </w:rPr>
        <w:t>.</w:t>
      </w:r>
      <w:r w:rsidR="00472865" w:rsidRPr="00D9385B">
        <w:rPr>
          <w:rFonts w:asciiTheme="minorHAnsi" w:hAnsiTheme="minorHAnsi"/>
          <w:sz w:val="24"/>
          <w:szCs w:val="24"/>
        </w:rPr>
        <w:tab/>
      </w:r>
      <w:r w:rsidR="004F243F" w:rsidRPr="00D9385B">
        <w:rPr>
          <w:rFonts w:asciiTheme="minorHAnsi" w:hAnsiTheme="minorHAnsi"/>
          <w:sz w:val="24"/>
          <w:szCs w:val="24"/>
        </w:rPr>
        <w:t xml:space="preserve">EIRP </w:t>
      </w:r>
      <w:r w:rsidR="00862C10" w:rsidRPr="00D9385B">
        <w:rPr>
          <w:rFonts w:asciiTheme="minorHAnsi" w:hAnsiTheme="minorHAnsi"/>
          <w:sz w:val="24"/>
          <w:szCs w:val="24"/>
        </w:rPr>
        <w:t xml:space="preserve">limits </w:t>
      </w:r>
      <w:r w:rsidR="00AB3884">
        <w:rPr>
          <w:rFonts w:asciiTheme="minorHAnsi" w:hAnsiTheme="minorHAnsi"/>
          <w:sz w:val="24"/>
          <w:szCs w:val="24"/>
        </w:rPr>
        <w:t xml:space="preserve">and </w:t>
      </w:r>
      <w:r w:rsidR="00C014E1">
        <w:rPr>
          <w:rFonts w:asciiTheme="minorHAnsi" w:hAnsiTheme="minorHAnsi"/>
          <w:sz w:val="24"/>
          <w:szCs w:val="24"/>
        </w:rPr>
        <w:t xml:space="preserve">minimum </w:t>
      </w:r>
      <w:r w:rsidR="00AB3884">
        <w:rPr>
          <w:rFonts w:asciiTheme="minorHAnsi" w:hAnsiTheme="minorHAnsi"/>
          <w:sz w:val="24"/>
          <w:szCs w:val="24"/>
        </w:rPr>
        <w:t xml:space="preserve">antenna gain requirements </w:t>
      </w:r>
      <w:r w:rsidR="00862C10" w:rsidRPr="00D9385B">
        <w:rPr>
          <w:rFonts w:asciiTheme="minorHAnsi" w:hAnsiTheme="minorHAnsi"/>
          <w:sz w:val="24"/>
          <w:szCs w:val="24"/>
        </w:rPr>
        <w:t>are defined by the ETSI EN 302 217-3 (see</w:t>
      </w:r>
      <w:r w:rsidR="001A2278">
        <w:rPr>
          <w:rFonts w:asciiTheme="minorHAnsi" w:hAnsiTheme="minorHAnsi"/>
          <w:sz w:val="24"/>
          <w:szCs w:val="24"/>
        </w:rPr>
        <w:t xml:space="preserve"> </w:t>
      </w:r>
      <w:del w:id="1131" w:author="Author">
        <w:r w:rsidR="00AB3884">
          <w:rPr>
            <w:rFonts w:asciiTheme="minorHAnsi" w:hAnsiTheme="minorHAnsi"/>
            <w:sz w:val="24"/>
            <w:szCs w:val="24"/>
          </w:rPr>
          <w:delText xml:space="preserve"> </w:delText>
        </w:r>
      </w:del>
      <w:r w:rsidR="00862C10" w:rsidRPr="00D9385B">
        <w:rPr>
          <w:rFonts w:asciiTheme="minorHAnsi" w:hAnsiTheme="minorHAnsi"/>
          <w:sz w:val="24"/>
          <w:szCs w:val="24"/>
        </w:rPr>
        <w:t>ref. 3</w:t>
      </w:r>
      <w:del w:id="1132" w:author="Author">
        <w:r w:rsidR="00862C10" w:rsidRPr="00D9385B">
          <w:rPr>
            <w:rFonts w:asciiTheme="minorHAnsi" w:hAnsiTheme="minorHAnsi"/>
            <w:sz w:val="24"/>
            <w:szCs w:val="24"/>
          </w:rPr>
          <w:delText>);</w:delText>
        </w:r>
      </w:del>
      <w:ins w:id="1133" w:author="Author">
        <w:r w:rsidR="00862C10" w:rsidRPr="00D9385B">
          <w:rPr>
            <w:rFonts w:asciiTheme="minorHAnsi" w:hAnsiTheme="minorHAnsi"/>
            <w:sz w:val="24"/>
            <w:szCs w:val="24"/>
          </w:rPr>
          <w:t>)</w:t>
        </w:r>
        <w:r w:rsidR="00E560DC">
          <w:rPr>
            <w:rFonts w:asciiTheme="minorHAnsi" w:hAnsiTheme="minorHAnsi"/>
            <w:sz w:val="24"/>
            <w:szCs w:val="24"/>
          </w:rPr>
          <w:t>.</w:t>
        </w:r>
      </w:ins>
    </w:p>
    <w:p w14:paraId="71D478E0" w14:textId="77777777" w:rsidR="00803A16" w:rsidRPr="00D9385B" w:rsidRDefault="00803A16" w:rsidP="00803A16">
      <w:pPr>
        <w:rPr>
          <w:rFonts w:asciiTheme="minorHAnsi" w:hAnsiTheme="minorHAnsi"/>
          <w:sz w:val="24"/>
          <w:szCs w:val="24"/>
        </w:rPr>
      </w:pPr>
    </w:p>
    <w:p w14:paraId="7F2E1B7D" w14:textId="0AA55A65" w:rsidR="002D4E98" w:rsidRPr="00D9385B" w:rsidRDefault="00C11D41" w:rsidP="002D4E98">
      <w:pPr>
        <w:rPr>
          <w:rFonts w:asciiTheme="minorHAnsi" w:hAnsiTheme="minorHAnsi"/>
          <w:sz w:val="24"/>
          <w:szCs w:val="24"/>
        </w:rPr>
      </w:pPr>
      <w:del w:id="1134" w:author="Author">
        <w:r w:rsidRPr="00D9385B">
          <w:rPr>
            <w:rFonts w:asciiTheme="minorHAnsi" w:hAnsiTheme="minorHAnsi"/>
            <w:sz w:val="24"/>
            <w:szCs w:val="24"/>
          </w:rPr>
          <w:delText>6</w:delText>
        </w:r>
      </w:del>
      <w:ins w:id="1135" w:author="Author">
        <w:r w:rsidR="00712716">
          <w:rPr>
            <w:rFonts w:asciiTheme="minorHAnsi" w:hAnsiTheme="minorHAnsi"/>
            <w:sz w:val="24"/>
            <w:szCs w:val="24"/>
          </w:rPr>
          <w:t>5</w:t>
        </w:r>
      </w:ins>
      <w:r w:rsidR="00803A16" w:rsidRPr="00D9385B">
        <w:rPr>
          <w:rFonts w:asciiTheme="minorHAnsi" w:hAnsiTheme="minorHAnsi"/>
          <w:sz w:val="24"/>
          <w:szCs w:val="24"/>
        </w:rPr>
        <w:t>.</w:t>
      </w:r>
      <w:r w:rsidR="00803A16" w:rsidRPr="00D9385B">
        <w:rPr>
          <w:rFonts w:asciiTheme="minorHAnsi" w:hAnsiTheme="minorHAnsi"/>
          <w:sz w:val="24"/>
          <w:szCs w:val="24"/>
        </w:rPr>
        <w:tab/>
      </w:r>
      <w:r w:rsidR="00194ED3" w:rsidRPr="00D9385B">
        <w:rPr>
          <w:rFonts w:asciiTheme="minorHAnsi" w:hAnsiTheme="minorHAnsi"/>
          <w:sz w:val="24"/>
          <w:szCs w:val="24"/>
        </w:rPr>
        <w:t xml:space="preserve">Maximum transmitter power </w:t>
      </w:r>
      <w:r w:rsidR="00D14D68" w:rsidRPr="00D9385B">
        <w:rPr>
          <w:rFonts w:asciiTheme="minorHAnsi" w:hAnsiTheme="minorHAnsi"/>
          <w:sz w:val="24"/>
          <w:szCs w:val="24"/>
        </w:rPr>
        <w:t>shall</w:t>
      </w:r>
      <w:r w:rsidR="007D196F" w:rsidRPr="00D9385B">
        <w:rPr>
          <w:rFonts w:asciiTheme="minorHAnsi" w:hAnsiTheme="minorHAnsi"/>
          <w:sz w:val="24"/>
          <w:szCs w:val="24"/>
        </w:rPr>
        <w:t xml:space="preserve"> </w:t>
      </w:r>
      <w:r w:rsidR="00194ED3" w:rsidRPr="00D9385B">
        <w:rPr>
          <w:rFonts w:asciiTheme="minorHAnsi" w:hAnsiTheme="minorHAnsi"/>
          <w:sz w:val="24"/>
          <w:szCs w:val="24"/>
        </w:rPr>
        <w:t>n</w:t>
      </w:r>
      <w:r w:rsidR="00803A16" w:rsidRPr="00D9385B">
        <w:rPr>
          <w:rFonts w:asciiTheme="minorHAnsi" w:hAnsiTheme="minorHAnsi"/>
          <w:sz w:val="24"/>
          <w:szCs w:val="24"/>
        </w:rPr>
        <w:t xml:space="preserve">ot exceed </w:t>
      </w:r>
      <w:r w:rsidR="00A13BF8" w:rsidRPr="00D9385B">
        <w:rPr>
          <w:rFonts w:asciiTheme="minorHAnsi" w:hAnsiTheme="minorHAnsi"/>
          <w:sz w:val="24"/>
          <w:szCs w:val="24"/>
        </w:rPr>
        <w:t>30 dBm (see ref.1).</w:t>
      </w:r>
    </w:p>
    <w:p w14:paraId="26E17CD4" w14:textId="77777777" w:rsidR="00B41E13" w:rsidRDefault="002D4E98" w:rsidP="002D4E98">
      <w:r>
        <w:rPr>
          <w:sz w:val="24"/>
          <w:szCs w:val="24"/>
        </w:rPr>
        <w:br w:type="page"/>
      </w:r>
    </w:p>
    <w:p w14:paraId="337E9294" w14:textId="04899DFA" w:rsidR="00D54400" w:rsidRPr="00D9385B" w:rsidRDefault="00B41E13" w:rsidP="00D54400">
      <w:pPr>
        <w:pStyle w:val="ACMABodyText"/>
        <w:jc w:val="center"/>
        <w:rPr>
          <w:rFonts w:asciiTheme="minorHAnsi" w:hAnsiTheme="minorHAnsi"/>
          <w:b/>
        </w:rPr>
      </w:pPr>
      <w:r w:rsidRPr="00A85EF8">
        <w:rPr>
          <w:rFonts w:asciiTheme="minorHAnsi" w:hAnsiTheme="minorHAnsi"/>
          <w:b/>
          <w:sz w:val="32"/>
          <w:szCs w:val="32"/>
        </w:rPr>
        <w:t>THE 75 GHz BAND (71</w:t>
      </w:r>
      <w:del w:id="1136" w:author="Author">
        <w:r w:rsidRPr="00A85EF8">
          <w:rPr>
            <w:rFonts w:asciiTheme="minorHAnsi" w:hAnsiTheme="minorHAnsi"/>
            <w:b/>
            <w:sz w:val="32"/>
            <w:szCs w:val="32"/>
          </w:rPr>
          <w:delText xml:space="preserve"> – </w:delText>
        </w:r>
      </w:del>
      <w:ins w:id="1137" w:author="Author">
        <w:r w:rsidR="00E560DC">
          <w:rPr>
            <w:rFonts w:asciiTheme="minorHAnsi" w:hAnsiTheme="minorHAnsi"/>
            <w:b/>
            <w:sz w:val="32"/>
            <w:szCs w:val="32"/>
          </w:rPr>
          <w:t>–</w:t>
        </w:r>
      </w:ins>
      <w:r w:rsidRPr="00A85EF8">
        <w:rPr>
          <w:rFonts w:asciiTheme="minorHAnsi" w:hAnsiTheme="minorHAnsi"/>
          <w:b/>
          <w:sz w:val="32"/>
          <w:szCs w:val="32"/>
        </w:rPr>
        <w:t>76 GHz)</w:t>
      </w:r>
      <w:r w:rsidR="00D54400" w:rsidRPr="00D9385B">
        <w:rPr>
          <w:rFonts w:asciiTheme="minorHAnsi" w:hAnsiTheme="minorHAnsi"/>
          <w:b/>
        </w:rPr>
        <w:t xml:space="preserve"> </w:t>
      </w:r>
      <w:r w:rsidR="00D54400" w:rsidRPr="00D9385B">
        <w:rPr>
          <w:rFonts w:asciiTheme="minorHAnsi" w:hAnsiTheme="minorHAnsi"/>
        </w:rPr>
        <w:t>Continued</w:t>
      </w:r>
    </w:p>
    <w:p w14:paraId="19CA0F22" w14:textId="77777777" w:rsidR="00B41E13" w:rsidRDefault="00B41E13" w:rsidP="005D6E14">
      <w:pPr>
        <w:ind w:left="720" w:hanging="720"/>
      </w:pPr>
    </w:p>
    <w:p w14:paraId="77B35D3F" w14:textId="77777777" w:rsidR="005D6E14" w:rsidRPr="00D9385B" w:rsidRDefault="005D6E14" w:rsidP="005D6E14">
      <w:pPr>
        <w:pStyle w:val="ACMABodyText"/>
        <w:rPr>
          <w:rFonts w:asciiTheme="minorHAnsi" w:hAnsiTheme="minorHAnsi"/>
          <w:b/>
          <w:sz w:val="28"/>
          <w:szCs w:val="28"/>
          <w:shd w:val="clear" w:color="auto" w:fill="FFFFFF"/>
        </w:rPr>
      </w:pPr>
      <w:r w:rsidRPr="00D9385B">
        <w:rPr>
          <w:rFonts w:asciiTheme="minorHAnsi" w:hAnsiTheme="minorHAnsi"/>
          <w:b/>
          <w:sz w:val="28"/>
          <w:szCs w:val="28"/>
        </w:rPr>
        <w:t>2.</w:t>
      </w:r>
      <w:r w:rsidRPr="00D9385B">
        <w:rPr>
          <w:rFonts w:asciiTheme="minorHAnsi" w:hAnsiTheme="minorHAnsi"/>
          <w:b/>
          <w:sz w:val="28"/>
          <w:szCs w:val="28"/>
        </w:rPr>
        <w:tab/>
      </w:r>
      <w:r w:rsidR="00FA75AC" w:rsidRPr="00D9385B">
        <w:rPr>
          <w:rFonts w:asciiTheme="minorHAnsi" w:hAnsiTheme="minorHAnsi"/>
          <w:b/>
          <w:sz w:val="28"/>
          <w:szCs w:val="28"/>
          <w:shd w:val="clear" w:color="auto" w:fill="FFFFFF"/>
        </w:rPr>
        <w:t>ANTENNA COMPLIANCE REQUIRMENTS</w:t>
      </w:r>
    </w:p>
    <w:p w14:paraId="370D282F" w14:textId="561A972E" w:rsidR="005D6E14" w:rsidRPr="00D9385B" w:rsidRDefault="008F1724" w:rsidP="008F1724">
      <w:pPr>
        <w:pStyle w:val="ACMABodyText"/>
        <w:jc w:val="both"/>
        <w:rPr>
          <w:rFonts w:asciiTheme="minorHAnsi" w:hAnsiTheme="minorHAnsi"/>
        </w:rPr>
      </w:pPr>
      <w:r w:rsidRPr="00D9385B">
        <w:rPr>
          <w:rFonts w:asciiTheme="minorHAnsi" w:hAnsiTheme="minorHAnsi"/>
        </w:rPr>
        <w:t xml:space="preserve">For the 75 GHz band, </w:t>
      </w:r>
      <w:r w:rsidR="00B067AA" w:rsidRPr="00D9385B">
        <w:rPr>
          <w:rFonts w:asciiTheme="minorHAnsi" w:hAnsiTheme="minorHAnsi"/>
        </w:rPr>
        <w:t xml:space="preserve">the minimum requirements for antenna radiation pattern </w:t>
      </w:r>
      <w:r w:rsidR="00150C78" w:rsidRPr="00D9385B">
        <w:rPr>
          <w:rFonts w:asciiTheme="minorHAnsi" w:hAnsiTheme="minorHAnsi"/>
        </w:rPr>
        <w:t>are defined by</w:t>
      </w:r>
      <w:r w:rsidR="00B067AA" w:rsidRPr="00D9385B">
        <w:rPr>
          <w:rFonts w:asciiTheme="minorHAnsi" w:hAnsiTheme="minorHAnsi"/>
        </w:rPr>
        <w:t xml:space="preserve"> either </w:t>
      </w:r>
      <w:r w:rsidRPr="00D9385B">
        <w:rPr>
          <w:rFonts w:asciiTheme="minorHAnsi" w:hAnsiTheme="minorHAnsi"/>
        </w:rPr>
        <w:t>ETSI standard EN 302 217</w:t>
      </w:r>
      <w:r w:rsidR="00AB3884">
        <w:rPr>
          <w:rFonts w:asciiTheme="minorHAnsi" w:hAnsiTheme="minorHAnsi"/>
        </w:rPr>
        <w:t>-4</w:t>
      </w:r>
      <w:del w:id="1138" w:author="Author">
        <w:r w:rsidR="00AB3884">
          <w:rPr>
            <w:rFonts w:asciiTheme="minorHAnsi" w:hAnsiTheme="minorHAnsi"/>
          </w:rPr>
          <w:delText>-2</w:delText>
        </w:r>
      </w:del>
      <w:ins w:id="1139" w:author="Author">
        <w:r w:rsidR="00133140">
          <w:rPr>
            <w:rFonts w:asciiTheme="minorHAnsi" w:hAnsiTheme="minorHAnsi"/>
          </w:rPr>
          <w:t xml:space="preserve"> v2.1.1</w:t>
        </w:r>
      </w:ins>
      <w:r w:rsidRPr="00D9385B">
        <w:rPr>
          <w:rFonts w:asciiTheme="minorHAnsi" w:hAnsiTheme="minorHAnsi"/>
        </w:rPr>
        <w:t xml:space="preserve"> class 2 antennas for the band 66</w:t>
      </w:r>
      <w:del w:id="1140" w:author="Author">
        <w:r w:rsidRPr="00D9385B">
          <w:rPr>
            <w:rFonts w:asciiTheme="minorHAnsi" w:hAnsiTheme="minorHAnsi"/>
          </w:rPr>
          <w:delText xml:space="preserve"> - </w:delText>
        </w:r>
      </w:del>
      <w:ins w:id="1141" w:author="Author">
        <w:r w:rsidR="00E560DC">
          <w:rPr>
            <w:rFonts w:asciiTheme="minorHAnsi" w:hAnsiTheme="minorHAnsi"/>
          </w:rPr>
          <w:t>–</w:t>
        </w:r>
      </w:ins>
      <w:r w:rsidR="00E560DC" w:rsidRPr="00D9385B">
        <w:rPr>
          <w:rFonts w:asciiTheme="minorHAnsi" w:hAnsiTheme="minorHAnsi"/>
        </w:rPr>
        <w:t>86</w:t>
      </w:r>
      <w:del w:id="1142" w:author="Author">
        <w:r w:rsidRPr="00D9385B">
          <w:rPr>
            <w:rFonts w:asciiTheme="minorHAnsi" w:hAnsiTheme="minorHAnsi"/>
          </w:rPr>
          <w:delText xml:space="preserve"> </w:delText>
        </w:r>
      </w:del>
      <w:ins w:id="1143" w:author="Author">
        <w:r w:rsidR="00E560DC">
          <w:rPr>
            <w:rFonts w:asciiTheme="minorHAnsi" w:hAnsiTheme="minorHAnsi"/>
          </w:rPr>
          <w:t> </w:t>
        </w:r>
      </w:ins>
      <w:r w:rsidRPr="00D9385B">
        <w:rPr>
          <w:rFonts w:asciiTheme="minorHAnsi" w:hAnsiTheme="minorHAnsi"/>
        </w:rPr>
        <w:t>GHz (</w:t>
      </w:r>
      <w:r w:rsidR="00E560DC" w:rsidRPr="00D9385B">
        <w:rPr>
          <w:rFonts w:asciiTheme="minorHAnsi" w:hAnsiTheme="minorHAnsi"/>
        </w:rPr>
        <w:t>Figure</w:t>
      </w:r>
      <w:del w:id="1144" w:author="Author">
        <w:r w:rsidRPr="00D9385B">
          <w:rPr>
            <w:rFonts w:asciiTheme="minorHAnsi" w:hAnsiTheme="minorHAnsi"/>
          </w:rPr>
          <w:delText xml:space="preserve"> </w:delText>
        </w:r>
      </w:del>
      <w:ins w:id="1145" w:author="Author">
        <w:r w:rsidR="00E560DC">
          <w:rPr>
            <w:rFonts w:asciiTheme="minorHAnsi" w:hAnsiTheme="minorHAnsi"/>
          </w:rPr>
          <w:t> </w:t>
        </w:r>
      </w:ins>
      <w:r w:rsidRPr="00D9385B">
        <w:rPr>
          <w:rFonts w:asciiTheme="minorHAnsi" w:hAnsiTheme="minorHAnsi"/>
        </w:rPr>
        <w:t xml:space="preserve">2) or </w:t>
      </w:r>
      <w:r w:rsidR="005D6E14" w:rsidRPr="00D9385B">
        <w:rPr>
          <w:rFonts w:asciiTheme="minorHAnsi" w:hAnsiTheme="minorHAnsi"/>
        </w:rPr>
        <w:t xml:space="preserve">the requirements </w:t>
      </w:r>
      <w:r w:rsidRPr="00D9385B">
        <w:rPr>
          <w:rFonts w:asciiTheme="minorHAnsi" w:hAnsiTheme="minorHAnsi"/>
        </w:rPr>
        <w:t>specified in the</w:t>
      </w:r>
      <w:r w:rsidR="005D6E14" w:rsidRPr="00D9385B">
        <w:rPr>
          <w:rFonts w:asciiTheme="minorHAnsi" w:hAnsiTheme="minorHAnsi"/>
        </w:rPr>
        <w:t xml:space="preserve"> </w:t>
      </w:r>
      <w:r w:rsidR="00D83E38" w:rsidRPr="00D9385B">
        <w:rPr>
          <w:rFonts w:asciiTheme="minorHAnsi" w:hAnsiTheme="minorHAnsi"/>
        </w:rPr>
        <w:t>FCC Title 47 Part 101.115</w:t>
      </w:r>
      <w:r w:rsidR="00414D22">
        <w:rPr>
          <w:rFonts w:asciiTheme="minorHAnsi" w:hAnsiTheme="minorHAnsi"/>
        </w:rPr>
        <w:t xml:space="preserve"> (Table 1)</w:t>
      </w:r>
      <w:r w:rsidR="00D83E38" w:rsidRPr="00D9385B">
        <w:rPr>
          <w:rFonts w:asciiTheme="minorHAnsi" w:hAnsiTheme="minorHAnsi"/>
        </w:rPr>
        <w:t>.</w:t>
      </w:r>
    </w:p>
    <w:p w14:paraId="5526A696" w14:textId="77777777" w:rsidR="00E6434C" w:rsidRPr="00D9385B" w:rsidRDefault="00E6434C" w:rsidP="00414D22">
      <w:pPr>
        <w:pStyle w:val="ACMABodyText"/>
        <w:jc w:val="center"/>
        <w:rPr>
          <w:del w:id="1146" w:author="Author"/>
        </w:rPr>
      </w:pPr>
      <w:del w:id="1147" w:author="Author">
        <w:r w:rsidRPr="00D9385B">
          <w:rPr>
            <w:noProof/>
          </w:rPr>
          <w:drawing>
            <wp:inline distT="0" distB="0" distL="0" distR="0" wp14:anchorId="46D1B164" wp14:editId="7CAAE6B3">
              <wp:extent cx="4787660" cy="2856274"/>
              <wp:effectExtent l="0" t="0" r="0" b="1270"/>
              <wp:docPr id="60" name="Picture 60" descr="Graphic: Gain v angle of azimuth relative to main beam ax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Picture 60" descr="Graphic: Gain v angle of azimuth relative to main beam axis"/>
                      <pic:cNvPicPr/>
                    </pic:nvPicPr>
                    <pic:blipFill rotWithShape="1">
                      <a:blip r:embed="rId56" cstate="print">
                        <a:extLst>
                          <a:ext uri="{28A0092B-C50C-407E-A947-70E740481C1C}">
                            <a14:useLocalDpi xmlns:a14="http://schemas.microsoft.com/office/drawing/2010/main" val="0"/>
                          </a:ext>
                        </a:extLst>
                      </a:blip>
                      <a:srcRect/>
                      <a:stretch/>
                    </pic:blipFill>
                    <pic:spPr bwMode="auto">
                      <a:xfrm>
                        <a:off x="0" y="0"/>
                        <a:ext cx="4806677" cy="2867619"/>
                      </a:xfrm>
                      <a:prstGeom prst="rect">
                        <a:avLst/>
                      </a:prstGeom>
                      <a:ln>
                        <a:noFill/>
                      </a:ln>
                      <a:extLst>
                        <a:ext uri="{53640926-AAD7-44D8-BBD7-CCE9431645EC}">
                          <a14:shadowObscured xmlns:a14="http://schemas.microsoft.com/office/drawing/2010/main"/>
                        </a:ext>
                      </a:extLst>
                    </pic:spPr>
                  </pic:pic>
                </a:graphicData>
              </a:graphic>
            </wp:inline>
          </w:drawing>
        </w:r>
      </w:del>
    </w:p>
    <w:p w14:paraId="10F9E6A3" w14:textId="77777777" w:rsidR="00FA3572" w:rsidRPr="00156DD6" w:rsidRDefault="00FA3572" w:rsidP="00FA3572">
      <w:pPr>
        <w:pStyle w:val="ACMABodyText"/>
        <w:rPr>
          <w:moveFrom w:id="1148" w:author="Author"/>
          <w:rFonts w:asciiTheme="minorHAnsi" w:hAnsiTheme="minorHAnsi"/>
          <w:b/>
          <w:highlight w:val="yellow"/>
          <w:rPrChange w:id="1149" w:author="Author">
            <w:rPr>
              <w:moveFrom w:id="1150" w:author="Author"/>
              <w:b/>
            </w:rPr>
          </w:rPrChange>
        </w:rPr>
      </w:pPr>
      <w:moveFromRangeStart w:id="1151" w:author="Author" w:name="move190940598"/>
    </w:p>
    <w:tbl>
      <w:tblPr>
        <w:tblStyle w:val="TableGrid"/>
        <w:tblW w:w="3374" w:type="pct"/>
        <w:jc w:val="center"/>
        <w:tblLayout w:type="fixed"/>
        <w:tblCellMar>
          <w:left w:w="57" w:type="dxa"/>
          <w:right w:w="57" w:type="dxa"/>
        </w:tblCellMar>
        <w:tblLook w:val="04A0" w:firstRow="1" w:lastRow="0" w:firstColumn="1" w:lastColumn="0" w:noHBand="0" w:noVBand="1"/>
        <w:tblPrChange w:id="1152" w:author="Author">
          <w:tblPr>
            <w:tblStyle w:val="TableGrid"/>
            <w:tblW w:w="2798" w:type="pct"/>
            <w:jc w:val="center"/>
            <w:tblLayout w:type="fixed"/>
            <w:tblCellMar>
              <w:left w:w="57" w:type="dxa"/>
              <w:right w:w="57" w:type="dxa"/>
            </w:tblCellMar>
            <w:tblLook w:val="04A0" w:firstRow="1" w:lastRow="0" w:firstColumn="1" w:lastColumn="0" w:noHBand="0" w:noVBand="1"/>
          </w:tblPr>
        </w:tblPrChange>
      </w:tblPr>
      <w:tblGrid>
        <w:gridCol w:w="1282"/>
        <w:gridCol w:w="1690"/>
        <w:gridCol w:w="1134"/>
        <w:gridCol w:w="1979"/>
        <w:tblGridChange w:id="1153">
          <w:tblGrid>
            <w:gridCol w:w="1169"/>
            <w:gridCol w:w="113"/>
            <w:gridCol w:w="1055"/>
            <w:gridCol w:w="635"/>
            <w:gridCol w:w="533"/>
            <w:gridCol w:w="601"/>
            <w:gridCol w:w="940"/>
            <w:gridCol w:w="1039"/>
          </w:tblGrid>
        </w:tblGridChange>
      </w:tblGrid>
      <w:tr w:rsidR="00FA3572" w:rsidRPr="00A85EF8" w14:paraId="1E4E0D89" w14:textId="77777777" w:rsidTr="00156DD6">
        <w:trPr>
          <w:trHeight w:hRule="exact" w:val="327"/>
          <w:jc w:val="center"/>
          <w:trPrChange w:id="1154" w:author="Author">
            <w:trPr>
              <w:gridAfter w:val="0"/>
              <w:trHeight w:hRule="exact" w:val="307"/>
              <w:jc w:val="center"/>
            </w:trPr>
          </w:trPrChange>
        </w:trPr>
        <w:tc>
          <w:tcPr>
            <w:tcW w:w="1053" w:type="pct"/>
            <w:vAlign w:val="center"/>
            <w:tcPrChange w:id="1155" w:author="Author">
              <w:tcPr>
                <w:tcW w:w="1158" w:type="pct"/>
              </w:tcPr>
            </w:tcPrChange>
          </w:tcPr>
          <w:p w14:paraId="5E11C82A" w14:textId="77777777" w:rsidR="00FA3572" w:rsidRPr="00A85EF8" w:rsidRDefault="00FA3572" w:rsidP="00A85EF8">
            <w:pPr>
              <w:pStyle w:val="ACMABodyText"/>
              <w:spacing w:before="0" w:after="0"/>
              <w:jc w:val="center"/>
              <w:rPr>
                <w:moveFrom w:id="1156" w:author="Author"/>
                <w:rFonts w:asciiTheme="minorHAnsi" w:hAnsiTheme="minorHAnsi"/>
                <w:b/>
                <w:sz w:val="20"/>
              </w:rPr>
            </w:pPr>
            <w:moveFrom w:id="1157" w:author="Author">
              <w:r w:rsidRPr="00156DD6">
                <w:rPr>
                  <w:rFonts w:asciiTheme="minorHAnsi" w:hAnsiTheme="minorHAnsi"/>
                  <w:b/>
                  <w:sz w:val="20"/>
                  <w:rPrChange w:id="1158" w:author="Author">
                    <w:rPr>
                      <w:rFonts w:asciiTheme="minorHAnsi" w:hAnsiTheme="minorHAnsi"/>
                      <w:b/>
                      <w:sz w:val="16"/>
                    </w:rPr>
                  </w:rPrChange>
                </w:rPr>
                <w:t>Angle (</w:t>
              </w:r>
              <w:r w:rsidRPr="00A85EF8">
                <w:rPr>
                  <w:rFonts w:asciiTheme="minorHAnsi" w:hAnsiTheme="minorHAnsi"/>
                  <w:b/>
                  <w:sz w:val="20"/>
                </w:rPr>
                <w:sym w:font="Symbol" w:char="F0B0"/>
              </w:r>
              <w:r w:rsidRPr="00156DD6">
                <w:rPr>
                  <w:rFonts w:asciiTheme="minorHAnsi" w:hAnsiTheme="minorHAnsi"/>
                  <w:b/>
                  <w:sz w:val="20"/>
                  <w:rPrChange w:id="1159" w:author="Author">
                    <w:rPr>
                      <w:rFonts w:asciiTheme="minorHAnsi" w:hAnsiTheme="minorHAnsi"/>
                      <w:b/>
                      <w:sz w:val="16"/>
                    </w:rPr>
                  </w:rPrChange>
                </w:rPr>
                <w:t>)</w:t>
              </w:r>
            </w:moveFrom>
          </w:p>
        </w:tc>
        <w:tc>
          <w:tcPr>
            <w:tcW w:w="1389" w:type="pct"/>
            <w:vAlign w:val="center"/>
            <w:tcPrChange w:id="1160" w:author="Author">
              <w:tcPr>
                <w:tcW w:w="1157" w:type="pct"/>
                <w:gridSpan w:val="2"/>
              </w:tcPr>
            </w:tcPrChange>
          </w:tcPr>
          <w:p w14:paraId="6B38E200" w14:textId="77777777" w:rsidR="00FA3572" w:rsidRPr="00A85EF8" w:rsidRDefault="00FA3572" w:rsidP="00A85EF8">
            <w:pPr>
              <w:pStyle w:val="ACMABodyText"/>
              <w:spacing w:before="0" w:after="0"/>
              <w:jc w:val="center"/>
              <w:rPr>
                <w:moveFrom w:id="1161" w:author="Author"/>
                <w:rFonts w:asciiTheme="minorHAnsi" w:hAnsiTheme="minorHAnsi"/>
                <w:b/>
                <w:sz w:val="20"/>
              </w:rPr>
            </w:pPr>
            <w:moveFrom w:id="1162" w:author="Author">
              <w:r w:rsidRPr="00A85EF8">
                <w:rPr>
                  <w:rFonts w:asciiTheme="minorHAnsi" w:hAnsiTheme="minorHAnsi"/>
                  <w:b/>
                  <w:sz w:val="20"/>
                </w:rPr>
                <w:t>Co-polar (dBi)</w:t>
              </w:r>
            </w:moveFrom>
          </w:p>
        </w:tc>
        <w:tc>
          <w:tcPr>
            <w:tcW w:w="932" w:type="pct"/>
            <w:vAlign w:val="center"/>
            <w:tcPrChange w:id="1163" w:author="Author">
              <w:tcPr>
                <w:tcW w:w="1157" w:type="pct"/>
                <w:gridSpan w:val="2"/>
              </w:tcPr>
            </w:tcPrChange>
          </w:tcPr>
          <w:p w14:paraId="004305AD" w14:textId="77777777" w:rsidR="00FA3572" w:rsidRPr="00A85EF8" w:rsidRDefault="00FA3572" w:rsidP="00A85EF8">
            <w:pPr>
              <w:pStyle w:val="ACMABodyText"/>
              <w:spacing w:before="0" w:after="0"/>
              <w:jc w:val="center"/>
              <w:rPr>
                <w:moveFrom w:id="1164" w:author="Author"/>
                <w:rFonts w:asciiTheme="minorHAnsi" w:hAnsiTheme="minorHAnsi"/>
                <w:b/>
                <w:sz w:val="20"/>
              </w:rPr>
            </w:pPr>
            <w:moveFrom w:id="1165" w:author="Author">
              <w:r w:rsidRPr="00A85EF8">
                <w:rPr>
                  <w:rFonts w:asciiTheme="minorHAnsi" w:hAnsiTheme="minorHAnsi"/>
                  <w:b/>
                  <w:sz w:val="20"/>
                </w:rPr>
                <w:t>Angle (</w:t>
              </w:r>
              <w:r w:rsidRPr="00A85EF8">
                <w:rPr>
                  <w:rFonts w:asciiTheme="minorHAnsi" w:hAnsiTheme="minorHAnsi"/>
                  <w:b/>
                  <w:sz w:val="20"/>
                </w:rPr>
                <w:sym w:font="Symbol" w:char="F0B0"/>
              </w:r>
              <w:r w:rsidRPr="00A85EF8">
                <w:rPr>
                  <w:rFonts w:asciiTheme="minorHAnsi" w:hAnsiTheme="minorHAnsi"/>
                  <w:b/>
                  <w:sz w:val="20"/>
                </w:rPr>
                <w:t>)</w:t>
              </w:r>
            </w:moveFrom>
          </w:p>
        </w:tc>
        <w:tc>
          <w:tcPr>
            <w:tcW w:w="1626" w:type="pct"/>
            <w:vAlign w:val="center"/>
            <w:tcPrChange w:id="1166" w:author="Author">
              <w:tcPr>
                <w:tcW w:w="1527" w:type="pct"/>
                <w:gridSpan w:val="2"/>
              </w:tcPr>
            </w:tcPrChange>
          </w:tcPr>
          <w:p w14:paraId="263D7213" w14:textId="77777777" w:rsidR="00FA3572" w:rsidRPr="00A85EF8" w:rsidRDefault="00FA3572" w:rsidP="00611AC2">
            <w:pPr>
              <w:pStyle w:val="ACMABodyText"/>
              <w:spacing w:before="0" w:after="0"/>
              <w:jc w:val="center"/>
              <w:rPr>
                <w:moveFrom w:id="1167" w:author="Author"/>
                <w:rFonts w:asciiTheme="minorHAnsi" w:hAnsiTheme="minorHAnsi"/>
                <w:b/>
                <w:sz w:val="20"/>
              </w:rPr>
            </w:pPr>
            <w:moveFrom w:id="1168" w:author="Author">
              <w:r w:rsidRPr="00A85EF8">
                <w:rPr>
                  <w:rFonts w:asciiTheme="minorHAnsi" w:hAnsiTheme="minorHAnsi"/>
                  <w:b/>
                  <w:sz w:val="20"/>
                </w:rPr>
                <w:t>Cross-polar</w:t>
              </w:r>
              <w:r w:rsidR="00611AC2">
                <w:rPr>
                  <w:rFonts w:asciiTheme="minorHAnsi" w:hAnsiTheme="minorHAnsi"/>
                  <w:b/>
                  <w:sz w:val="20"/>
                </w:rPr>
                <w:t xml:space="preserve"> (dBi)</w:t>
              </w:r>
            </w:moveFrom>
          </w:p>
        </w:tc>
      </w:tr>
      <w:tr w:rsidR="00FA3572" w:rsidRPr="00A85EF8" w14:paraId="1F7691BF" w14:textId="77777777" w:rsidTr="00156DD6">
        <w:trPr>
          <w:trHeight w:hRule="exact" w:val="327"/>
          <w:jc w:val="center"/>
          <w:trPrChange w:id="1169" w:author="Author">
            <w:trPr>
              <w:gridAfter w:val="0"/>
              <w:trHeight w:hRule="exact" w:val="307"/>
              <w:jc w:val="center"/>
            </w:trPr>
          </w:trPrChange>
        </w:trPr>
        <w:tc>
          <w:tcPr>
            <w:tcW w:w="1053" w:type="pct"/>
            <w:vAlign w:val="center"/>
            <w:tcPrChange w:id="1170" w:author="Author">
              <w:tcPr>
                <w:tcW w:w="1158" w:type="pct"/>
                <w:vAlign w:val="center"/>
              </w:tcPr>
            </w:tcPrChange>
          </w:tcPr>
          <w:p w14:paraId="3369FF56" w14:textId="77777777" w:rsidR="00FA3572" w:rsidRPr="00A85EF8" w:rsidRDefault="00FA3572" w:rsidP="00A85EF8">
            <w:pPr>
              <w:pStyle w:val="ACMABodyText"/>
              <w:spacing w:before="0" w:after="0"/>
              <w:jc w:val="center"/>
              <w:rPr>
                <w:moveFrom w:id="1171" w:author="Author"/>
                <w:rFonts w:asciiTheme="minorHAnsi" w:hAnsiTheme="minorHAnsi"/>
                <w:sz w:val="20"/>
              </w:rPr>
            </w:pPr>
            <w:moveFrom w:id="1172" w:author="Author">
              <w:r w:rsidRPr="00A85EF8">
                <w:rPr>
                  <w:rFonts w:asciiTheme="minorHAnsi" w:hAnsiTheme="minorHAnsi"/>
                  <w:sz w:val="20"/>
                </w:rPr>
                <w:t>5</w:t>
              </w:r>
            </w:moveFrom>
          </w:p>
        </w:tc>
        <w:tc>
          <w:tcPr>
            <w:tcW w:w="1389" w:type="pct"/>
            <w:vAlign w:val="center"/>
            <w:tcPrChange w:id="1173" w:author="Author">
              <w:tcPr>
                <w:tcW w:w="1157" w:type="pct"/>
                <w:gridSpan w:val="2"/>
                <w:vAlign w:val="center"/>
              </w:tcPr>
            </w:tcPrChange>
          </w:tcPr>
          <w:p w14:paraId="0475536C" w14:textId="77777777" w:rsidR="00FA3572" w:rsidRPr="00A85EF8" w:rsidRDefault="00FA3572" w:rsidP="00A85EF8">
            <w:pPr>
              <w:pStyle w:val="ACMABodyText"/>
              <w:spacing w:before="0" w:after="0"/>
              <w:jc w:val="center"/>
              <w:rPr>
                <w:moveFrom w:id="1174" w:author="Author"/>
                <w:rFonts w:asciiTheme="minorHAnsi" w:hAnsiTheme="minorHAnsi"/>
                <w:sz w:val="20"/>
              </w:rPr>
            </w:pPr>
            <w:moveFrom w:id="1175" w:author="Author">
              <w:r w:rsidRPr="00A85EF8">
                <w:rPr>
                  <w:rFonts w:asciiTheme="minorHAnsi" w:hAnsiTheme="minorHAnsi"/>
                  <w:sz w:val="20"/>
                </w:rPr>
                <w:t>25</w:t>
              </w:r>
            </w:moveFrom>
          </w:p>
        </w:tc>
        <w:tc>
          <w:tcPr>
            <w:tcW w:w="932" w:type="pct"/>
            <w:vAlign w:val="center"/>
            <w:tcPrChange w:id="1176" w:author="Author">
              <w:tcPr>
                <w:tcW w:w="1157" w:type="pct"/>
                <w:gridSpan w:val="2"/>
                <w:vAlign w:val="center"/>
              </w:tcPr>
            </w:tcPrChange>
          </w:tcPr>
          <w:p w14:paraId="240E0D29" w14:textId="77777777" w:rsidR="00FA3572" w:rsidRPr="00A85EF8" w:rsidRDefault="00FA3572" w:rsidP="00A85EF8">
            <w:pPr>
              <w:pStyle w:val="ACMABodyText"/>
              <w:spacing w:before="0" w:after="0"/>
              <w:jc w:val="center"/>
              <w:rPr>
                <w:moveFrom w:id="1177" w:author="Author"/>
                <w:rFonts w:asciiTheme="minorHAnsi" w:hAnsiTheme="minorHAnsi"/>
                <w:sz w:val="20"/>
              </w:rPr>
            </w:pPr>
            <w:moveFrom w:id="1178" w:author="Author">
              <w:r w:rsidRPr="00A85EF8">
                <w:rPr>
                  <w:rFonts w:asciiTheme="minorHAnsi" w:hAnsiTheme="minorHAnsi"/>
                  <w:sz w:val="20"/>
                </w:rPr>
                <w:t>5</w:t>
              </w:r>
            </w:moveFrom>
          </w:p>
        </w:tc>
        <w:tc>
          <w:tcPr>
            <w:tcW w:w="1626" w:type="pct"/>
            <w:vAlign w:val="center"/>
            <w:tcPrChange w:id="1179" w:author="Author">
              <w:tcPr>
                <w:tcW w:w="1527" w:type="pct"/>
                <w:gridSpan w:val="2"/>
                <w:vAlign w:val="center"/>
              </w:tcPr>
            </w:tcPrChange>
          </w:tcPr>
          <w:p w14:paraId="4A1B96D7" w14:textId="77777777" w:rsidR="00FA3572" w:rsidRPr="00A85EF8" w:rsidRDefault="00FA3572" w:rsidP="00A85EF8">
            <w:pPr>
              <w:pStyle w:val="ACMABodyText"/>
              <w:spacing w:before="0" w:after="0"/>
              <w:jc w:val="center"/>
              <w:rPr>
                <w:moveFrom w:id="1180" w:author="Author"/>
                <w:rFonts w:asciiTheme="minorHAnsi" w:hAnsiTheme="minorHAnsi"/>
                <w:sz w:val="20"/>
              </w:rPr>
            </w:pPr>
            <w:moveFrom w:id="1181" w:author="Author">
              <w:r w:rsidRPr="00A85EF8">
                <w:rPr>
                  <w:rFonts w:asciiTheme="minorHAnsi" w:hAnsiTheme="minorHAnsi"/>
                  <w:sz w:val="20"/>
                </w:rPr>
                <w:t>5</w:t>
              </w:r>
            </w:moveFrom>
          </w:p>
        </w:tc>
      </w:tr>
      <w:tr w:rsidR="00FA3572" w:rsidRPr="00A85EF8" w14:paraId="21E735CD" w14:textId="77777777" w:rsidTr="00156DD6">
        <w:trPr>
          <w:trHeight w:hRule="exact" w:val="327"/>
          <w:jc w:val="center"/>
          <w:trPrChange w:id="1182" w:author="Author">
            <w:trPr>
              <w:gridAfter w:val="0"/>
              <w:trHeight w:hRule="exact" w:val="307"/>
              <w:jc w:val="center"/>
            </w:trPr>
          </w:trPrChange>
        </w:trPr>
        <w:tc>
          <w:tcPr>
            <w:tcW w:w="1053" w:type="pct"/>
            <w:vAlign w:val="center"/>
            <w:tcPrChange w:id="1183" w:author="Author">
              <w:tcPr>
                <w:tcW w:w="1158" w:type="pct"/>
                <w:vAlign w:val="center"/>
              </w:tcPr>
            </w:tcPrChange>
          </w:tcPr>
          <w:p w14:paraId="22C2057C" w14:textId="77777777" w:rsidR="00FA3572" w:rsidRPr="00A85EF8" w:rsidRDefault="00FA3572" w:rsidP="00A85EF8">
            <w:pPr>
              <w:pStyle w:val="ACMABodyText"/>
              <w:spacing w:before="0" w:after="0"/>
              <w:jc w:val="center"/>
              <w:rPr>
                <w:moveFrom w:id="1184" w:author="Author"/>
                <w:rFonts w:asciiTheme="minorHAnsi" w:hAnsiTheme="minorHAnsi"/>
                <w:sz w:val="20"/>
              </w:rPr>
            </w:pPr>
            <w:moveFrom w:id="1185" w:author="Author">
              <w:r w:rsidRPr="00A85EF8">
                <w:rPr>
                  <w:rFonts w:asciiTheme="minorHAnsi" w:hAnsiTheme="minorHAnsi"/>
                  <w:sz w:val="20"/>
                </w:rPr>
                <w:t>15</w:t>
              </w:r>
            </w:moveFrom>
          </w:p>
        </w:tc>
        <w:tc>
          <w:tcPr>
            <w:tcW w:w="1389" w:type="pct"/>
            <w:vAlign w:val="center"/>
            <w:tcPrChange w:id="1186" w:author="Author">
              <w:tcPr>
                <w:tcW w:w="1157" w:type="pct"/>
                <w:gridSpan w:val="2"/>
                <w:vAlign w:val="center"/>
              </w:tcPr>
            </w:tcPrChange>
          </w:tcPr>
          <w:p w14:paraId="08592943" w14:textId="77777777" w:rsidR="00FA3572" w:rsidRPr="00A85EF8" w:rsidRDefault="00FA3572" w:rsidP="00A85EF8">
            <w:pPr>
              <w:pStyle w:val="ACMABodyText"/>
              <w:spacing w:before="0" w:after="0"/>
              <w:jc w:val="center"/>
              <w:rPr>
                <w:moveFrom w:id="1187" w:author="Author"/>
                <w:rFonts w:asciiTheme="minorHAnsi" w:hAnsiTheme="minorHAnsi"/>
                <w:sz w:val="20"/>
              </w:rPr>
            </w:pPr>
            <w:moveFrom w:id="1188" w:author="Author">
              <w:r w:rsidRPr="00A85EF8">
                <w:rPr>
                  <w:rFonts w:asciiTheme="minorHAnsi" w:hAnsiTheme="minorHAnsi"/>
                  <w:sz w:val="20"/>
                </w:rPr>
                <w:t>10</w:t>
              </w:r>
            </w:moveFrom>
          </w:p>
        </w:tc>
        <w:tc>
          <w:tcPr>
            <w:tcW w:w="932" w:type="pct"/>
            <w:vAlign w:val="center"/>
            <w:tcPrChange w:id="1189" w:author="Author">
              <w:tcPr>
                <w:tcW w:w="1157" w:type="pct"/>
                <w:gridSpan w:val="2"/>
                <w:vAlign w:val="center"/>
              </w:tcPr>
            </w:tcPrChange>
          </w:tcPr>
          <w:p w14:paraId="5F90A031" w14:textId="77777777" w:rsidR="00FA3572" w:rsidRPr="00A85EF8" w:rsidRDefault="00FA3572" w:rsidP="00A85EF8">
            <w:pPr>
              <w:pStyle w:val="ACMABodyText"/>
              <w:spacing w:before="0" w:after="0"/>
              <w:jc w:val="center"/>
              <w:rPr>
                <w:moveFrom w:id="1190" w:author="Author"/>
                <w:rFonts w:asciiTheme="minorHAnsi" w:hAnsiTheme="minorHAnsi"/>
                <w:sz w:val="20"/>
              </w:rPr>
            </w:pPr>
            <w:moveFrom w:id="1191" w:author="Author">
              <w:r w:rsidRPr="00A85EF8">
                <w:rPr>
                  <w:rFonts w:asciiTheme="minorHAnsi" w:hAnsiTheme="minorHAnsi"/>
                  <w:sz w:val="20"/>
                </w:rPr>
                <w:t>15</w:t>
              </w:r>
            </w:moveFrom>
          </w:p>
        </w:tc>
        <w:tc>
          <w:tcPr>
            <w:tcW w:w="1626" w:type="pct"/>
            <w:vAlign w:val="center"/>
            <w:tcPrChange w:id="1192" w:author="Author">
              <w:tcPr>
                <w:tcW w:w="1527" w:type="pct"/>
                <w:gridSpan w:val="2"/>
                <w:vAlign w:val="center"/>
              </w:tcPr>
            </w:tcPrChange>
          </w:tcPr>
          <w:p w14:paraId="4A5E6220" w14:textId="77777777" w:rsidR="00FA3572" w:rsidRPr="00A85EF8" w:rsidRDefault="00FA3572" w:rsidP="00A85EF8">
            <w:pPr>
              <w:pStyle w:val="ACMABodyText"/>
              <w:spacing w:before="0" w:after="0"/>
              <w:jc w:val="center"/>
              <w:rPr>
                <w:moveFrom w:id="1193" w:author="Author"/>
                <w:rFonts w:asciiTheme="minorHAnsi" w:hAnsiTheme="minorHAnsi"/>
                <w:sz w:val="20"/>
              </w:rPr>
            </w:pPr>
            <w:moveFrom w:id="1194" w:author="Author">
              <w:r w:rsidRPr="00A85EF8">
                <w:rPr>
                  <w:rFonts w:asciiTheme="minorHAnsi" w:hAnsiTheme="minorHAnsi"/>
                  <w:sz w:val="20"/>
                </w:rPr>
                <w:t>5</w:t>
              </w:r>
            </w:moveFrom>
          </w:p>
        </w:tc>
      </w:tr>
      <w:tr w:rsidR="00FA3572" w:rsidRPr="00A85EF8" w14:paraId="7167633D" w14:textId="77777777" w:rsidTr="00156DD6">
        <w:trPr>
          <w:trHeight w:hRule="exact" w:val="327"/>
          <w:jc w:val="center"/>
          <w:trPrChange w:id="1195" w:author="Author">
            <w:trPr>
              <w:gridAfter w:val="0"/>
              <w:trHeight w:hRule="exact" w:val="307"/>
              <w:jc w:val="center"/>
            </w:trPr>
          </w:trPrChange>
        </w:trPr>
        <w:tc>
          <w:tcPr>
            <w:tcW w:w="1053" w:type="pct"/>
            <w:vAlign w:val="center"/>
            <w:tcPrChange w:id="1196" w:author="Author">
              <w:tcPr>
                <w:tcW w:w="1158" w:type="pct"/>
                <w:vAlign w:val="center"/>
              </w:tcPr>
            </w:tcPrChange>
          </w:tcPr>
          <w:p w14:paraId="3E07BA96" w14:textId="77777777" w:rsidR="00FA3572" w:rsidRPr="00A85EF8" w:rsidRDefault="00FA3572" w:rsidP="00A85EF8">
            <w:pPr>
              <w:pStyle w:val="ACMABodyText"/>
              <w:spacing w:before="0" w:after="0"/>
              <w:jc w:val="center"/>
              <w:rPr>
                <w:moveFrom w:id="1197" w:author="Author"/>
                <w:rFonts w:asciiTheme="minorHAnsi" w:hAnsiTheme="minorHAnsi"/>
                <w:sz w:val="20"/>
              </w:rPr>
            </w:pPr>
            <w:moveFrom w:id="1198" w:author="Author">
              <w:r w:rsidRPr="00A85EF8">
                <w:rPr>
                  <w:rFonts w:asciiTheme="minorHAnsi" w:hAnsiTheme="minorHAnsi"/>
                  <w:sz w:val="20"/>
                </w:rPr>
                <w:t>20</w:t>
              </w:r>
            </w:moveFrom>
          </w:p>
        </w:tc>
        <w:tc>
          <w:tcPr>
            <w:tcW w:w="1389" w:type="pct"/>
            <w:vAlign w:val="center"/>
            <w:tcPrChange w:id="1199" w:author="Author">
              <w:tcPr>
                <w:tcW w:w="1157" w:type="pct"/>
                <w:gridSpan w:val="2"/>
                <w:vAlign w:val="center"/>
              </w:tcPr>
            </w:tcPrChange>
          </w:tcPr>
          <w:p w14:paraId="498DE069" w14:textId="77777777" w:rsidR="00FA3572" w:rsidRPr="00A85EF8" w:rsidRDefault="00FA3572" w:rsidP="00A85EF8">
            <w:pPr>
              <w:pStyle w:val="ACMABodyText"/>
              <w:spacing w:before="0" w:after="0"/>
              <w:jc w:val="center"/>
              <w:rPr>
                <w:moveFrom w:id="1200" w:author="Author"/>
                <w:rFonts w:asciiTheme="minorHAnsi" w:hAnsiTheme="minorHAnsi"/>
                <w:sz w:val="20"/>
              </w:rPr>
            </w:pPr>
            <w:moveFrom w:id="1201" w:author="Author">
              <w:r w:rsidRPr="00A85EF8">
                <w:rPr>
                  <w:rFonts w:asciiTheme="minorHAnsi" w:hAnsiTheme="minorHAnsi"/>
                  <w:sz w:val="20"/>
                </w:rPr>
                <w:t>7</w:t>
              </w:r>
            </w:moveFrom>
          </w:p>
        </w:tc>
        <w:tc>
          <w:tcPr>
            <w:tcW w:w="932" w:type="pct"/>
            <w:vAlign w:val="center"/>
            <w:tcPrChange w:id="1202" w:author="Author">
              <w:tcPr>
                <w:tcW w:w="1157" w:type="pct"/>
                <w:gridSpan w:val="2"/>
                <w:vAlign w:val="center"/>
              </w:tcPr>
            </w:tcPrChange>
          </w:tcPr>
          <w:p w14:paraId="62E706C4" w14:textId="77777777" w:rsidR="00FA3572" w:rsidRPr="00A85EF8" w:rsidRDefault="00FA3572" w:rsidP="00A85EF8">
            <w:pPr>
              <w:pStyle w:val="ACMABodyText"/>
              <w:spacing w:before="0" w:after="0"/>
              <w:jc w:val="center"/>
              <w:rPr>
                <w:moveFrom w:id="1203" w:author="Author"/>
                <w:rFonts w:asciiTheme="minorHAnsi" w:hAnsiTheme="minorHAnsi"/>
                <w:sz w:val="20"/>
              </w:rPr>
            </w:pPr>
            <w:moveFrom w:id="1204" w:author="Author">
              <w:r w:rsidRPr="00A85EF8">
                <w:rPr>
                  <w:rFonts w:asciiTheme="minorHAnsi" w:hAnsiTheme="minorHAnsi"/>
                  <w:sz w:val="20"/>
                </w:rPr>
                <w:t>20</w:t>
              </w:r>
            </w:moveFrom>
          </w:p>
        </w:tc>
        <w:tc>
          <w:tcPr>
            <w:tcW w:w="1626" w:type="pct"/>
            <w:vAlign w:val="center"/>
            <w:tcPrChange w:id="1205" w:author="Author">
              <w:tcPr>
                <w:tcW w:w="1527" w:type="pct"/>
                <w:gridSpan w:val="2"/>
                <w:vAlign w:val="center"/>
              </w:tcPr>
            </w:tcPrChange>
          </w:tcPr>
          <w:p w14:paraId="53FB7940" w14:textId="77777777" w:rsidR="00FA3572" w:rsidRPr="00A85EF8" w:rsidRDefault="00FA3572" w:rsidP="00A85EF8">
            <w:pPr>
              <w:pStyle w:val="ACMABodyText"/>
              <w:spacing w:before="0" w:after="0"/>
              <w:jc w:val="center"/>
              <w:rPr>
                <w:moveFrom w:id="1206" w:author="Author"/>
                <w:rFonts w:asciiTheme="minorHAnsi" w:hAnsiTheme="minorHAnsi"/>
                <w:sz w:val="20"/>
              </w:rPr>
            </w:pPr>
            <w:moveFrom w:id="1207" w:author="Author">
              <w:r w:rsidRPr="00A85EF8">
                <w:rPr>
                  <w:rFonts w:asciiTheme="minorHAnsi" w:hAnsiTheme="minorHAnsi"/>
                  <w:sz w:val="20"/>
                </w:rPr>
                <w:t>0</w:t>
              </w:r>
            </w:moveFrom>
          </w:p>
        </w:tc>
      </w:tr>
      <w:tr w:rsidR="00FA3572" w:rsidRPr="00A85EF8" w14:paraId="44882D98" w14:textId="77777777" w:rsidTr="00156DD6">
        <w:trPr>
          <w:trHeight w:hRule="exact" w:val="327"/>
          <w:jc w:val="center"/>
          <w:trPrChange w:id="1208" w:author="Author">
            <w:trPr>
              <w:gridAfter w:val="0"/>
              <w:trHeight w:hRule="exact" w:val="307"/>
              <w:jc w:val="center"/>
            </w:trPr>
          </w:trPrChange>
        </w:trPr>
        <w:tc>
          <w:tcPr>
            <w:tcW w:w="1053" w:type="pct"/>
            <w:vAlign w:val="center"/>
            <w:tcPrChange w:id="1209" w:author="Author">
              <w:tcPr>
                <w:tcW w:w="1158" w:type="pct"/>
                <w:vAlign w:val="center"/>
              </w:tcPr>
            </w:tcPrChange>
          </w:tcPr>
          <w:p w14:paraId="265716F2" w14:textId="77777777" w:rsidR="00FA3572" w:rsidRPr="00A85EF8" w:rsidRDefault="00FA3572" w:rsidP="00A85EF8">
            <w:pPr>
              <w:pStyle w:val="ACMABodyText"/>
              <w:spacing w:before="0" w:after="0"/>
              <w:jc w:val="center"/>
              <w:rPr>
                <w:moveFrom w:id="1210" w:author="Author"/>
                <w:rFonts w:asciiTheme="minorHAnsi" w:hAnsiTheme="minorHAnsi"/>
                <w:sz w:val="20"/>
              </w:rPr>
            </w:pPr>
            <w:moveFrom w:id="1211" w:author="Author">
              <w:r w:rsidRPr="00A85EF8">
                <w:rPr>
                  <w:rFonts w:asciiTheme="minorHAnsi" w:hAnsiTheme="minorHAnsi"/>
                  <w:sz w:val="20"/>
                </w:rPr>
                <w:t>40</w:t>
              </w:r>
            </w:moveFrom>
          </w:p>
        </w:tc>
        <w:tc>
          <w:tcPr>
            <w:tcW w:w="1389" w:type="pct"/>
            <w:vAlign w:val="center"/>
            <w:tcPrChange w:id="1212" w:author="Author">
              <w:tcPr>
                <w:tcW w:w="1157" w:type="pct"/>
                <w:gridSpan w:val="2"/>
                <w:vAlign w:val="center"/>
              </w:tcPr>
            </w:tcPrChange>
          </w:tcPr>
          <w:p w14:paraId="7617F816" w14:textId="77777777" w:rsidR="00FA3572" w:rsidRPr="00A85EF8" w:rsidRDefault="00FA3572" w:rsidP="00A85EF8">
            <w:pPr>
              <w:pStyle w:val="ACMABodyText"/>
              <w:spacing w:before="0" w:after="0"/>
              <w:jc w:val="center"/>
              <w:rPr>
                <w:moveFrom w:id="1213" w:author="Author"/>
                <w:rFonts w:asciiTheme="minorHAnsi" w:hAnsiTheme="minorHAnsi"/>
                <w:sz w:val="20"/>
              </w:rPr>
            </w:pPr>
            <w:moveFrom w:id="1214" w:author="Author">
              <w:r w:rsidRPr="00A85EF8">
                <w:rPr>
                  <w:rFonts w:asciiTheme="minorHAnsi" w:hAnsiTheme="minorHAnsi"/>
                  <w:sz w:val="20"/>
                </w:rPr>
                <w:t>2</w:t>
              </w:r>
            </w:moveFrom>
          </w:p>
        </w:tc>
        <w:tc>
          <w:tcPr>
            <w:tcW w:w="932" w:type="pct"/>
            <w:vAlign w:val="center"/>
            <w:tcPrChange w:id="1215" w:author="Author">
              <w:tcPr>
                <w:tcW w:w="1157" w:type="pct"/>
                <w:gridSpan w:val="2"/>
                <w:vAlign w:val="center"/>
              </w:tcPr>
            </w:tcPrChange>
          </w:tcPr>
          <w:p w14:paraId="10954A59" w14:textId="77777777" w:rsidR="00FA3572" w:rsidRPr="00A85EF8" w:rsidRDefault="00FA3572" w:rsidP="00A85EF8">
            <w:pPr>
              <w:pStyle w:val="ACMABodyText"/>
              <w:spacing w:before="0" w:after="0"/>
              <w:jc w:val="center"/>
              <w:rPr>
                <w:moveFrom w:id="1216" w:author="Author"/>
                <w:rFonts w:asciiTheme="minorHAnsi" w:hAnsiTheme="minorHAnsi"/>
                <w:sz w:val="20"/>
              </w:rPr>
            </w:pPr>
            <w:moveFrom w:id="1217" w:author="Author">
              <w:r w:rsidRPr="00A85EF8">
                <w:rPr>
                  <w:rFonts w:asciiTheme="minorHAnsi" w:hAnsiTheme="minorHAnsi"/>
                  <w:sz w:val="20"/>
                </w:rPr>
                <w:t>60</w:t>
              </w:r>
            </w:moveFrom>
          </w:p>
        </w:tc>
        <w:tc>
          <w:tcPr>
            <w:tcW w:w="1626" w:type="pct"/>
            <w:vAlign w:val="center"/>
            <w:tcPrChange w:id="1218" w:author="Author">
              <w:tcPr>
                <w:tcW w:w="1527" w:type="pct"/>
                <w:gridSpan w:val="2"/>
                <w:vAlign w:val="center"/>
              </w:tcPr>
            </w:tcPrChange>
          </w:tcPr>
          <w:p w14:paraId="4A51F09A" w14:textId="77777777" w:rsidR="00FA3572" w:rsidRPr="00A85EF8" w:rsidRDefault="00FA3572" w:rsidP="00A85EF8">
            <w:pPr>
              <w:pStyle w:val="ACMABodyText"/>
              <w:spacing w:before="0" w:after="0"/>
              <w:jc w:val="center"/>
              <w:rPr>
                <w:moveFrom w:id="1219" w:author="Author"/>
                <w:rFonts w:asciiTheme="minorHAnsi" w:hAnsiTheme="minorHAnsi"/>
                <w:sz w:val="20"/>
              </w:rPr>
            </w:pPr>
            <w:moveFrom w:id="1220" w:author="Author">
              <w:r w:rsidRPr="00A85EF8">
                <w:rPr>
                  <w:rFonts w:asciiTheme="minorHAnsi" w:hAnsiTheme="minorHAnsi"/>
                  <w:sz w:val="20"/>
                </w:rPr>
                <w:t>-8</w:t>
              </w:r>
            </w:moveFrom>
          </w:p>
        </w:tc>
      </w:tr>
      <w:tr w:rsidR="00FA3572" w:rsidRPr="00A85EF8" w14:paraId="39264959" w14:textId="77777777" w:rsidTr="00156DD6">
        <w:trPr>
          <w:trHeight w:hRule="exact" w:val="327"/>
          <w:jc w:val="center"/>
          <w:trPrChange w:id="1221" w:author="Author">
            <w:trPr>
              <w:gridAfter w:val="0"/>
              <w:trHeight w:hRule="exact" w:val="307"/>
              <w:jc w:val="center"/>
            </w:trPr>
          </w:trPrChange>
        </w:trPr>
        <w:tc>
          <w:tcPr>
            <w:tcW w:w="1053" w:type="pct"/>
            <w:vAlign w:val="center"/>
            <w:tcPrChange w:id="1222" w:author="Author">
              <w:tcPr>
                <w:tcW w:w="1158" w:type="pct"/>
                <w:vAlign w:val="center"/>
              </w:tcPr>
            </w:tcPrChange>
          </w:tcPr>
          <w:p w14:paraId="3749FE68" w14:textId="77777777" w:rsidR="00FA3572" w:rsidRPr="00A85EF8" w:rsidRDefault="00FA3572" w:rsidP="00A85EF8">
            <w:pPr>
              <w:pStyle w:val="ACMABodyText"/>
              <w:spacing w:before="0" w:after="0"/>
              <w:jc w:val="center"/>
              <w:rPr>
                <w:moveFrom w:id="1223" w:author="Author"/>
                <w:rFonts w:asciiTheme="minorHAnsi" w:hAnsiTheme="minorHAnsi"/>
                <w:sz w:val="20"/>
              </w:rPr>
            </w:pPr>
            <w:moveFrom w:id="1224" w:author="Author">
              <w:r w:rsidRPr="00A85EF8">
                <w:rPr>
                  <w:rFonts w:asciiTheme="minorHAnsi" w:hAnsiTheme="minorHAnsi"/>
                  <w:sz w:val="20"/>
                </w:rPr>
                <w:t>70</w:t>
              </w:r>
            </w:moveFrom>
          </w:p>
        </w:tc>
        <w:tc>
          <w:tcPr>
            <w:tcW w:w="1389" w:type="pct"/>
            <w:vAlign w:val="center"/>
            <w:tcPrChange w:id="1225" w:author="Author">
              <w:tcPr>
                <w:tcW w:w="1157" w:type="pct"/>
                <w:gridSpan w:val="2"/>
                <w:vAlign w:val="center"/>
              </w:tcPr>
            </w:tcPrChange>
          </w:tcPr>
          <w:p w14:paraId="2CB19B9F" w14:textId="77777777" w:rsidR="00FA3572" w:rsidRPr="00A85EF8" w:rsidRDefault="00FA3572" w:rsidP="00A85EF8">
            <w:pPr>
              <w:pStyle w:val="ACMABodyText"/>
              <w:spacing w:before="0" w:after="0"/>
              <w:jc w:val="center"/>
              <w:rPr>
                <w:moveFrom w:id="1226" w:author="Author"/>
                <w:rFonts w:asciiTheme="minorHAnsi" w:hAnsiTheme="minorHAnsi"/>
                <w:sz w:val="20"/>
              </w:rPr>
            </w:pPr>
            <w:moveFrom w:id="1227" w:author="Author">
              <w:r w:rsidRPr="00A85EF8">
                <w:rPr>
                  <w:rFonts w:asciiTheme="minorHAnsi" w:hAnsiTheme="minorHAnsi"/>
                  <w:sz w:val="20"/>
                </w:rPr>
                <w:t>-2</w:t>
              </w:r>
            </w:moveFrom>
          </w:p>
        </w:tc>
        <w:tc>
          <w:tcPr>
            <w:tcW w:w="932" w:type="pct"/>
            <w:vAlign w:val="center"/>
            <w:tcPrChange w:id="1228" w:author="Author">
              <w:tcPr>
                <w:tcW w:w="1157" w:type="pct"/>
                <w:gridSpan w:val="2"/>
                <w:vAlign w:val="center"/>
              </w:tcPr>
            </w:tcPrChange>
          </w:tcPr>
          <w:p w14:paraId="34ABF350" w14:textId="77777777" w:rsidR="00FA3572" w:rsidRPr="00A85EF8" w:rsidRDefault="00FA3572" w:rsidP="00A85EF8">
            <w:pPr>
              <w:pStyle w:val="ACMABodyText"/>
              <w:spacing w:before="0" w:after="0"/>
              <w:jc w:val="center"/>
              <w:rPr>
                <w:moveFrom w:id="1229" w:author="Author"/>
                <w:rFonts w:asciiTheme="minorHAnsi" w:hAnsiTheme="minorHAnsi"/>
                <w:sz w:val="20"/>
              </w:rPr>
            </w:pPr>
            <w:moveFrom w:id="1230" w:author="Author">
              <w:r w:rsidRPr="00A85EF8">
                <w:rPr>
                  <w:rFonts w:asciiTheme="minorHAnsi" w:hAnsiTheme="minorHAnsi"/>
                  <w:sz w:val="20"/>
                </w:rPr>
                <w:t>100</w:t>
              </w:r>
            </w:moveFrom>
          </w:p>
        </w:tc>
        <w:tc>
          <w:tcPr>
            <w:tcW w:w="1626" w:type="pct"/>
            <w:vAlign w:val="center"/>
            <w:tcPrChange w:id="1231" w:author="Author">
              <w:tcPr>
                <w:tcW w:w="1527" w:type="pct"/>
                <w:gridSpan w:val="2"/>
                <w:vAlign w:val="center"/>
              </w:tcPr>
            </w:tcPrChange>
          </w:tcPr>
          <w:p w14:paraId="43A201A7" w14:textId="77777777" w:rsidR="00FA3572" w:rsidRPr="00A85EF8" w:rsidRDefault="00FA3572" w:rsidP="00A85EF8">
            <w:pPr>
              <w:pStyle w:val="ACMABodyText"/>
              <w:spacing w:before="0" w:after="0"/>
              <w:jc w:val="center"/>
              <w:rPr>
                <w:moveFrom w:id="1232" w:author="Author"/>
                <w:rFonts w:asciiTheme="minorHAnsi" w:hAnsiTheme="minorHAnsi"/>
                <w:sz w:val="20"/>
              </w:rPr>
            </w:pPr>
            <w:moveFrom w:id="1233" w:author="Author">
              <w:r w:rsidRPr="00A85EF8">
                <w:rPr>
                  <w:rFonts w:asciiTheme="minorHAnsi" w:hAnsiTheme="minorHAnsi"/>
                  <w:sz w:val="20"/>
                </w:rPr>
                <w:t>-10</w:t>
              </w:r>
            </w:moveFrom>
          </w:p>
        </w:tc>
      </w:tr>
      <w:tr w:rsidR="00FA3572" w:rsidRPr="00A85EF8" w14:paraId="5A6D6950" w14:textId="77777777" w:rsidTr="00156DD6">
        <w:trPr>
          <w:trHeight w:hRule="exact" w:val="327"/>
          <w:jc w:val="center"/>
          <w:trPrChange w:id="1234" w:author="Author">
            <w:trPr>
              <w:gridAfter w:val="0"/>
              <w:trHeight w:hRule="exact" w:val="307"/>
              <w:jc w:val="center"/>
            </w:trPr>
          </w:trPrChange>
        </w:trPr>
        <w:tc>
          <w:tcPr>
            <w:tcW w:w="1053" w:type="pct"/>
            <w:vAlign w:val="center"/>
            <w:tcPrChange w:id="1235" w:author="Author">
              <w:tcPr>
                <w:tcW w:w="1158" w:type="pct"/>
                <w:vAlign w:val="center"/>
              </w:tcPr>
            </w:tcPrChange>
          </w:tcPr>
          <w:p w14:paraId="0CD8A178" w14:textId="77777777" w:rsidR="00FA3572" w:rsidRPr="00A85EF8" w:rsidRDefault="00FA3572" w:rsidP="00A85EF8">
            <w:pPr>
              <w:pStyle w:val="ACMABodyText"/>
              <w:spacing w:before="0" w:after="0"/>
              <w:jc w:val="center"/>
              <w:rPr>
                <w:moveFrom w:id="1236" w:author="Author"/>
                <w:rFonts w:asciiTheme="minorHAnsi" w:hAnsiTheme="minorHAnsi"/>
                <w:sz w:val="20"/>
              </w:rPr>
            </w:pPr>
            <w:moveFrom w:id="1237" w:author="Author">
              <w:r w:rsidRPr="00A85EF8">
                <w:rPr>
                  <w:rFonts w:asciiTheme="minorHAnsi" w:hAnsiTheme="minorHAnsi"/>
                  <w:sz w:val="20"/>
                </w:rPr>
                <w:t>88.75</w:t>
              </w:r>
            </w:moveFrom>
          </w:p>
        </w:tc>
        <w:tc>
          <w:tcPr>
            <w:tcW w:w="1389" w:type="pct"/>
            <w:vAlign w:val="center"/>
            <w:tcPrChange w:id="1238" w:author="Author">
              <w:tcPr>
                <w:tcW w:w="1157" w:type="pct"/>
                <w:gridSpan w:val="2"/>
                <w:vAlign w:val="center"/>
              </w:tcPr>
            </w:tcPrChange>
          </w:tcPr>
          <w:p w14:paraId="6DB72CAB" w14:textId="77777777" w:rsidR="00FA3572" w:rsidRPr="00A85EF8" w:rsidRDefault="00FA3572" w:rsidP="00A85EF8">
            <w:pPr>
              <w:pStyle w:val="ACMABodyText"/>
              <w:spacing w:before="0" w:after="0"/>
              <w:jc w:val="center"/>
              <w:rPr>
                <w:moveFrom w:id="1239" w:author="Author"/>
                <w:rFonts w:asciiTheme="minorHAnsi" w:hAnsiTheme="minorHAnsi"/>
                <w:sz w:val="20"/>
              </w:rPr>
            </w:pPr>
            <w:moveFrom w:id="1240" w:author="Author">
              <w:r w:rsidRPr="00A85EF8">
                <w:rPr>
                  <w:rFonts w:asciiTheme="minorHAnsi" w:hAnsiTheme="minorHAnsi"/>
                  <w:sz w:val="20"/>
                </w:rPr>
                <w:t>-7</w:t>
              </w:r>
            </w:moveFrom>
          </w:p>
        </w:tc>
        <w:tc>
          <w:tcPr>
            <w:tcW w:w="932" w:type="pct"/>
            <w:vAlign w:val="center"/>
            <w:tcPrChange w:id="1241" w:author="Author">
              <w:tcPr>
                <w:tcW w:w="1157" w:type="pct"/>
                <w:gridSpan w:val="2"/>
                <w:vAlign w:val="center"/>
              </w:tcPr>
            </w:tcPrChange>
          </w:tcPr>
          <w:p w14:paraId="27397F2E" w14:textId="77777777" w:rsidR="00FA3572" w:rsidRPr="00A85EF8" w:rsidRDefault="00FA3572" w:rsidP="00A85EF8">
            <w:pPr>
              <w:pStyle w:val="ACMABodyText"/>
              <w:spacing w:before="0" w:after="0"/>
              <w:jc w:val="center"/>
              <w:rPr>
                <w:moveFrom w:id="1242" w:author="Author"/>
                <w:rFonts w:asciiTheme="minorHAnsi" w:hAnsiTheme="minorHAnsi"/>
                <w:sz w:val="20"/>
              </w:rPr>
            </w:pPr>
            <w:moveFrom w:id="1243" w:author="Author">
              <w:r w:rsidRPr="00A85EF8">
                <w:rPr>
                  <w:rFonts w:asciiTheme="minorHAnsi" w:hAnsiTheme="minorHAnsi"/>
                  <w:sz w:val="20"/>
                </w:rPr>
                <w:t>180</w:t>
              </w:r>
            </w:moveFrom>
          </w:p>
        </w:tc>
        <w:tc>
          <w:tcPr>
            <w:tcW w:w="1626" w:type="pct"/>
            <w:vAlign w:val="center"/>
            <w:tcPrChange w:id="1244" w:author="Author">
              <w:tcPr>
                <w:tcW w:w="1527" w:type="pct"/>
                <w:gridSpan w:val="2"/>
                <w:vAlign w:val="center"/>
              </w:tcPr>
            </w:tcPrChange>
          </w:tcPr>
          <w:p w14:paraId="63D0C048" w14:textId="77777777" w:rsidR="00FA3572" w:rsidRPr="00A85EF8" w:rsidRDefault="00FA3572" w:rsidP="00A85EF8">
            <w:pPr>
              <w:pStyle w:val="ACMABodyText"/>
              <w:spacing w:before="0" w:after="0"/>
              <w:jc w:val="center"/>
              <w:rPr>
                <w:moveFrom w:id="1245" w:author="Author"/>
                <w:rFonts w:asciiTheme="minorHAnsi" w:hAnsiTheme="minorHAnsi"/>
                <w:sz w:val="20"/>
              </w:rPr>
            </w:pPr>
            <w:moveFrom w:id="1246" w:author="Author">
              <w:r w:rsidRPr="00A85EF8">
                <w:rPr>
                  <w:rFonts w:asciiTheme="minorHAnsi" w:hAnsiTheme="minorHAnsi"/>
                  <w:sz w:val="20"/>
                </w:rPr>
                <w:t>-10</w:t>
              </w:r>
            </w:moveFrom>
          </w:p>
        </w:tc>
      </w:tr>
      <w:tr w:rsidR="00FA3572" w:rsidRPr="00A85EF8" w14:paraId="34BF5A70" w14:textId="77777777" w:rsidTr="00156DD6">
        <w:trPr>
          <w:trHeight w:hRule="exact" w:val="327"/>
          <w:jc w:val="center"/>
          <w:trPrChange w:id="1247" w:author="Author">
            <w:trPr>
              <w:gridAfter w:val="0"/>
              <w:trHeight w:hRule="exact" w:val="307"/>
              <w:jc w:val="center"/>
            </w:trPr>
          </w:trPrChange>
        </w:trPr>
        <w:tc>
          <w:tcPr>
            <w:tcW w:w="1053" w:type="pct"/>
            <w:vAlign w:val="center"/>
            <w:tcPrChange w:id="1248" w:author="Author">
              <w:tcPr>
                <w:tcW w:w="1158" w:type="pct"/>
                <w:vAlign w:val="center"/>
              </w:tcPr>
            </w:tcPrChange>
          </w:tcPr>
          <w:p w14:paraId="326E1621" w14:textId="77777777" w:rsidR="00FA3572" w:rsidRPr="00A85EF8" w:rsidRDefault="00FA3572" w:rsidP="00A85EF8">
            <w:pPr>
              <w:pStyle w:val="ACMABodyText"/>
              <w:spacing w:before="0" w:after="0"/>
              <w:jc w:val="center"/>
              <w:rPr>
                <w:moveFrom w:id="1249" w:author="Author"/>
                <w:rFonts w:asciiTheme="minorHAnsi" w:hAnsiTheme="minorHAnsi"/>
                <w:sz w:val="20"/>
              </w:rPr>
            </w:pPr>
            <w:moveFrom w:id="1250" w:author="Author">
              <w:r w:rsidRPr="00A85EF8">
                <w:rPr>
                  <w:rFonts w:asciiTheme="minorHAnsi" w:hAnsiTheme="minorHAnsi"/>
                  <w:sz w:val="20"/>
                </w:rPr>
                <w:t>100</w:t>
              </w:r>
            </w:moveFrom>
          </w:p>
        </w:tc>
        <w:tc>
          <w:tcPr>
            <w:tcW w:w="1389" w:type="pct"/>
            <w:vAlign w:val="center"/>
            <w:tcPrChange w:id="1251" w:author="Author">
              <w:tcPr>
                <w:tcW w:w="1157" w:type="pct"/>
                <w:gridSpan w:val="2"/>
                <w:vAlign w:val="center"/>
              </w:tcPr>
            </w:tcPrChange>
          </w:tcPr>
          <w:p w14:paraId="4453B153" w14:textId="77777777" w:rsidR="00FA3572" w:rsidRPr="00A85EF8" w:rsidRDefault="00FA3572" w:rsidP="00A85EF8">
            <w:pPr>
              <w:pStyle w:val="ACMABodyText"/>
              <w:spacing w:before="0" w:after="0"/>
              <w:jc w:val="center"/>
              <w:rPr>
                <w:moveFrom w:id="1252" w:author="Author"/>
                <w:rFonts w:asciiTheme="minorHAnsi" w:hAnsiTheme="minorHAnsi"/>
                <w:sz w:val="20"/>
              </w:rPr>
            </w:pPr>
            <w:moveFrom w:id="1253" w:author="Author">
              <w:r w:rsidRPr="00A85EF8">
                <w:rPr>
                  <w:rFonts w:asciiTheme="minorHAnsi" w:hAnsiTheme="minorHAnsi"/>
                  <w:sz w:val="20"/>
                </w:rPr>
                <w:t>-7</w:t>
              </w:r>
            </w:moveFrom>
          </w:p>
        </w:tc>
        <w:tc>
          <w:tcPr>
            <w:tcW w:w="932" w:type="pct"/>
            <w:vAlign w:val="center"/>
            <w:tcPrChange w:id="1254" w:author="Author">
              <w:tcPr>
                <w:tcW w:w="1157" w:type="pct"/>
                <w:gridSpan w:val="2"/>
                <w:vAlign w:val="center"/>
              </w:tcPr>
            </w:tcPrChange>
          </w:tcPr>
          <w:p w14:paraId="59C6A5FA" w14:textId="77777777" w:rsidR="00FA3572" w:rsidRPr="00A85EF8" w:rsidRDefault="00FA3572" w:rsidP="00A85EF8">
            <w:pPr>
              <w:pStyle w:val="ACMABodyText"/>
              <w:spacing w:before="0" w:after="0"/>
              <w:jc w:val="center"/>
              <w:rPr>
                <w:moveFrom w:id="1255" w:author="Author"/>
                <w:rFonts w:asciiTheme="minorHAnsi" w:hAnsiTheme="minorHAnsi"/>
                <w:sz w:val="20"/>
              </w:rPr>
            </w:pPr>
          </w:p>
        </w:tc>
        <w:tc>
          <w:tcPr>
            <w:tcW w:w="1626" w:type="pct"/>
            <w:vAlign w:val="center"/>
            <w:tcPrChange w:id="1256" w:author="Author">
              <w:tcPr>
                <w:tcW w:w="1527" w:type="pct"/>
                <w:gridSpan w:val="2"/>
                <w:vAlign w:val="center"/>
              </w:tcPr>
            </w:tcPrChange>
          </w:tcPr>
          <w:p w14:paraId="34DA4615" w14:textId="77777777" w:rsidR="00FA3572" w:rsidRPr="00A85EF8" w:rsidRDefault="00FA3572" w:rsidP="00A85EF8">
            <w:pPr>
              <w:pStyle w:val="ACMABodyText"/>
              <w:spacing w:before="0" w:after="0"/>
              <w:jc w:val="center"/>
              <w:rPr>
                <w:moveFrom w:id="1257" w:author="Author"/>
                <w:rFonts w:asciiTheme="minorHAnsi" w:hAnsiTheme="minorHAnsi"/>
                <w:sz w:val="20"/>
              </w:rPr>
            </w:pPr>
          </w:p>
        </w:tc>
      </w:tr>
      <w:tr w:rsidR="00FA3572" w:rsidRPr="00A85EF8" w14:paraId="51120AF0" w14:textId="77777777" w:rsidTr="00156DD6">
        <w:trPr>
          <w:trHeight w:hRule="exact" w:val="327"/>
          <w:jc w:val="center"/>
          <w:trPrChange w:id="1258" w:author="Author">
            <w:trPr>
              <w:gridAfter w:val="0"/>
              <w:trHeight w:hRule="exact" w:val="307"/>
              <w:jc w:val="center"/>
            </w:trPr>
          </w:trPrChange>
        </w:trPr>
        <w:tc>
          <w:tcPr>
            <w:tcW w:w="1053" w:type="pct"/>
            <w:vAlign w:val="center"/>
            <w:tcPrChange w:id="1259" w:author="Author">
              <w:tcPr>
                <w:tcW w:w="1158" w:type="pct"/>
                <w:vAlign w:val="center"/>
              </w:tcPr>
            </w:tcPrChange>
          </w:tcPr>
          <w:p w14:paraId="2BFD471E" w14:textId="77777777" w:rsidR="00FA3572" w:rsidRPr="00A85EF8" w:rsidRDefault="00FA3572" w:rsidP="00A85EF8">
            <w:pPr>
              <w:pStyle w:val="ACMABodyText"/>
              <w:spacing w:before="0" w:after="0"/>
              <w:jc w:val="center"/>
              <w:rPr>
                <w:moveFrom w:id="1260" w:author="Author"/>
                <w:rFonts w:asciiTheme="minorHAnsi" w:hAnsiTheme="minorHAnsi"/>
                <w:sz w:val="20"/>
              </w:rPr>
            </w:pPr>
            <w:moveFrom w:id="1261" w:author="Author">
              <w:r w:rsidRPr="00A85EF8">
                <w:rPr>
                  <w:rFonts w:asciiTheme="minorHAnsi" w:hAnsiTheme="minorHAnsi"/>
                  <w:sz w:val="20"/>
                </w:rPr>
                <w:t>100</w:t>
              </w:r>
            </w:moveFrom>
          </w:p>
        </w:tc>
        <w:tc>
          <w:tcPr>
            <w:tcW w:w="1389" w:type="pct"/>
            <w:vAlign w:val="center"/>
            <w:tcPrChange w:id="1262" w:author="Author">
              <w:tcPr>
                <w:tcW w:w="1157" w:type="pct"/>
                <w:gridSpan w:val="2"/>
                <w:vAlign w:val="center"/>
              </w:tcPr>
            </w:tcPrChange>
          </w:tcPr>
          <w:p w14:paraId="2E9E07DE" w14:textId="77777777" w:rsidR="00FA3572" w:rsidRPr="00A85EF8" w:rsidRDefault="00FA3572" w:rsidP="00A85EF8">
            <w:pPr>
              <w:pStyle w:val="ACMABodyText"/>
              <w:spacing w:before="0" w:after="0"/>
              <w:jc w:val="center"/>
              <w:rPr>
                <w:moveFrom w:id="1263" w:author="Author"/>
                <w:rFonts w:asciiTheme="minorHAnsi" w:hAnsiTheme="minorHAnsi"/>
                <w:sz w:val="20"/>
              </w:rPr>
            </w:pPr>
            <w:moveFrom w:id="1264" w:author="Author">
              <w:r w:rsidRPr="00A85EF8">
                <w:rPr>
                  <w:rFonts w:asciiTheme="minorHAnsi" w:hAnsiTheme="minorHAnsi"/>
                  <w:sz w:val="20"/>
                </w:rPr>
                <w:t>-10</w:t>
              </w:r>
            </w:moveFrom>
          </w:p>
        </w:tc>
        <w:tc>
          <w:tcPr>
            <w:tcW w:w="932" w:type="pct"/>
            <w:vAlign w:val="center"/>
            <w:tcPrChange w:id="1265" w:author="Author">
              <w:tcPr>
                <w:tcW w:w="1157" w:type="pct"/>
                <w:gridSpan w:val="2"/>
                <w:vAlign w:val="center"/>
              </w:tcPr>
            </w:tcPrChange>
          </w:tcPr>
          <w:p w14:paraId="7FA08B70" w14:textId="77777777" w:rsidR="00FA3572" w:rsidRPr="00A85EF8" w:rsidRDefault="00FA3572" w:rsidP="00A85EF8">
            <w:pPr>
              <w:pStyle w:val="ACMABodyText"/>
              <w:spacing w:before="0" w:after="0"/>
              <w:jc w:val="center"/>
              <w:rPr>
                <w:moveFrom w:id="1266" w:author="Author"/>
                <w:rFonts w:asciiTheme="minorHAnsi" w:hAnsiTheme="minorHAnsi"/>
                <w:sz w:val="20"/>
              </w:rPr>
            </w:pPr>
          </w:p>
        </w:tc>
        <w:tc>
          <w:tcPr>
            <w:tcW w:w="1626" w:type="pct"/>
            <w:vAlign w:val="center"/>
            <w:tcPrChange w:id="1267" w:author="Author">
              <w:tcPr>
                <w:tcW w:w="1527" w:type="pct"/>
                <w:gridSpan w:val="2"/>
                <w:vAlign w:val="center"/>
              </w:tcPr>
            </w:tcPrChange>
          </w:tcPr>
          <w:p w14:paraId="4D1245F1" w14:textId="77777777" w:rsidR="00FA3572" w:rsidRPr="00A85EF8" w:rsidRDefault="00FA3572" w:rsidP="00A85EF8">
            <w:pPr>
              <w:pStyle w:val="ACMABodyText"/>
              <w:spacing w:before="0" w:after="0"/>
              <w:jc w:val="center"/>
              <w:rPr>
                <w:moveFrom w:id="1268" w:author="Author"/>
                <w:rFonts w:asciiTheme="minorHAnsi" w:hAnsiTheme="minorHAnsi"/>
                <w:sz w:val="20"/>
              </w:rPr>
            </w:pPr>
          </w:p>
        </w:tc>
      </w:tr>
      <w:tr w:rsidR="00FA3572" w:rsidRPr="00A85EF8" w14:paraId="5EC40C66" w14:textId="77777777" w:rsidTr="00156DD6">
        <w:trPr>
          <w:trHeight w:hRule="exact" w:val="327"/>
          <w:jc w:val="center"/>
          <w:trPrChange w:id="1269" w:author="Author">
            <w:trPr>
              <w:gridAfter w:val="0"/>
              <w:trHeight w:hRule="exact" w:val="307"/>
              <w:jc w:val="center"/>
            </w:trPr>
          </w:trPrChange>
        </w:trPr>
        <w:tc>
          <w:tcPr>
            <w:tcW w:w="1053" w:type="pct"/>
            <w:vAlign w:val="center"/>
            <w:tcPrChange w:id="1270" w:author="Author">
              <w:tcPr>
                <w:tcW w:w="1158" w:type="pct"/>
                <w:vAlign w:val="center"/>
              </w:tcPr>
            </w:tcPrChange>
          </w:tcPr>
          <w:p w14:paraId="3C3A719A" w14:textId="77777777" w:rsidR="00FA3572" w:rsidRPr="00A85EF8" w:rsidRDefault="00FA3572" w:rsidP="00A85EF8">
            <w:pPr>
              <w:pStyle w:val="ACMABodyText"/>
              <w:spacing w:before="0" w:after="0"/>
              <w:jc w:val="center"/>
              <w:rPr>
                <w:moveFrom w:id="1271" w:author="Author"/>
                <w:rFonts w:asciiTheme="minorHAnsi" w:hAnsiTheme="minorHAnsi"/>
                <w:sz w:val="20"/>
              </w:rPr>
            </w:pPr>
            <w:moveFrom w:id="1272" w:author="Author">
              <w:r w:rsidRPr="00A85EF8">
                <w:rPr>
                  <w:rFonts w:asciiTheme="minorHAnsi" w:hAnsiTheme="minorHAnsi"/>
                  <w:sz w:val="20"/>
                </w:rPr>
                <w:t>180</w:t>
              </w:r>
            </w:moveFrom>
          </w:p>
        </w:tc>
        <w:tc>
          <w:tcPr>
            <w:tcW w:w="1389" w:type="pct"/>
            <w:vAlign w:val="center"/>
            <w:tcPrChange w:id="1273" w:author="Author">
              <w:tcPr>
                <w:tcW w:w="1157" w:type="pct"/>
                <w:gridSpan w:val="2"/>
                <w:vAlign w:val="center"/>
              </w:tcPr>
            </w:tcPrChange>
          </w:tcPr>
          <w:p w14:paraId="292507AC" w14:textId="77777777" w:rsidR="00FA3572" w:rsidRPr="00A85EF8" w:rsidRDefault="00FA3572" w:rsidP="00A85EF8">
            <w:pPr>
              <w:pStyle w:val="ACMABodyText"/>
              <w:spacing w:before="0" w:after="0"/>
              <w:jc w:val="center"/>
              <w:rPr>
                <w:moveFrom w:id="1274" w:author="Author"/>
                <w:rFonts w:asciiTheme="minorHAnsi" w:hAnsiTheme="minorHAnsi"/>
                <w:sz w:val="20"/>
              </w:rPr>
            </w:pPr>
            <w:moveFrom w:id="1275" w:author="Author">
              <w:r w:rsidRPr="00A85EF8">
                <w:rPr>
                  <w:rFonts w:asciiTheme="minorHAnsi" w:hAnsiTheme="minorHAnsi"/>
                  <w:sz w:val="20"/>
                </w:rPr>
                <w:t>-10</w:t>
              </w:r>
            </w:moveFrom>
          </w:p>
        </w:tc>
        <w:tc>
          <w:tcPr>
            <w:tcW w:w="932" w:type="pct"/>
            <w:vAlign w:val="center"/>
            <w:tcPrChange w:id="1276" w:author="Author">
              <w:tcPr>
                <w:tcW w:w="1157" w:type="pct"/>
                <w:gridSpan w:val="2"/>
                <w:vAlign w:val="center"/>
              </w:tcPr>
            </w:tcPrChange>
          </w:tcPr>
          <w:p w14:paraId="0CA42C73" w14:textId="77777777" w:rsidR="00FA3572" w:rsidRPr="00A85EF8" w:rsidRDefault="00FA3572" w:rsidP="00A85EF8">
            <w:pPr>
              <w:pStyle w:val="ACMABodyText"/>
              <w:spacing w:before="0" w:after="0"/>
              <w:jc w:val="center"/>
              <w:rPr>
                <w:moveFrom w:id="1277" w:author="Author"/>
                <w:rFonts w:asciiTheme="minorHAnsi" w:hAnsiTheme="minorHAnsi"/>
                <w:sz w:val="20"/>
              </w:rPr>
            </w:pPr>
          </w:p>
        </w:tc>
        <w:tc>
          <w:tcPr>
            <w:tcW w:w="1626" w:type="pct"/>
            <w:vAlign w:val="center"/>
            <w:tcPrChange w:id="1278" w:author="Author">
              <w:tcPr>
                <w:tcW w:w="1527" w:type="pct"/>
                <w:gridSpan w:val="2"/>
                <w:vAlign w:val="center"/>
              </w:tcPr>
            </w:tcPrChange>
          </w:tcPr>
          <w:p w14:paraId="1149FEE3" w14:textId="77777777" w:rsidR="00FA3572" w:rsidRPr="00A85EF8" w:rsidRDefault="00FA3572" w:rsidP="00A85EF8">
            <w:pPr>
              <w:pStyle w:val="ACMABodyText"/>
              <w:spacing w:before="0" w:after="0"/>
              <w:jc w:val="center"/>
              <w:rPr>
                <w:moveFrom w:id="1279" w:author="Author"/>
                <w:rFonts w:asciiTheme="minorHAnsi" w:hAnsiTheme="minorHAnsi"/>
                <w:sz w:val="20"/>
              </w:rPr>
            </w:pPr>
          </w:p>
        </w:tc>
      </w:tr>
    </w:tbl>
    <w:p w14:paraId="221C9F44" w14:textId="77777777" w:rsidR="00FA3572" w:rsidRPr="00156DD6" w:rsidRDefault="00FA3572" w:rsidP="00156DD6">
      <w:pPr>
        <w:pStyle w:val="ACMABodyText"/>
        <w:jc w:val="center"/>
        <w:rPr>
          <w:moveFrom w:id="1280" w:author="Author"/>
          <w:rFonts w:asciiTheme="minorHAnsi" w:hAnsiTheme="minorHAnsi"/>
          <w:rPrChange w:id="1281" w:author="Author">
            <w:rPr>
              <w:moveFrom w:id="1282" w:author="Author"/>
            </w:rPr>
          </w:rPrChange>
        </w:rPr>
        <w:pPrChange w:id="1283" w:author="Author">
          <w:pPr>
            <w:pStyle w:val="ACMABodyText"/>
          </w:pPr>
        </w:pPrChange>
      </w:pPr>
    </w:p>
    <w:moveFromRangeEnd w:id="1151"/>
    <w:p w14:paraId="4DB0AB6A" w14:textId="1B511E43" w:rsidR="00CC0781" w:rsidRDefault="00133140" w:rsidP="00CC0781">
      <w:pPr>
        <w:pStyle w:val="ACMABodyText"/>
        <w:jc w:val="center"/>
        <w:rPr>
          <w:ins w:id="1284" w:author="Author"/>
          <w:noProof/>
        </w:rPr>
      </w:pPr>
      <w:ins w:id="1285" w:author="Author">
        <w:r w:rsidRPr="00133140">
          <w:rPr>
            <w:noProof/>
          </w:rPr>
          <w:t xml:space="preserve"> </w:t>
        </w:r>
      </w:ins>
    </w:p>
    <w:p w14:paraId="387E15AD" w14:textId="3F16B0FF" w:rsidR="00CC0781" w:rsidRPr="00D9385B" w:rsidRDefault="00CC0781" w:rsidP="00CC0781">
      <w:pPr>
        <w:pStyle w:val="ACMABodyText"/>
        <w:jc w:val="center"/>
        <w:rPr>
          <w:rFonts w:asciiTheme="minorHAnsi" w:hAnsiTheme="minorHAnsi"/>
        </w:rPr>
      </w:pPr>
      <w:r w:rsidRPr="00D9385B">
        <w:rPr>
          <w:rFonts w:asciiTheme="minorHAnsi" w:hAnsiTheme="minorHAnsi"/>
        </w:rPr>
        <w:t>Figure 2:</w:t>
      </w:r>
      <w:r>
        <w:rPr>
          <w:rFonts w:asciiTheme="minorHAnsi" w:hAnsiTheme="minorHAnsi"/>
        </w:rPr>
        <w:t xml:space="preserve"> </w:t>
      </w:r>
      <w:del w:id="1286" w:author="Author">
        <w:r w:rsidR="008F1724" w:rsidRPr="00D9385B">
          <w:rPr>
            <w:rFonts w:asciiTheme="minorHAnsi" w:hAnsiTheme="minorHAnsi"/>
          </w:rPr>
          <w:delText xml:space="preserve"> </w:delText>
        </w:r>
      </w:del>
      <w:r w:rsidRPr="00D9385B">
        <w:rPr>
          <w:rFonts w:asciiTheme="minorHAnsi" w:hAnsiTheme="minorHAnsi"/>
        </w:rPr>
        <w:t>Radiation pattern for antennas used in the 75 GHz band</w:t>
      </w:r>
      <w:r>
        <w:rPr>
          <w:rFonts w:asciiTheme="minorHAnsi" w:hAnsiTheme="minorHAnsi"/>
        </w:rPr>
        <w:t xml:space="preserve"> (ETSI standard)</w:t>
      </w:r>
    </w:p>
    <w:p w14:paraId="0ECB54F1" w14:textId="5812643D" w:rsidR="00E6434C" w:rsidRPr="00D9385B" w:rsidRDefault="00133140" w:rsidP="00414D22">
      <w:pPr>
        <w:pStyle w:val="ACMABodyText"/>
        <w:jc w:val="center"/>
        <w:rPr>
          <w:ins w:id="1287" w:author="Author"/>
        </w:rPr>
      </w:pPr>
      <w:ins w:id="1288" w:author="Author">
        <w:r>
          <w:rPr>
            <w:noProof/>
          </w:rPr>
          <w:drawing>
            <wp:inline distT="0" distB="0" distL="0" distR="0" wp14:anchorId="0771E560" wp14:editId="0CF7587D">
              <wp:extent cx="4467225" cy="3648075"/>
              <wp:effectExtent l="0" t="0" r="9525" b="9525"/>
              <wp:docPr id="1981361465" name="Picture 1" descr="Radiation pattern for antennas used in the 75 GHz band (ETSI stand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1361465" name="Picture 1" descr="Radiation pattern for antennas used in the 75 GHz band (ETSI standard)"/>
                      <pic:cNvPicPr/>
                    </pic:nvPicPr>
                    <pic:blipFill>
                      <a:blip r:embed="rId57"/>
                      <a:stretch>
                        <a:fillRect/>
                      </a:stretch>
                    </pic:blipFill>
                    <pic:spPr>
                      <a:xfrm>
                        <a:off x="0" y="0"/>
                        <a:ext cx="4467225" cy="3648075"/>
                      </a:xfrm>
                      <a:prstGeom prst="rect">
                        <a:avLst/>
                      </a:prstGeom>
                    </pic:spPr>
                  </pic:pic>
                </a:graphicData>
              </a:graphic>
            </wp:inline>
          </w:drawing>
        </w:r>
      </w:ins>
    </w:p>
    <w:p w14:paraId="29864811" w14:textId="77777777" w:rsidR="00E6434C" w:rsidRPr="00156DD6" w:rsidRDefault="00E6434C" w:rsidP="005D6E14">
      <w:pPr>
        <w:pStyle w:val="ACMABodyText"/>
        <w:rPr>
          <w:moveTo w:id="1289" w:author="Author"/>
          <w:b/>
          <w:rPrChange w:id="1290" w:author="Author">
            <w:rPr>
              <w:moveTo w:id="1291" w:author="Author"/>
              <w:rFonts w:asciiTheme="minorHAnsi" w:hAnsiTheme="minorHAnsi"/>
              <w:b/>
              <w:highlight w:val="yellow"/>
            </w:rPr>
          </w:rPrChange>
        </w:rPr>
      </w:pPr>
      <w:moveToRangeStart w:id="1292" w:author="Author" w:name="move190940599"/>
    </w:p>
    <w:tbl>
      <w:tblPr>
        <w:tblStyle w:val="TableGrid"/>
        <w:tblW w:w="2798" w:type="pct"/>
        <w:jc w:val="center"/>
        <w:tblLayout w:type="fixed"/>
        <w:tblCellMar>
          <w:left w:w="57" w:type="dxa"/>
          <w:right w:w="57" w:type="dxa"/>
        </w:tblCellMar>
        <w:tblLook w:val="04A0" w:firstRow="1" w:lastRow="0" w:firstColumn="1" w:lastColumn="0" w:noHBand="0" w:noVBand="1"/>
        <w:tblPrChange w:id="1293" w:author="Author">
          <w:tblPr>
            <w:tblStyle w:val="TableGrid"/>
            <w:tblW w:w="3374" w:type="pct"/>
            <w:jc w:val="center"/>
            <w:tblLayout w:type="fixed"/>
            <w:tblCellMar>
              <w:left w:w="57" w:type="dxa"/>
              <w:right w:w="57" w:type="dxa"/>
            </w:tblCellMar>
            <w:tblLook w:val="04A0" w:firstRow="1" w:lastRow="0" w:firstColumn="1" w:lastColumn="0" w:noHBand="0" w:noVBand="1"/>
          </w:tblPr>
        </w:tblPrChange>
      </w:tblPr>
      <w:tblGrid>
        <w:gridCol w:w="1169"/>
        <w:gridCol w:w="1168"/>
        <w:gridCol w:w="1168"/>
        <w:gridCol w:w="1541"/>
        <w:tblGridChange w:id="1294">
          <w:tblGrid>
            <w:gridCol w:w="1169"/>
            <w:gridCol w:w="113"/>
            <w:gridCol w:w="1055"/>
            <w:gridCol w:w="635"/>
            <w:gridCol w:w="533"/>
            <w:gridCol w:w="601"/>
            <w:gridCol w:w="940"/>
            <w:gridCol w:w="1039"/>
          </w:tblGrid>
        </w:tblGridChange>
      </w:tblGrid>
      <w:tr w:rsidR="00E6434C" w:rsidRPr="00414D22" w14:paraId="19D099AC" w14:textId="77777777" w:rsidTr="00156DD6">
        <w:trPr>
          <w:trHeight w:hRule="exact" w:val="307"/>
          <w:jc w:val="center"/>
          <w:trPrChange w:id="1295" w:author="Author">
            <w:trPr>
              <w:trHeight w:hRule="exact" w:val="327"/>
              <w:jc w:val="center"/>
            </w:trPr>
          </w:trPrChange>
        </w:trPr>
        <w:tc>
          <w:tcPr>
            <w:tcW w:w="1158" w:type="pct"/>
            <w:tcPrChange w:id="1296" w:author="Author">
              <w:tcPr>
                <w:tcW w:w="1053" w:type="pct"/>
                <w:gridSpan w:val="2"/>
                <w:vAlign w:val="center"/>
              </w:tcPr>
            </w:tcPrChange>
          </w:tcPr>
          <w:p w14:paraId="1F877597" w14:textId="77777777" w:rsidR="00E6434C" w:rsidRPr="00414D22" w:rsidRDefault="00E6434C" w:rsidP="00D9385B">
            <w:pPr>
              <w:pStyle w:val="ACMABodyText"/>
              <w:spacing w:before="0" w:after="0"/>
              <w:jc w:val="center"/>
              <w:rPr>
                <w:moveTo w:id="1297" w:author="Author"/>
                <w:rFonts w:asciiTheme="minorHAnsi" w:hAnsiTheme="minorHAnsi"/>
                <w:b/>
                <w:sz w:val="20"/>
              </w:rPr>
            </w:pPr>
            <w:moveTo w:id="1298" w:author="Author">
              <w:r w:rsidRPr="00156DD6">
                <w:rPr>
                  <w:rFonts w:asciiTheme="minorHAnsi" w:hAnsiTheme="minorHAnsi"/>
                  <w:b/>
                  <w:sz w:val="16"/>
                  <w:rPrChange w:id="1299" w:author="Author">
                    <w:rPr>
                      <w:rFonts w:asciiTheme="minorHAnsi" w:hAnsiTheme="minorHAnsi"/>
                      <w:b/>
                      <w:sz w:val="20"/>
                    </w:rPr>
                  </w:rPrChange>
                </w:rPr>
                <w:t>Angle (</w:t>
              </w:r>
              <w:r w:rsidRPr="00414D22">
                <w:rPr>
                  <w:rFonts w:asciiTheme="minorHAnsi" w:hAnsiTheme="minorHAnsi"/>
                  <w:b/>
                  <w:sz w:val="20"/>
                </w:rPr>
                <w:sym w:font="Symbol" w:char="F0B0"/>
              </w:r>
              <w:r w:rsidRPr="00156DD6">
                <w:rPr>
                  <w:rFonts w:asciiTheme="minorHAnsi" w:hAnsiTheme="minorHAnsi"/>
                  <w:b/>
                  <w:sz w:val="16"/>
                  <w:rPrChange w:id="1300" w:author="Author">
                    <w:rPr>
                      <w:rFonts w:asciiTheme="minorHAnsi" w:hAnsiTheme="minorHAnsi"/>
                      <w:b/>
                      <w:sz w:val="20"/>
                    </w:rPr>
                  </w:rPrChange>
                </w:rPr>
                <w:t>)</w:t>
              </w:r>
            </w:moveTo>
          </w:p>
        </w:tc>
        <w:tc>
          <w:tcPr>
            <w:tcW w:w="1157" w:type="pct"/>
            <w:tcPrChange w:id="1301" w:author="Author">
              <w:tcPr>
                <w:tcW w:w="1389" w:type="pct"/>
                <w:gridSpan w:val="2"/>
                <w:vAlign w:val="center"/>
              </w:tcPr>
            </w:tcPrChange>
          </w:tcPr>
          <w:p w14:paraId="2AB6EB49" w14:textId="77777777" w:rsidR="00E6434C" w:rsidRPr="00414D22" w:rsidRDefault="00E6434C" w:rsidP="00D9385B">
            <w:pPr>
              <w:pStyle w:val="ACMABodyText"/>
              <w:spacing w:before="0" w:after="0"/>
              <w:jc w:val="center"/>
              <w:rPr>
                <w:moveTo w:id="1302" w:author="Author"/>
                <w:rFonts w:asciiTheme="minorHAnsi" w:hAnsiTheme="minorHAnsi"/>
                <w:b/>
                <w:sz w:val="20"/>
              </w:rPr>
            </w:pPr>
            <w:moveTo w:id="1303" w:author="Author">
              <w:r w:rsidRPr="00414D22">
                <w:rPr>
                  <w:rFonts w:asciiTheme="minorHAnsi" w:hAnsiTheme="minorHAnsi"/>
                  <w:b/>
                  <w:sz w:val="20"/>
                </w:rPr>
                <w:t>Co-polar (dBi)</w:t>
              </w:r>
            </w:moveTo>
          </w:p>
        </w:tc>
        <w:tc>
          <w:tcPr>
            <w:tcW w:w="1157" w:type="pct"/>
            <w:tcPrChange w:id="1304" w:author="Author">
              <w:tcPr>
                <w:tcW w:w="932" w:type="pct"/>
                <w:gridSpan w:val="2"/>
                <w:vAlign w:val="center"/>
              </w:tcPr>
            </w:tcPrChange>
          </w:tcPr>
          <w:p w14:paraId="466D29A8" w14:textId="77777777" w:rsidR="00E6434C" w:rsidRPr="00414D22" w:rsidRDefault="00E6434C" w:rsidP="00D9385B">
            <w:pPr>
              <w:pStyle w:val="ACMABodyText"/>
              <w:spacing w:before="0" w:after="0"/>
              <w:jc w:val="center"/>
              <w:rPr>
                <w:moveTo w:id="1305" w:author="Author"/>
                <w:rFonts w:asciiTheme="minorHAnsi" w:hAnsiTheme="minorHAnsi"/>
                <w:b/>
                <w:sz w:val="20"/>
              </w:rPr>
            </w:pPr>
            <w:moveTo w:id="1306" w:author="Author">
              <w:r w:rsidRPr="00414D22">
                <w:rPr>
                  <w:rFonts w:asciiTheme="minorHAnsi" w:hAnsiTheme="minorHAnsi"/>
                  <w:b/>
                  <w:sz w:val="20"/>
                </w:rPr>
                <w:t>Angle (</w:t>
              </w:r>
              <w:r w:rsidRPr="00414D22">
                <w:rPr>
                  <w:rFonts w:asciiTheme="minorHAnsi" w:hAnsiTheme="minorHAnsi"/>
                  <w:b/>
                  <w:sz w:val="20"/>
                </w:rPr>
                <w:sym w:font="Symbol" w:char="F0B0"/>
              </w:r>
              <w:r w:rsidRPr="00414D22">
                <w:rPr>
                  <w:rFonts w:asciiTheme="minorHAnsi" w:hAnsiTheme="minorHAnsi"/>
                  <w:b/>
                  <w:sz w:val="20"/>
                </w:rPr>
                <w:t>)</w:t>
              </w:r>
            </w:moveTo>
          </w:p>
        </w:tc>
        <w:tc>
          <w:tcPr>
            <w:tcW w:w="1527" w:type="pct"/>
            <w:tcPrChange w:id="1307" w:author="Author">
              <w:tcPr>
                <w:tcW w:w="1626" w:type="pct"/>
                <w:gridSpan w:val="2"/>
                <w:vAlign w:val="center"/>
              </w:tcPr>
            </w:tcPrChange>
          </w:tcPr>
          <w:p w14:paraId="64E3FF93" w14:textId="77777777" w:rsidR="00E6434C" w:rsidRPr="00414D22" w:rsidRDefault="00E6434C" w:rsidP="00D9385B">
            <w:pPr>
              <w:pStyle w:val="ACMABodyText"/>
              <w:spacing w:before="0" w:after="0"/>
              <w:jc w:val="center"/>
              <w:rPr>
                <w:moveTo w:id="1308" w:author="Author"/>
                <w:rFonts w:asciiTheme="minorHAnsi" w:hAnsiTheme="minorHAnsi"/>
                <w:b/>
                <w:sz w:val="20"/>
              </w:rPr>
            </w:pPr>
            <w:moveTo w:id="1309" w:author="Author">
              <w:r w:rsidRPr="00414D22">
                <w:rPr>
                  <w:rFonts w:asciiTheme="minorHAnsi" w:hAnsiTheme="minorHAnsi"/>
                  <w:b/>
                  <w:sz w:val="20"/>
                </w:rPr>
                <w:t>Cross-polar (dBi)</w:t>
              </w:r>
            </w:moveTo>
          </w:p>
        </w:tc>
      </w:tr>
      <w:tr w:rsidR="00E6434C" w:rsidRPr="00414D22" w14:paraId="552D1389" w14:textId="77777777" w:rsidTr="00156DD6">
        <w:trPr>
          <w:trHeight w:hRule="exact" w:val="307"/>
          <w:jc w:val="center"/>
          <w:trPrChange w:id="1310" w:author="Author">
            <w:trPr>
              <w:trHeight w:hRule="exact" w:val="327"/>
              <w:jc w:val="center"/>
            </w:trPr>
          </w:trPrChange>
        </w:trPr>
        <w:tc>
          <w:tcPr>
            <w:tcW w:w="1158" w:type="pct"/>
            <w:vAlign w:val="center"/>
            <w:tcPrChange w:id="1311" w:author="Author">
              <w:tcPr>
                <w:tcW w:w="1053" w:type="pct"/>
                <w:gridSpan w:val="2"/>
                <w:vAlign w:val="center"/>
              </w:tcPr>
            </w:tcPrChange>
          </w:tcPr>
          <w:p w14:paraId="72A42B35" w14:textId="77777777" w:rsidR="00E6434C" w:rsidRPr="00414D22" w:rsidRDefault="00E6434C" w:rsidP="00D9385B">
            <w:pPr>
              <w:pStyle w:val="ACMABodyText"/>
              <w:spacing w:before="0" w:after="0"/>
              <w:jc w:val="center"/>
              <w:rPr>
                <w:moveTo w:id="1312" w:author="Author"/>
                <w:rFonts w:asciiTheme="minorHAnsi" w:hAnsiTheme="minorHAnsi"/>
                <w:sz w:val="20"/>
              </w:rPr>
            </w:pPr>
            <w:moveTo w:id="1313" w:author="Author">
              <w:r w:rsidRPr="00414D22">
                <w:rPr>
                  <w:rFonts w:asciiTheme="minorHAnsi" w:hAnsiTheme="minorHAnsi"/>
                  <w:sz w:val="20"/>
                </w:rPr>
                <w:t>5</w:t>
              </w:r>
            </w:moveTo>
          </w:p>
        </w:tc>
        <w:tc>
          <w:tcPr>
            <w:tcW w:w="1157" w:type="pct"/>
            <w:vAlign w:val="center"/>
            <w:tcPrChange w:id="1314" w:author="Author">
              <w:tcPr>
                <w:tcW w:w="1389" w:type="pct"/>
                <w:gridSpan w:val="2"/>
                <w:vAlign w:val="center"/>
              </w:tcPr>
            </w:tcPrChange>
          </w:tcPr>
          <w:p w14:paraId="1F1A7449" w14:textId="77777777" w:rsidR="00E6434C" w:rsidRPr="00414D22" w:rsidRDefault="00E6434C" w:rsidP="00D9385B">
            <w:pPr>
              <w:pStyle w:val="ACMABodyText"/>
              <w:spacing w:before="0" w:after="0"/>
              <w:jc w:val="center"/>
              <w:rPr>
                <w:moveTo w:id="1315" w:author="Author"/>
                <w:rFonts w:asciiTheme="minorHAnsi" w:hAnsiTheme="minorHAnsi"/>
                <w:sz w:val="20"/>
              </w:rPr>
            </w:pPr>
            <w:moveTo w:id="1316" w:author="Author">
              <w:r w:rsidRPr="00414D22">
                <w:rPr>
                  <w:rFonts w:asciiTheme="minorHAnsi" w:hAnsiTheme="minorHAnsi"/>
                  <w:sz w:val="20"/>
                </w:rPr>
                <w:t>25</w:t>
              </w:r>
            </w:moveTo>
          </w:p>
        </w:tc>
        <w:tc>
          <w:tcPr>
            <w:tcW w:w="1157" w:type="pct"/>
            <w:vAlign w:val="center"/>
            <w:tcPrChange w:id="1317" w:author="Author">
              <w:tcPr>
                <w:tcW w:w="932" w:type="pct"/>
                <w:gridSpan w:val="2"/>
                <w:vAlign w:val="center"/>
              </w:tcPr>
            </w:tcPrChange>
          </w:tcPr>
          <w:p w14:paraId="54EBDAE0" w14:textId="77777777" w:rsidR="00E6434C" w:rsidRPr="00414D22" w:rsidRDefault="00E6434C" w:rsidP="00D9385B">
            <w:pPr>
              <w:pStyle w:val="ACMABodyText"/>
              <w:spacing w:before="0" w:after="0"/>
              <w:jc w:val="center"/>
              <w:rPr>
                <w:moveTo w:id="1318" w:author="Author"/>
                <w:rFonts w:asciiTheme="minorHAnsi" w:hAnsiTheme="minorHAnsi"/>
                <w:sz w:val="20"/>
              </w:rPr>
            </w:pPr>
            <w:moveTo w:id="1319" w:author="Author">
              <w:r w:rsidRPr="00414D22">
                <w:rPr>
                  <w:rFonts w:asciiTheme="minorHAnsi" w:hAnsiTheme="minorHAnsi"/>
                  <w:sz w:val="20"/>
                </w:rPr>
                <w:t>5</w:t>
              </w:r>
            </w:moveTo>
          </w:p>
        </w:tc>
        <w:tc>
          <w:tcPr>
            <w:tcW w:w="1527" w:type="pct"/>
            <w:vAlign w:val="center"/>
            <w:tcPrChange w:id="1320" w:author="Author">
              <w:tcPr>
                <w:tcW w:w="1626" w:type="pct"/>
                <w:gridSpan w:val="2"/>
                <w:vAlign w:val="center"/>
              </w:tcPr>
            </w:tcPrChange>
          </w:tcPr>
          <w:p w14:paraId="7738B2B7" w14:textId="77777777" w:rsidR="00E6434C" w:rsidRPr="00414D22" w:rsidRDefault="00E6434C" w:rsidP="00D9385B">
            <w:pPr>
              <w:pStyle w:val="ACMABodyText"/>
              <w:spacing w:before="0" w:after="0"/>
              <w:jc w:val="center"/>
              <w:rPr>
                <w:moveTo w:id="1321" w:author="Author"/>
                <w:rFonts w:asciiTheme="minorHAnsi" w:hAnsiTheme="minorHAnsi"/>
                <w:sz w:val="20"/>
              </w:rPr>
            </w:pPr>
            <w:moveTo w:id="1322" w:author="Author">
              <w:r w:rsidRPr="00414D22">
                <w:rPr>
                  <w:rFonts w:asciiTheme="minorHAnsi" w:hAnsiTheme="minorHAnsi"/>
                  <w:sz w:val="20"/>
                </w:rPr>
                <w:t>5</w:t>
              </w:r>
            </w:moveTo>
          </w:p>
        </w:tc>
      </w:tr>
      <w:tr w:rsidR="00E6434C" w:rsidRPr="00414D22" w14:paraId="548E5650" w14:textId="77777777" w:rsidTr="00156DD6">
        <w:trPr>
          <w:trHeight w:hRule="exact" w:val="307"/>
          <w:jc w:val="center"/>
          <w:trPrChange w:id="1323" w:author="Author">
            <w:trPr>
              <w:trHeight w:hRule="exact" w:val="327"/>
              <w:jc w:val="center"/>
            </w:trPr>
          </w:trPrChange>
        </w:trPr>
        <w:tc>
          <w:tcPr>
            <w:tcW w:w="1158" w:type="pct"/>
            <w:vAlign w:val="center"/>
            <w:tcPrChange w:id="1324" w:author="Author">
              <w:tcPr>
                <w:tcW w:w="1053" w:type="pct"/>
                <w:gridSpan w:val="2"/>
                <w:vAlign w:val="center"/>
              </w:tcPr>
            </w:tcPrChange>
          </w:tcPr>
          <w:p w14:paraId="3D534EC1" w14:textId="77777777" w:rsidR="00E6434C" w:rsidRPr="00414D22" w:rsidRDefault="00E6434C" w:rsidP="00D9385B">
            <w:pPr>
              <w:pStyle w:val="ACMABodyText"/>
              <w:spacing w:before="0" w:after="0"/>
              <w:jc w:val="center"/>
              <w:rPr>
                <w:moveTo w:id="1325" w:author="Author"/>
                <w:rFonts w:asciiTheme="minorHAnsi" w:hAnsiTheme="minorHAnsi"/>
                <w:sz w:val="20"/>
              </w:rPr>
            </w:pPr>
            <w:moveTo w:id="1326" w:author="Author">
              <w:r w:rsidRPr="00414D22">
                <w:rPr>
                  <w:rFonts w:asciiTheme="minorHAnsi" w:hAnsiTheme="minorHAnsi"/>
                  <w:sz w:val="20"/>
                </w:rPr>
                <w:t>15</w:t>
              </w:r>
            </w:moveTo>
          </w:p>
        </w:tc>
        <w:tc>
          <w:tcPr>
            <w:tcW w:w="1157" w:type="pct"/>
            <w:vAlign w:val="center"/>
            <w:tcPrChange w:id="1327" w:author="Author">
              <w:tcPr>
                <w:tcW w:w="1389" w:type="pct"/>
                <w:gridSpan w:val="2"/>
                <w:vAlign w:val="center"/>
              </w:tcPr>
            </w:tcPrChange>
          </w:tcPr>
          <w:p w14:paraId="40010FBD" w14:textId="77777777" w:rsidR="00E6434C" w:rsidRPr="00414D22" w:rsidRDefault="00E6434C" w:rsidP="00D9385B">
            <w:pPr>
              <w:pStyle w:val="ACMABodyText"/>
              <w:spacing w:before="0" w:after="0"/>
              <w:jc w:val="center"/>
              <w:rPr>
                <w:moveTo w:id="1328" w:author="Author"/>
                <w:rFonts w:asciiTheme="minorHAnsi" w:hAnsiTheme="minorHAnsi"/>
                <w:sz w:val="20"/>
              </w:rPr>
            </w:pPr>
            <w:moveTo w:id="1329" w:author="Author">
              <w:r w:rsidRPr="00414D22">
                <w:rPr>
                  <w:rFonts w:asciiTheme="minorHAnsi" w:hAnsiTheme="minorHAnsi"/>
                  <w:sz w:val="20"/>
                </w:rPr>
                <w:t>10</w:t>
              </w:r>
            </w:moveTo>
          </w:p>
        </w:tc>
        <w:tc>
          <w:tcPr>
            <w:tcW w:w="1157" w:type="pct"/>
            <w:vAlign w:val="center"/>
            <w:tcPrChange w:id="1330" w:author="Author">
              <w:tcPr>
                <w:tcW w:w="932" w:type="pct"/>
                <w:gridSpan w:val="2"/>
                <w:vAlign w:val="center"/>
              </w:tcPr>
            </w:tcPrChange>
          </w:tcPr>
          <w:p w14:paraId="03C5A666" w14:textId="77777777" w:rsidR="00E6434C" w:rsidRPr="00414D22" w:rsidRDefault="00E6434C" w:rsidP="00D9385B">
            <w:pPr>
              <w:pStyle w:val="ACMABodyText"/>
              <w:spacing w:before="0" w:after="0"/>
              <w:jc w:val="center"/>
              <w:rPr>
                <w:moveTo w:id="1331" w:author="Author"/>
                <w:rFonts w:asciiTheme="minorHAnsi" w:hAnsiTheme="minorHAnsi"/>
                <w:sz w:val="20"/>
              </w:rPr>
            </w:pPr>
            <w:moveTo w:id="1332" w:author="Author">
              <w:r w:rsidRPr="00414D22">
                <w:rPr>
                  <w:rFonts w:asciiTheme="minorHAnsi" w:hAnsiTheme="minorHAnsi"/>
                  <w:sz w:val="20"/>
                </w:rPr>
                <w:t>15</w:t>
              </w:r>
            </w:moveTo>
          </w:p>
        </w:tc>
        <w:tc>
          <w:tcPr>
            <w:tcW w:w="1527" w:type="pct"/>
            <w:vAlign w:val="center"/>
            <w:tcPrChange w:id="1333" w:author="Author">
              <w:tcPr>
                <w:tcW w:w="1626" w:type="pct"/>
                <w:gridSpan w:val="2"/>
                <w:vAlign w:val="center"/>
              </w:tcPr>
            </w:tcPrChange>
          </w:tcPr>
          <w:p w14:paraId="508D3746" w14:textId="77777777" w:rsidR="00E6434C" w:rsidRPr="00414D22" w:rsidRDefault="00E6434C" w:rsidP="00D9385B">
            <w:pPr>
              <w:pStyle w:val="ACMABodyText"/>
              <w:spacing w:before="0" w:after="0"/>
              <w:jc w:val="center"/>
              <w:rPr>
                <w:moveTo w:id="1334" w:author="Author"/>
                <w:rFonts w:asciiTheme="minorHAnsi" w:hAnsiTheme="minorHAnsi"/>
                <w:sz w:val="20"/>
              </w:rPr>
            </w:pPr>
            <w:moveTo w:id="1335" w:author="Author">
              <w:r w:rsidRPr="00414D22">
                <w:rPr>
                  <w:rFonts w:asciiTheme="minorHAnsi" w:hAnsiTheme="minorHAnsi"/>
                  <w:sz w:val="20"/>
                </w:rPr>
                <w:t>5</w:t>
              </w:r>
            </w:moveTo>
          </w:p>
        </w:tc>
      </w:tr>
      <w:tr w:rsidR="00E6434C" w:rsidRPr="00414D22" w14:paraId="4D4751B9" w14:textId="77777777" w:rsidTr="00156DD6">
        <w:trPr>
          <w:trHeight w:hRule="exact" w:val="307"/>
          <w:jc w:val="center"/>
          <w:trPrChange w:id="1336" w:author="Author">
            <w:trPr>
              <w:trHeight w:hRule="exact" w:val="327"/>
              <w:jc w:val="center"/>
            </w:trPr>
          </w:trPrChange>
        </w:trPr>
        <w:tc>
          <w:tcPr>
            <w:tcW w:w="1158" w:type="pct"/>
            <w:vAlign w:val="center"/>
            <w:tcPrChange w:id="1337" w:author="Author">
              <w:tcPr>
                <w:tcW w:w="1053" w:type="pct"/>
                <w:gridSpan w:val="2"/>
                <w:vAlign w:val="center"/>
              </w:tcPr>
            </w:tcPrChange>
          </w:tcPr>
          <w:p w14:paraId="73922BC0" w14:textId="77777777" w:rsidR="00E6434C" w:rsidRPr="00414D22" w:rsidRDefault="00E6434C" w:rsidP="00D9385B">
            <w:pPr>
              <w:pStyle w:val="ACMABodyText"/>
              <w:spacing w:before="0" w:after="0"/>
              <w:jc w:val="center"/>
              <w:rPr>
                <w:moveTo w:id="1338" w:author="Author"/>
                <w:rFonts w:asciiTheme="minorHAnsi" w:hAnsiTheme="minorHAnsi"/>
                <w:sz w:val="20"/>
              </w:rPr>
            </w:pPr>
            <w:moveTo w:id="1339" w:author="Author">
              <w:r w:rsidRPr="00414D22">
                <w:rPr>
                  <w:rFonts w:asciiTheme="minorHAnsi" w:hAnsiTheme="minorHAnsi"/>
                  <w:sz w:val="20"/>
                </w:rPr>
                <w:t>20</w:t>
              </w:r>
            </w:moveTo>
          </w:p>
        </w:tc>
        <w:tc>
          <w:tcPr>
            <w:tcW w:w="1157" w:type="pct"/>
            <w:vAlign w:val="center"/>
            <w:tcPrChange w:id="1340" w:author="Author">
              <w:tcPr>
                <w:tcW w:w="1389" w:type="pct"/>
                <w:gridSpan w:val="2"/>
                <w:vAlign w:val="center"/>
              </w:tcPr>
            </w:tcPrChange>
          </w:tcPr>
          <w:p w14:paraId="49A56C25" w14:textId="77777777" w:rsidR="00E6434C" w:rsidRPr="00414D22" w:rsidRDefault="00E6434C" w:rsidP="00D9385B">
            <w:pPr>
              <w:pStyle w:val="ACMABodyText"/>
              <w:spacing w:before="0" w:after="0"/>
              <w:jc w:val="center"/>
              <w:rPr>
                <w:moveTo w:id="1341" w:author="Author"/>
                <w:rFonts w:asciiTheme="minorHAnsi" w:hAnsiTheme="minorHAnsi"/>
                <w:sz w:val="20"/>
              </w:rPr>
            </w:pPr>
            <w:moveTo w:id="1342" w:author="Author">
              <w:r w:rsidRPr="00414D22">
                <w:rPr>
                  <w:rFonts w:asciiTheme="minorHAnsi" w:hAnsiTheme="minorHAnsi"/>
                  <w:sz w:val="20"/>
                </w:rPr>
                <w:t>7</w:t>
              </w:r>
            </w:moveTo>
          </w:p>
        </w:tc>
        <w:tc>
          <w:tcPr>
            <w:tcW w:w="1157" w:type="pct"/>
            <w:vAlign w:val="center"/>
            <w:tcPrChange w:id="1343" w:author="Author">
              <w:tcPr>
                <w:tcW w:w="932" w:type="pct"/>
                <w:gridSpan w:val="2"/>
                <w:vAlign w:val="center"/>
              </w:tcPr>
            </w:tcPrChange>
          </w:tcPr>
          <w:p w14:paraId="6A32A9F8" w14:textId="77777777" w:rsidR="00E6434C" w:rsidRPr="00414D22" w:rsidRDefault="00E6434C" w:rsidP="00D9385B">
            <w:pPr>
              <w:pStyle w:val="ACMABodyText"/>
              <w:spacing w:before="0" w:after="0"/>
              <w:jc w:val="center"/>
              <w:rPr>
                <w:moveTo w:id="1344" w:author="Author"/>
                <w:rFonts w:asciiTheme="minorHAnsi" w:hAnsiTheme="minorHAnsi"/>
                <w:sz w:val="20"/>
              </w:rPr>
            </w:pPr>
            <w:moveTo w:id="1345" w:author="Author">
              <w:r w:rsidRPr="00414D22">
                <w:rPr>
                  <w:rFonts w:asciiTheme="minorHAnsi" w:hAnsiTheme="minorHAnsi"/>
                  <w:sz w:val="20"/>
                </w:rPr>
                <w:t>20</w:t>
              </w:r>
            </w:moveTo>
          </w:p>
        </w:tc>
        <w:tc>
          <w:tcPr>
            <w:tcW w:w="1527" w:type="pct"/>
            <w:vAlign w:val="center"/>
            <w:tcPrChange w:id="1346" w:author="Author">
              <w:tcPr>
                <w:tcW w:w="1626" w:type="pct"/>
                <w:gridSpan w:val="2"/>
                <w:vAlign w:val="center"/>
              </w:tcPr>
            </w:tcPrChange>
          </w:tcPr>
          <w:p w14:paraId="34AF89D4" w14:textId="77777777" w:rsidR="00E6434C" w:rsidRPr="00414D22" w:rsidRDefault="00E6434C" w:rsidP="00D9385B">
            <w:pPr>
              <w:pStyle w:val="ACMABodyText"/>
              <w:spacing w:before="0" w:after="0"/>
              <w:jc w:val="center"/>
              <w:rPr>
                <w:moveTo w:id="1347" w:author="Author"/>
                <w:rFonts w:asciiTheme="minorHAnsi" w:hAnsiTheme="minorHAnsi"/>
                <w:sz w:val="20"/>
              </w:rPr>
            </w:pPr>
            <w:moveTo w:id="1348" w:author="Author">
              <w:r w:rsidRPr="00414D22">
                <w:rPr>
                  <w:rFonts w:asciiTheme="minorHAnsi" w:hAnsiTheme="minorHAnsi"/>
                  <w:sz w:val="20"/>
                </w:rPr>
                <w:t>0</w:t>
              </w:r>
            </w:moveTo>
          </w:p>
        </w:tc>
      </w:tr>
      <w:tr w:rsidR="00E6434C" w:rsidRPr="00414D22" w14:paraId="5EF6FB64" w14:textId="77777777" w:rsidTr="00156DD6">
        <w:trPr>
          <w:trHeight w:hRule="exact" w:val="307"/>
          <w:jc w:val="center"/>
          <w:trPrChange w:id="1349" w:author="Author">
            <w:trPr>
              <w:trHeight w:hRule="exact" w:val="327"/>
              <w:jc w:val="center"/>
            </w:trPr>
          </w:trPrChange>
        </w:trPr>
        <w:tc>
          <w:tcPr>
            <w:tcW w:w="1158" w:type="pct"/>
            <w:vAlign w:val="center"/>
            <w:tcPrChange w:id="1350" w:author="Author">
              <w:tcPr>
                <w:tcW w:w="1053" w:type="pct"/>
                <w:gridSpan w:val="2"/>
                <w:vAlign w:val="center"/>
              </w:tcPr>
            </w:tcPrChange>
          </w:tcPr>
          <w:p w14:paraId="4416F987" w14:textId="77777777" w:rsidR="00E6434C" w:rsidRPr="00414D22" w:rsidRDefault="00E6434C" w:rsidP="00D9385B">
            <w:pPr>
              <w:pStyle w:val="ACMABodyText"/>
              <w:spacing w:before="0" w:after="0"/>
              <w:jc w:val="center"/>
              <w:rPr>
                <w:moveTo w:id="1351" w:author="Author"/>
                <w:rFonts w:asciiTheme="minorHAnsi" w:hAnsiTheme="minorHAnsi"/>
                <w:sz w:val="20"/>
              </w:rPr>
            </w:pPr>
            <w:moveTo w:id="1352" w:author="Author">
              <w:r w:rsidRPr="00414D22">
                <w:rPr>
                  <w:rFonts w:asciiTheme="minorHAnsi" w:hAnsiTheme="minorHAnsi"/>
                  <w:sz w:val="20"/>
                </w:rPr>
                <w:t>40</w:t>
              </w:r>
            </w:moveTo>
          </w:p>
        </w:tc>
        <w:tc>
          <w:tcPr>
            <w:tcW w:w="1157" w:type="pct"/>
            <w:vAlign w:val="center"/>
            <w:tcPrChange w:id="1353" w:author="Author">
              <w:tcPr>
                <w:tcW w:w="1389" w:type="pct"/>
                <w:gridSpan w:val="2"/>
                <w:vAlign w:val="center"/>
              </w:tcPr>
            </w:tcPrChange>
          </w:tcPr>
          <w:p w14:paraId="406F8948" w14:textId="77777777" w:rsidR="00E6434C" w:rsidRPr="00414D22" w:rsidRDefault="00E6434C" w:rsidP="00D9385B">
            <w:pPr>
              <w:pStyle w:val="ACMABodyText"/>
              <w:spacing w:before="0" w:after="0"/>
              <w:jc w:val="center"/>
              <w:rPr>
                <w:moveTo w:id="1354" w:author="Author"/>
                <w:rFonts w:asciiTheme="minorHAnsi" w:hAnsiTheme="minorHAnsi"/>
                <w:sz w:val="20"/>
              </w:rPr>
            </w:pPr>
            <w:moveTo w:id="1355" w:author="Author">
              <w:r w:rsidRPr="00414D22">
                <w:rPr>
                  <w:rFonts w:asciiTheme="minorHAnsi" w:hAnsiTheme="minorHAnsi"/>
                  <w:sz w:val="20"/>
                </w:rPr>
                <w:t>2</w:t>
              </w:r>
            </w:moveTo>
          </w:p>
        </w:tc>
        <w:tc>
          <w:tcPr>
            <w:tcW w:w="1157" w:type="pct"/>
            <w:vAlign w:val="center"/>
            <w:tcPrChange w:id="1356" w:author="Author">
              <w:tcPr>
                <w:tcW w:w="932" w:type="pct"/>
                <w:gridSpan w:val="2"/>
                <w:vAlign w:val="center"/>
              </w:tcPr>
            </w:tcPrChange>
          </w:tcPr>
          <w:p w14:paraId="11F275D0" w14:textId="77777777" w:rsidR="00E6434C" w:rsidRPr="00414D22" w:rsidRDefault="00E6434C" w:rsidP="00D9385B">
            <w:pPr>
              <w:pStyle w:val="ACMABodyText"/>
              <w:spacing w:before="0" w:after="0"/>
              <w:jc w:val="center"/>
              <w:rPr>
                <w:moveTo w:id="1357" w:author="Author"/>
                <w:rFonts w:asciiTheme="minorHAnsi" w:hAnsiTheme="minorHAnsi"/>
                <w:sz w:val="20"/>
              </w:rPr>
            </w:pPr>
            <w:moveTo w:id="1358" w:author="Author">
              <w:r w:rsidRPr="00414D22">
                <w:rPr>
                  <w:rFonts w:asciiTheme="minorHAnsi" w:hAnsiTheme="minorHAnsi"/>
                  <w:sz w:val="20"/>
                </w:rPr>
                <w:t>60</w:t>
              </w:r>
            </w:moveTo>
          </w:p>
        </w:tc>
        <w:tc>
          <w:tcPr>
            <w:tcW w:w="1527" w:type="pct"/>
            <w:vAlign w:val="center"/>
            <w:tcPrChange w:id="1359" w:author="Author">
              <w:tcPr>
                <w:tcW w:w="1626" w:type="pct"/>
                <w:gridSpan w:val="2"/>
                <w:vAlign w:val="center"/>
              </w:tcPr>
            </w:tcPrChange>
          </w:tcPr>
          <w:p w14:paraId="1D9E5A32" w14:textId="77777777" w:rsidR="00E6434C" w:rsidRPr="00414D22" w:rsidRDefault="00E6434C" w:rsidP="00D9385B">
            <w:pPr>
              <w:pStyle w:val="ACMABodyText"/>
              <w:spacing w:before="0" w:after="0"/>
              <w:jc w:val="center"/>
              <w:rPr>
                <w:moveTo w:id="1360" w:author="Author"/>
                <w:rFonts w:asciiTheme="minorHAnsi" w:hAnsiTheme="minorHAnsi"/>
                <w:sz w:val="20"/>
              </w:rPr>
            </w:pPr>
            <w:moveTo w:id="1361" w:author="Author">
              <w:r w:rsidRPr="00414D22">
                <w:rPr>
                  <w:rFonts w:asciiTheme="minorHAnsi" w:hAnsiTheme="minorHAnsi"/>
                  <w:sz w:val="20"/>
                </w:rPr>
                <w:t>-8</w:t>
              </w:r>
            </w:moveTo>
          </w:p>
        </w:tc>
      </w:tr>
      <w:tr w:rsidR="00E6434C" w:rsidRPr="00414D22" w14:paraId="1B31FD2D" w14:textId="77777777" w:rsidTr="00156DD6">
        <w:trPr>
          <w:trHeight w:hRule="exact" w:val="307"/>
          <w:jc w:val="center"/>
          <w:trPrChange w:id="1362" w:author="Author">
            <w:trPr>
              <w:trHeight w:hRule="exact" w:val="327"/>
              <w:jc w:val="center"/>
            </w:trPr>
          </w:trPrChange>
        </w:trPr>
        <w:tc>
          <w:tcPr>
            <w:tcW w:w="1158" w:type="pct"/>
            <w:vAlign w:val="center"/>
            <w:tcPrChange w:id="1363" w:author="Author">
              <w:tcPr>
                <w:tcW w:w="1053" w:type="pct"/>
                <w:gridSpan w:val="2"/>
                <w:vAlign w:val="center"/>
              </w:tcPr>
            </w:tcPrChange>
          </w:tcPr>
          <w:p w14:paraId="44171341" w14:textId="77777777" w:rsidR="00E6434C" w:rsidRPr="00414D22" w:rsidRDefault="00E6434C" w:rsidP="00D9385B">
            <w:pPr>
              <w:pStyle w:val="ACMABodyText"/>
              <w:spacing w:before="0" w:after="0"/>
              <w:jc w:val="center"/>
              <w:rPr>
                <w:moveTo w:id="1364" w:author="Author"/>
                <w:rFonts w:asciiTheme="minorHAnsi" w:hAnsiTheme="minorHAnsi"/>
                <w:sz w:val="20"/>
              </w:rPr>
            </w:pPr>
            <w:moveTo w:id="1365" w:author="Author">
              <w:r w:rsidRPr="00414D22">
                <w:rPr>
                  <w:rFonts w:asciiTheme="minorHAnsi" w:hAnsiTheme="minorHAnsi"/>
                  <w:sz w:val="20"/>
                </w:rPr>
                <w:t>70</w:t>
              </w:r>
            </w:moveTo>
          </w:p>
        </w:tc>
        <w:tc>
          <w:tcPr>
            <w:tcW w:w="1157" w:type="pct"/>
            <w:vAlign w:val="center"/>
            <w:tcPrChange w:id="1366" w:author="Author">
              <w:tcPr>
                <w:tcW w:w="1389" w:type="pct"/>
                <w:gridSpan w:val="2"/>
                <w:vAlign w:val="center"/>
              </w:tcPr>
            </w:tcPrChange>
          </w:tcPr>
          <w:p w14:paraId="444A7BFB" w14:textId="77777777" w:rsidR="00E6434C" w:rsidRPr="00414D22" w:rsidRDefault="00E6434C" w:rsidP="00D9385B">
            <w:pPr>
              <w:pStyle w:val="ACMABodyText"/>
              <w:spacing w:before="0" w:after="0"/>
              <w:jc w:val="center"/>
              <w:rPr>
                <w:moveTo w:id="1367" w:author="Author"/>
                <w:rFonts w:asciiTheme="minorHAnsi" w:hAnsiTheme="minorHAnsi"/>
                <w:sz w:val="20"/>
              </w:rPr>
            </w:pPr>
            <w:moveTo w:id="1368" w:author="Author">
              <w:r w:rsidRPr="00414D22">
                <w:rPr>
                  <w:rFonts w:asciiTheme="minorHAnsi" w:hAnsiTheme="minorHAnsi"/>
                  <w:sz w:val="20"/>
                </w:rPr>
                <w:t>-2</w:t>
              </w:r>
            </w:moveTo>
          </w:p>
        </w:tc>
        <w:tc>
          <w:tcPr>
            <w:tcW w:w="1157" w:type="pct"/>
            <w:vAlign w:val="center"/>
            <w:tcPrChange w:id="1369" w:author="Author">
              <w:tcPr>
                <w:tcW w:w="932" w:type="pct"/>
                <w:gridSpan w:val="2"/>
                <w:vAlign w:val="center"/>
              </w:tcPr>
            </w:tcPrChange>
          </w:tcPr>
          <w:p w14:paraId="78831E14" w14:textId="77777777" w:rsidR="00E6434C" w:rsidRPr="00414D22" w:rsidRDefault="00E6434C" w:rsidP="00D9385B">
            <w:pPr>
              <w:pStyle w:val="ACMABodyText"/>
              <w:spacing w:before="0" w:after="0"/>
              <w:jc w:val="center"/>
              <w:rPr>
                <w:moveTo w:id="1370" w:author="Author"/>
                <w:rFonts w:asciiTheme="minorHAnsi" w:hAnsiTheme="minorHAnsi"/>
                <w:sz w:val="20"/>
              </w:rPr>
            </w:pPr>
            <w:moveTo w:id="1371" w:author="Author">
              <w:r w:rsidRPr="00414D22">
                <w:rPr>
                  <w:rFonts w:asciiTheme="minorHAnsi" w:hAnsiTheme="minorHAnsi"/>
                  <w:sz w:val="20"/>
                </w:rPr>
                <w:t>100</w:t>
              </w:r>
            </w:moveTo>
          </w:p>
        </w:tc>
        <w:tc>
          <w:tcPr>
            <w:tcW w:w="1527" w:type="pct"/>
            <w:vAlign w:val="center"/>
            <w:tcPrChange w:id="1372" w:author="Author">
              <w:tcPr>
                <w:tcW w:w="1626" w:type="pct"/>
                <w:gridSpan w:val="2"/>
                <w:vAlign w:val="center"/>
              </w:tcPr>
            </w:tcPrChange>
          </w:tcPr>
          <w:p w14:paraId="5925D38F" w14:textId="77777777" w:rsidR="00E6434C" w:rsidRPr="00414D22" w:rsidRDefault="00E6434C" w:rsidP="00D9385B">
            <w:pPr>
              <w:pStyle w:val="ACMABodyText"/>
              <w:spacing w:before="0" w:after="0"/>
              <w:jc w:val="center"/>
              <w:rPr>
                <w:moveTo w:id="1373" w:author="Author"/>
                <w:rFonts w:asciiTheme="minorHAnsi" w:hAnsiTheme="minorHAnsi"/>
                <w:sz w:val="20"/>
              </w:rPr>
            </w:pPr>
            <w:moveTo w:id="1374" w:author="Author">
              <w:r w:rsidRPr="00414D22">
                <w:rPr>
                  <w:rFonts w:asciiTheme="minorHAnsi" w:hAnsiTheme="minorHAnsi"/>
                  <w:sz w:val="20"/>
                </w:rPr>
                <w:t>-10</w:t>
              </w:r>
            </w:moveTo>
          </w:p>
        </w:tc>
      </w:tr>
      <w:tr w:rsidR="00E6434C" w:rsidRPr="00414D22" w14:paraId="19F08C0D" w14:textId="77777777" w:rsidTr="00156DD6">
        <w:trPr>
          <w:trHeight w:hRule="exact" w:val="307"/>
          <w:jc w:val="center"/>
          <w:trPrChange w:id="1375" w:author="Author">
            <w:trPr>
              <w:trHeight w:hRule="exact" w:val="327"/>
              <w:jc w:val="center"/>
            </w:trPr>
          </w:trPrChange>
        </w:trPr>
        <w:tc>
          <w:tcPr>
            <w:tcW w:w="1158" w:type="pct"/>
            <w:vAlign w:val="center"/>
            <w:tcPrChange w:id="1376" w:author="Author">
              <w:tcPr>
                <w:tcW w:w="1053" w:type="pct"/>
                <w:gridSpan w:val="2"/>
                <w:vAlign w:val="center"/>
              </w:tcPr>
            </w:tcPrChange>
          </w:tcPr>
          <w:p w14:paraId="67CA7439" w14:textId="77777777" w:rsidR="00E6434C" w:rsidRPr="00414D22" w:rsidRDefault="00E6434C" w:rsidP="00D9385B">
            <w:pPr>
              <w:pStyle w:val="ACMABodyText"/>
              <w:spacing w:before="0" w:after="0"/>
              <w:jc w:val="center"/>
              <w:rPr>
                <w:moveTo w:id="1377" w:author="Author"/>
                <w:rFonts w:asciiTheme="minorHAnsi" w:hAnsiTheme="minorHAnsi"/>
                <w:sz w:val="20"/>
              </w:rPr>
            </w:pPr>
            <w:moveTo w:id="1378" w:author="Author">
              <w:r w:rsidRPr="00414D22">
                <w:rPr>
                  <w:rFonts w:asciiTheme="minorHAnsi" w:hAnsiTheme="minorHAnsi"/>
                  <w:sz w:val="20"/>
                </w:rPr>
                <w:t>88.75</w:t>
              </w:r>
            </w:moveTo>
          </w:p>
        </w:tc>
        <w:tc>
          <w:tcPr>
            <w:tcW w:w="1157" w:type="pct"/>
            <w:vAlign w:val="center"/>
            <w:tcPrChange w:id="1379" w:author="Author">
              <w:tcPr>
                <w:tcW w:w="1389" w:type="pct"/>
                <w:gridSpan w:val="2"/>
                <w:vAlign w:val="center"/>
              </w:tcPr>
            </w:tcPrChange>
          </w:tcPr>
          <w:p w14:paraId="5CD9967B" w14:textId="77777777" w:rsidR="00E6434C" w:rsidRPr="00414D22" w:rsidRDefault="00E6434C" w:rsidP="00D9385B">
            <w:pPr>
              <w:pStyle w:val="ACMABodyText"/>
              <w:spacing w:before="0" w:after="0"/>
              <w:jc w:val="center"/>
              <w:rPr>
                <w:moveTo w:id="1380" w:author="Author"/>
                <w:rFonts w:asciiTheme="minorHAnsi" w:hAnsiTheme="minorHAnsi"/>
                <w:sz w:val="20"/>
              </w:rPr>
            </w:pPr>
            <w:moveTo w:id="1381" w:author="Author">
              <w:r w:rsidRPr="00414D22">
                <w:rPr>
                  <w:rFonts w:asciiTheme="minorHAnsi" w:hAnsiTheme="minorHAnsi"/>
                  <w:sz w:val="20"/>
                </w:rPr>
                <w:t>-7</w:t>
              </w:r>
            </w:moveTo>
          </w:p>
        </w:tc>
        <w:tc>
          <w:tcPr>
            <w:tcW w:w="1157" w:type="pct"/>
            <w:vAlign w:val="center"/>
            <w:tcPrChange w:id="1382" w:author="Author">
              <w:tcPr>
                <w:tcW w:w="932" w:type="pct"/>
                <w:gridSpan w:val="2"/>
                <w:vAlign w:val="center"/>
              </w:tcPr>
            </w:tcPrChange>
          </w:tcPr>
          <w:p w14:paraId="226EDC7B" w14:textId="77777777" w:rsidR="00E6434C" w:rsidRPr="00414D22" w:rsidRDefault="00E6434C" w:rsidP="00D9385B">
            <w:pPr>
              <w:pStyle w:val="ACMABodyText"/>
              <w:spacing w:before="0" w:after="0"/>
              <w:jc w:val="center"/>
              <w:rPr>
                <w:moveTo w:id="1383" w:author="Author"/>
                <w:rFonts w:asciiTheme="minorHAnsi" w:hAnsiTheme="minorHAnsi"/>
                <w:sz w:val="20"/>
              </w:rPr>
            </w:pPr>
            <w:moveTo w:id="1384" w:author="Author">
              <w:r w:rsidRPr="00414D22">
                <w:rPr>
                  <w:rFonts w:asciiTheme="minorHAnsi" w:hAnsiTheme="minorHAnsi"/>
                  <w:sz w:val="20"/>
                </w:rPr>
                <w:t>180</w:t>
              </w:r>
            </w:moveTo>
          </w:p>
        </w:tc>
        <w:tc>
          <w:tcPr>
            <w:tcW w:w="1527" w:type="pct"/>
            <w:vAlign w:val="center"/>
            <w:tcPrChange w:id="1385" w:author="Author">
              <w:tcPr>
                <w:tcW w:w="1626" w:type="pct"/>
                <w:gridSpan w:val="2"/>
                <w:vAlign w:val="center"/>
              </w:tcPr>
            </w:tcPrChange>
          </w:tcPr>
          <w:p w14:paraId="120D0E76" w14:textId="77777777" w:rsidR="00E6434C" w:rsidRPr="00414D22" w:rsidRDefault="00E6434C" w:rsidP="00D9385B">
            <w:pPr>
              <w:pStyle w:val="ACMABodyText"/>
              <w:spacing w:before="0" w:after="0"/>
              <w:jc w:val="center"/>
              <w:rPr>
                <w:moveTo w:id="1386" w:author="Author"/>
                <w:rFonts w:asciiTheme="minorHAnsi" w:hAnsiTheme="minorHAnsi"/>
                <w:sz w:val="20"/>
              </w:rPr>
            </w:pPr>
            <w:moveTo w:id="1387" w:author="Author">
              <w:r w:rsidRPr="00414D22">
                <w:rPr>
                  <w:rFonts w:asciiTheme="minorHAnsi" w:hAnsiTheme="minorHAnsi"/>
                  <w:sz w:val="20"/>
                </w:rPr>
                <w:t>-10</w:t>
              </w:r>
            </w:moveTo>
          </w:p>
        </w:tc>
      </w:tr>
      <w:tr w:rsidR="00E6434C" w:rsidRPr="00414D22" w14:paraId="7E3ABADD" w14:textId="77777777" w:rsidTr="00156DD6">
        <w:trPr>
          <w:trHeight w:hRule="exact" w:val="307"/>
          <w:jc w:val="center"/>
          <w:trPrChange w:id="1388" w:author="Author">
            <w:trPr>
              <w:trHeight w:hRule="exact" w:val="327"/>
              <w:jc w:val="center"/>
            </w:trPr>
          </w:trPrChange>
        </w:trPr>
        <w:tc>
          <w:tcPr>
            <w:tcW w:w="1158" w:type="pct"/>
            <w:vAlign w:val="center"/>
            <w:tcPrChange w:id="1389" w:author="Author">
              <w:tcPr>
                <w:tcW w:w="1053" w:type="pct"/>
                <w:gridSpan w:val="2"/>
                <w:vAlign w:val="center"/>
              </w:tcPr>
            </w:tcPrChange>
          </w:tcPr>
          <w:p w14:paraId="3C3997A1" w14:textId="77777777" w:rsidR="00E6434C" w:rsidRPr="00414D22" w:rsidRDefault="00E6434C" w:rsidP="00D9385B">
            <w:pPr>
              <w:pStyle w:val="ACMABodyText"/>
              <w:spacing w:before="0" w:after="0"/>
              <w:jc w:val="center"/>
              <w:rPr>
                <w:moveTo w:id="1390" w:author="Author"/>
                <w:rFonts w:asciiTheme="minorHAnsi" w:hAnsiTheme="minorHAnsi"/>
                <w:sz w:val="20"/>
              </w:rPr>
            </w:pPr>
            <w:moveTo w:id="1391" w:author="Author">
              <w:r w:rsidRPr="00414D22">
                <w:rPr>
                  <w:rFonts w:asciiTheme="minorHAnsi" w:hAnsiTheme="minorHAnsi"/>
                  <w:sz w:val="20"/>
                </w:rPr>
                <w:t>100</w:t>
              </w:r>
            </w:moveTo>
          </w:p>
        </w:tc>
        <w:tc>
          <w:tcPr>
            <w:tcW w:w="1157" w:type="pct"/>
            <w:vAlign w:val="center"/>
            <w:tcPrChange w:id="1392" w:author="Author">
              <w:tcPr>
                <w:tcW w:w="1389" w:type="pct"/>
                <w:gridSpan w:val="2"/>
                <w:vAlign w:val="center"/>
              </w:tcPr>
            </w:tcPrChange>
          </w:tcPr>
          <w:p w14:paraId="087ACB37" w14:textId="77777777" w:rsidR="00E6434C" w:rsidRPr="00414D22" w:rsidRDefault="00E6434C" w:rsidP="00D9385B">
            <w:pPr>
              <w:pStyle w:val="ACMABodyText"/>
              <w:spacing w:before="0" w:after="0"/>
              <w:jc w:val="center"/>
              <w:rPr>
                <w:moveTo w:id="1393" w:author="Author"/>
                <w:rFonts w:asciiTheme="minorHAnsi" w:hAnsiTheme="minorHAnsi"/>
                <w:sz w:val="20"/>
              </w:rPr>
            </w:pPr>
            <w:moveTo w:id="1394" w:author="Author">
              <w:r w:rsidRPr="00414D22">
                <w:rPr>
                  <w:rFonts w:asciiTheme="minorHAnsi" w:hAnsiTheme="minorHAnsi"/>
                  <w:sz w:val="20"/>
                </w:rPr>
                <w:t>-7</w:t>
              </w:r>
            </w:moveTo>
          </w:p>
        </w:tc>
        <w:tc>
          <w:tcPr>
            <w:tcW w:w="1157" w:type="pct"/>
            <w:vAlign w:val="center"/>
            <w:tcPrChange w:id="1395" w:author="Author">
              <w:tcPr>
                <w:tcW w:w="932" w:type="pct"/>
                <w:gridSpan w:val="2"/>
                <w:vAlign w:val="center"/>
              </w:tcPr>
            </w:tcPrChange>
          </w:tcPr>
          <w:p w14:paraId="69D2BAA5" w14:textId="77777777" w:rsidR="00E6434C" w:rsidRPr="00414D22" w:rsidRDefault="00E6434C" w:rsidP="00D9385B">
            <w:pPr>
              <w:pStyle w:val="ACMABodyText"/>
              <w:spacing w:before="0" w:after="0"/>
              <w:jc w:val="center"/>
              <w:rPr>
                <w:moveTo w:id="1396" w:author="Author"/>
                <w:rFonts w:asciiTheme="minorHAnsi" w:hAnsiTheme="minorHAnsi"/>
                <w:sz w:val="20"/>
              </w:rPr>
            </w:pPr>
          </w:p>
        </w:tc>
        <w:tc>
          <w:tcPr>
            <w:tcW w:w="1527" w:type="pct"/>
            <w:vAlign w:val="center"/>
            <w:tcPrChange w:id="1397" w:author="Author">
              <w:tcPr>
                <w:tcW w:w="1626" w:type="pct"/>
                <w:gridSpan w:val="2"/>
                <w:vAlign w:val="center"/>
              </w:tcPr>
            </w:tcPrChange>
          </w:tcPr>
          <w:p w14:paraId="544F3896" w14:textId="77777777" w:rsidR="00E6434C" w:rsidRPr="00414D22" w:rsidRDefault="00E6434C" w:rsidP="00D9385B">
            <w:pPr>
              <w:pStyle w:val="ACMABodyText"/>
              <w:spacing w:before="0" w:after="0"/>
              <w:jc w:val="center"/>
              <w:rPr>
                <w:moveTo w:id="1398" w:author="Author"/>
                <w:rFonts w:asciiTheme="minorHAnsi" w:hAnsiTheme="minorHAnsi"/>
                <w:sz w:val="20"/>
              </w:rPr>
            </w:pPr>
          </w:p>
        </w:tc>
      </w:tr>
      <w:tr w:rsidR="00E6434C" w:rsidRPr="00414D22" w14:paraId="64809F8B" w14:textId="77777777" w:rsidTr="00156DD6">
        <w:trPr>
          <w:trHeight w:hRule="exact" w:val="307"/>
          <w:jc w:val="center"/>
          <w:trPrChange w:id="1399" w:author="Author">
            <w:trPr>
              <w:trHeight w:hRule="exact" w:val="327"/>
              <w:jc w:val="center"/>
            </w:trPr>
          </w:trPrChange>
        </w:trPr>
        <w:tc>
          <w:tcPr>
            <w:tcW w:w="1158" w:type="pct"/>
            <w:vAlign w:val="center"/>
            <w:tcPrChange w:id="1400" w:author="Author">
              <w:tcPr>
                <w:tcW w:w="1053" w:type="pct"/>
                <w:gridSpan w:val="2"/>
                <w:vAlign w:val="center"/>
              </w:tcPr>
            </w:tcPrChange>
          </w:tcPr>
          <w:p w14:paraId="2E1FB177" w14:textId="77777777" w:rsidR="00E6434C" w:rsidRPr="00414D22" w:rsidRDefault="00E6434C" w:rsidP="00D9385B">
            <w:pPr>
              <w:pStyle w:val="ACMABodyText"/>
              <w:spacing w:before="0" w:after="0"/>
              <w:jc w:val="center"/>
              <w:rPr>
                <w:moveTo w:id="1401" w:author="Author"/>
                <w:rFonts w:asciiTheme="minorHAnsi" w:hAnsiTheme="minorHAnsi"/>
                <w:sz w:val="20"/>
              </w:rPr>
            </w:pPr>
            <w:moveTo w:id="1402" w:author="Author">
              <w:r w:rsidRPr="00414D22">
                <w:rPr>
                  <w:rFonts w:asciiTheme="minorHAnsi" w:hAnsiTheme="minorHAnsi"/>
                  <w:sz w:val="20"/>
                </w:rPr>
                <w:t>100</w:t>
              </w:r>
            </w:moveTo>
          </w:p>
        </w:tc>
        <w:tc>
          <w:tcPr>
            <w:tcW w:w="1157" w:type="pct"/>
            <w:vAlign w:val="center"/>
            <w:tcPrChange w:id="1403" w:author="Author">
              <w:tcPr>
                <w:tcW w:w="1389" w:type="pct"/>
                <w:gridSpan w:val="2"/>
                <w:vAlign w:val="center"/>
              </w:tcPr>
            </w:tcPrChange>
          </w:tcPr>
          <w:p w14:paraId="10E7DB67" w14:textId="77777777" w:rsidR="00E6434C" w:rsidRPr="00414D22" w:rsidRDefault="00E6434C" w:rsidP="00D9385B">
            <w:pPr>
              <w:pStyle w:val="ACMABodyText"/>
              <w:spacing w:before="0" w:after="0"/>
              <w:jc w:val="center"/>
              <w:rPr>
                <w:moveTo w:id="1404" w:author="Author"/>
                <w:rFonts w:asciiTheme="minorHAnsi" w:hAnsiTheme="minorHAnsi"/>
                <w:sz w:val="20"/>
              </w:rPr>
            </w:pPr>
            <w:moveTo w:id="1405" w:author="Author">
              <w:r w:rsidRPr="00414D22">
                <w:rPr>
                  <w:rFonts w:asciiTheme="minorHAnsi" w:hAnsiTheme="minorHAnsi"/>
                  <w:sz w:val="20"/>
                </w:rPr>
                <w:t>-10</w:t>
              </w:r>
            </w:moveTo>
          </w:p>
        </w:tc>
        <w:tc>
          <w:tcPr>
            <w:tcW w:w="1157" w:type="pct"/>
            <w:vAlign w:val="center"/>
            <w:tcPrChange w:id="1406" w:author="Author">
              <w:tcPr>
                <w:tcW w:w="932" w:type="pct"/>
                <w:gridSpan w:val="2"/>
                <w:vAlign w:val="center"/>
              </w:tcPr>
            </w:tcPrChange>
          </w:tcPr>
          <w:p w14:paraId="29D8C899" w14:textId="77777777" w:rsidR="00E6434C" w:rsidRPr="00414D22" w:rsidRDefault="00E6434C" w:rsidP="00D9385B">
            <w:pPr>
              <w:pStyle w:val="ACMABodyText"/>
              <w:spacing w:before="0" w:after="0"/>
              <w:jc w:val="center"/>
              <w:rPr>
                <w:moveTo w:id="1407" w:author="Author"/>
                <w:rFonts w:asciiTheme="minorHAnsi" w:hAnsiTheme="minorHAnsi"/>
                <w:sz w:val="20"/>
              </w:rPr>
            </w:pPr>
          </w:p>
        </w:tc>
        <w:tc>
          <w:tcPr>
            <w:tcW w:w="1527" w:type="pct"/>
            <w:vAlign w:val="center"/>
            <w:tcPrChange w:id="1408" w:author="Author">
              <w:tcPr>
                <w:tcW w:w="1626" w:type="pct"/>
                <w:gridSpan w:val="2"/>
                <w:vAlign w:val="center"/>
              </w:tcPr>
            </w:tcPrChange>
          </w:tcPr>
          <w:p w14:paraId="7C9468AD" w14:textId="77777777" w:rsidR="00E6434C" w:rsidRPr="00414D22" w:rsidRDefault="00E6434C" w:rsidP="00D9385B">
            <w:pPr>
              <w:pStyle w:val="ACMABodyText"/>
              <w:spacing w:before="0" w:after="0"/>
              <w:jc w:val="center"/>
              <w:rPr>
                <w:moveTo w:id="1409" w:author="Author"/>
                <w:rFonts w:asciiTheme="minorHAnsi" w:hAnsiTheme="minorHAnsi"/>
                <w:sz w:val="20"/>
              </w:rPr>
            </w:pPr>
          </w:p>
        </w:tc>
      </w:tr>
      <w:tr w:rsidR="00E6434C" w:rsidRPr="00414D22" w14:paraId="1EACFBD7" w14:textId="77777777" w:rsidTr="00156DD6">
        <w:trPr>
          <w:trHeight w:hRule="exact" w:val="307"/>
          <w:jc w:val="center"/>
          <w:trPrChange w:id="1410" w:author="Author">
            <w:trPr>
              <w:trHeight w:hRule="exact" w:val="327"/>
              <w:jc w:val="center"/>
            </w:trPr>
          </w:trPrChange>
        </w:trPr>
        <w:tc>
          <w:tcPr>
            <w:tcW w:w="1158" w:type="pct"/>
            <w:vAlign w:val="center"/>
            <w:tcPrChange w:id="1411" w:author="Author">
              <w:tcPr>
                <w:tcW w:w="1053" w:type="pct"/>
                <w:gridSpan w:val="2"/>
                <w:vAlign w:val="center"/>
              </w:tcPr>
            </w:tcPrChange>
          </w:tcPr>
          <w:p w14:paraId="35758A83" w14:textId="77777777" w:rsidR="00E6434C" w:rsidRPr="00414D22" w:rsidRDefault="00E6434C" w:rsidP="00D9385B">
            <w:pPr>
              <w:pStyle w:val="ACMABodyText"/>
              <w:spacing w:before="0" w:after="0"/>
              <w:jc w:val="center"/>
              <w:rPr>
                <w:moveTo w:id="1412" w:author="Author"/>
                <w:rFonts w:asciiTheme="minorHAnsi" w:hAnsiTheme="minorHAnsi"/>
                <w:sz w:val="20"/>
              </w:rPr>
            </w:pPr>
            <w:moveTo w:id="1413" w:author="Author">
              <w:r w:rsidRPr="00414D22">
                <w:rPr>
                  <w:rFonts w:asciiTheme="minorHAnsi" w:hAnsiTheme="minorHAnsi"/>
                  <w:sz w:val="20"/>
                </w:rPr>
                <w:t>180</w:t>
              </w:r>
            </w:moveTo>
          </w:p>
        </w:tc>
        <w:tc>
          <w:tcPr>
            <w:tcW w:w="1157" w:type="pct"/>
            <w:vAlign w:val="center"/>
            <w:tcPrChange w:id="1414" w:author="Author">
              <w:tcPr>
                <w:tcW w:w="1389" w:type="pct"/>
                <w:gridSpan w:val="2"/>
                <w:vAlign w:val="center"/>
              </w:tcPr>
            </w:tcPrChange>
          </w:tcPr>
          <w:p w14:paraId="794F9675" w14:textId="77777777" w:rsidR="00E6434C" w:rsidRPr="00414D22" w:rsidRDefault="00E6434C" w:rsidP="00D9385B">
            <w:pPr>
              <w:pStyle w:val="ACMABodyText"/>
              <w:spacing w:before="0" w:after="0"/>
              <w:jc w:val="center"/>
              <w:rPr>
                <w:moveTo w:id="1415" w:author="Author"/>
                <w:rFonts w:asciiTheme="minorHAnsi" w:hAnsiTheme="minorHAnsi"/>
                <w:sz w:val="20"/>
              </w:rPr>
            </w:pPr>
            <w:moveTo w:id="1416" w:author="Author">
              <w:r w:rsidRPr="00414D22">
                <w:rPr>
                  <w:rFonts w:asciiTheme="minorHAnsi" w:hAnsiTheme="minorHAnsi"/>
                  <w:sz w:val="20"/>
                </w:rPr>
                <w:t>-10</w:t>
              </w:r>
            </w:moveTo>
          </w:p>
        </w:tc>
        <w:tc>
          <w:tcPr>
            <w:tcW w:w="1157" w:type="pct"/>
            <w:vAlign w:val="center"/>
            <w:tcPrChange w:id="1417" w:author="Author">
              <w:tcPr>
                <w:tcW w:w="932" w:type="pct"/>
                <w:gridSpan w:val="2"/>
                <w:vAlign w:val="center"/>
              </w:tcPr>
            </w:tcPrChange>
          </w:tcPr>
          <w:p w14:paraId="7D4C02A8" w14:textId="77777777" w:rsidR="00E6434C" w:rsidRPr="00414D22" w:rsidRDefault="00E6434C" w:rsidP="00D9385B">
            <w:pPr>
              <w:pStyle w:val="ACMABodyText"/>
              <w:spacing w:before="0" w:after="0"/>
              <w:jc w:val="center"/>
              <w:rPr>
                <w:moveTo w:id="1418" w:author="Author"/>
                <w:rFonts w:asciiTheme="minorHAnsi" w:hAnsiTheme="minorHAnsi"/>
                <w:sz w:val="20"/>
              </w:rPr>
            </w:pPr>
          </w:p>
        </w:tc>
        <w:tc>
          <w:tcPr>
            <w:tcW w:w="1527" w:type="pct"/>
            <w:vAlign w:val="center"/>
            <w:tcPrChange w:id="1419" w:author="Author">
              <w:tcPr>
                <w:tcW w:w="1626" w:type="pct"/>
                <w:gridSpan w:val="2"/>
                <w:vAlign w:val="center"/>
              </w:tcPr>
            </w:tcPrChange>
          </w:tcPr>
          <w:p w14:paraId="680EE67B" w14:textId="77777777" w:rsidR="00E6434C" w:rsidRPr="00414D22" w:rsidRDefault="00E6434C" w:rsidP="00D9385B">
            <w:pPr>
              <w:pStyle w:val="ACMABodyText"/>
              <w:spacing w:before="0" w:after="0"/>
              <w:jc w:val="center"/>
              <w:rPr>
                <w:moveTo w:id="1420" w:author="Author"/>
                <w:rFonts w:asciiTheme="minorHAnsi" w:hAnsiTheme="minorHAnsi"/>
                <w:sz w:val="20"/>
              </w:rPr>
            </w:pPr>
          </w:p>
        </w:tc>
      </w:tr>
      <w:moveToRangeEnd w:id="1292"/>
    </w:tbl>
    <w:p w14:paraId="6490F070" w14:textId="77777777" w:rsidR="00E6434C" w:rsidRDefault="00E6434C" w:rsidP="005D6E14">
      <w:pPr>
        <w:pStyle w:val="ACMABodyText"/>
        <w:rPr>
          <w:del w:id="1421" w:author="Author"/>
        </w:rPr>
      </w:pPr>
    </w:p>
    <w:p w14:paraId="2764F5AB" w14:textId="77777777" w:rsidR="00551B9E" w:rsidRDefault="00551B9E" w:rsidP="005D6E14">
      <w:pPr>
        <w:pStyle w:val="ACMABodyText"/>
        <w:rPr>
          <w:del w:id="1422" w:author="Author"/>
        </w:rPr>
      </w:pPr>
    </w:p>
    <w:p w14:paraId="67317A0F" w14:textId="77777777" w:rsidR="00551B9E" w:rsidRDefault="00551B9E" w:rsidP="005D6E14">
      <w:pPr>
        <w:pStyle w:val="ACMABodyText"/>
        <w:rPr>
          <w:del w:id="1423" w:author="Author"/>
        </w:rPr>
      </w:pPr>
    </w:p>
    <w:p w14:paraId="70248297" w14:textId="77777777" w:rsidR="00551B9E" w:rsidRDefault="00551B9E" w:rsidP="005D6E14">
      <w:pPr>
        <w:pStyle w:val="ACMABodyText"/>
        <w:rPr>
          <w:del w:id="1424" w:author="Author"/>
        </w:rPr>
      </w:pPr>
    </w:p>
    <w:p w14:paraId="43B2BF56" w14:textId="77777777" w:rsidR="00551B9E" w:rsidRDefault="00551B9E" w:rsidP="005D6E14">
      <w:pPr>
        <w:pStyle w:val="ACMABodyText"/>
        <w:rPr>
          <w:del w:id="1425" w:author="Author"/>
        </w:rPr>
      </w:pPr>
    </w:p>
    <w:p w14:paraId="3B63100C" w14:textId="77777777" w:rsidR="00930F39" w:rsidRDefault="005D6E14" w:rsidP="005D6E14">
      <w:pPr>
        <w:pStyle w:val="ACMABodyText"/>
        <w:rPr>
          <w:del w:id="1426" w:author="Author"/>
        </w:rPr>
      </w:pPr>
      <w:del w:id="1427" w:author="Author">
        <w:r>
          <w:delText xml:space="preserve">  </w:delText>
        </w:r>
      </w:del>
    </w:p>
    <w:tbl>
      <w:tblPr>
        <w:tblStyle w:val="TableGrid"/>
        <w:tblpPr w:leftFromText="180" w:rightFromText="180" w:horzAnchor="margin" w:tblpY="896"/>
        <w:tblW w:w="9407" w:type="dxa"/>
        <w:tblLook w:val="04A0" w:firstRow="1" w:lastRow="0" w:firstColumn="1" w:lastColumn="0" w:noHBand="0" w:noVBand="1"/>
      </w:tblPr>
      <w:tblGrid>
        <w:gridCol w:w="1238"/>
        <w:gridCol w:w="1422"/>
        <w:gridCol w:w="1217"/>
        <w:gridCol w:w="775"/>
        <w:gridCol w:w="775"/>
        <w:gridCol w:w="775"/>
        <w:gridCol w:w="775"/>
        <w:gridCol w:w="810"/>
        <w:gridCol w:w="810"/>
        <w:gridCol w:w="810"/>
      </w:tblGrid>
      <w:tr w:rsidR="00414D22" w:rsidRPr="00414D22" w14:paraId="417A2678" w14:textId="77777777" w:rsidTr="00D43D24">
        <w:trPr>
          <w:trHeight w:val="686"/>
          <w:del w:id="1428" w:author="Author"/>
        </w:trPr>
        <w:tc>
          <w:tcPr>
            <w:tcW w:w="1238" w:type="dxa"/>
            <w:vMerge w:val="restart"/>
          </w:tcPr>
          <w:p w14:paraId="626B72FA" w14:textId="77777777" w:rsidR="00551B9E" w:rsidRPr="00414D22" w:rsidRDefault="00551B9E" w:rsidP="00414D22">
            <w:pPr>
              <w:pStyle w:val="ACMABodyText"/>
              <w:rPr>
                <w:del w:id="1429" w:author="Author"/>
                <w:rFonts w:asciiTheme="minorHAnsi" w:hAnsiTheme="minorHAnsi"/>
                <w:sz w:val="20"/>
              </w:rPr>
            </w:pPr>
            <w:del w:id="1430" w:author="Author">
              <w:r w:rsidRPr="00414D22">
                <w:rPr>
                  <w:rFonts w:asciiTheme="minorHAnsi" w:hAnsiTheme="minorHAnsi"/>
                  <w:sz w:val="20"/>
                </w:rPr>
                <w:delText>Frequency (GHz)</w:delText>
              </w:r>
            </w:del>
          </w:p>
        </w:tc>
        <w:tc>
          <w:tcPr>
            <w:tcW w:w="1422" w:type="dxa"/>
            <w:vMerge w:val="restart"/>
          </w:tcPr>
          <w:p w14:paraId="4F26B9C2" w14:textId="77777777" w:rsidR="00551B9E" w:rsidRPr="00414D22" w:rsidRDefault="00551B9E" w:rsidP="00414D22">
            <w:pPr>
              <w:pStyle w:val="ACMABodyText"/>
              <w:rPr>
                <w:del w:id="1431" w:author="Author"/>
                <w:rFonts w:asciiTheme="minorHAnsi" w:hAnsiTheme="minorHAnsi"/>
                <w:sz w:val="20"/>
              </w:rPr>
            </w:pPr>
            <w:del w:id="1432" w:author="Author">
              <w:r w:rsidRPr="00414D22">
                <w:rPr>
                  <w:rFonts w:asciiTheme="minorHAnsi" w:hAnsiTheme="minorHAnsi"/>
                  <w:sz w:val="20"/>
                </w:rPr>
                <w:delText>Maximum beamwidths to 3 dB points (included angle in degrees)</w:delText>
              </w:r>
            </w:del>
          </w:p>
        </w:tc>
        <w:tc>
          <w:tcPr>
            <w:tcW w:w="1217" w:type="dxa"/>
            <w:vMerge w:val="restart"/>
          </w:tcPr>
          <w:p w14:paraId="1BB1389F" w14:textId="77777777" w:rsidR="00551B9E" w:rsidRPr="00414D22" w:rsidRDefault="00551B9E" w:rsidP="00414D22">
            <w:pPr>
              <w:pStyle w:val="ACMABodyText"/>
              <w:rPr>
                <w:del w:id="1433" w:author="Author"/>
                <w:rFonts w:asciiTheme="minorHAnsi" w:hAnsiTheme="minorHAnsi"/>
                <w:sz w:val="20"/>
              </w:rPr>
            </w:pPr>
            <w:del w:id="1434" w:author="Author">
              <w:r w:rsidRPr="00414D22">
                <w:rPr>
                  <w:rFonts w:asciiTheme="minorHAnsi" w:hAnsiTheme="minorHAnsi"/>
                  <w:sz w:val="20"/>
                </w:rPr>
                <w:delText>Minimum antenna gain (dBi)</w:delText>
              </w:r>
            </w:del>
          </w:p>
        </w:tc>
        <w:tc>
          <w:tcPr>
            <w:tcW w:w="5530" w:type="dxa"/>
            <w:gridSpan w:val="7"/>
          </w:tcPr>
          <w:p w14:paraId="78D5E9E0" w14:textId="77777777" w:rsidR="00551B9E" w:rsidRPr="00414D22" w:rsidRDefault="00551B9E" w:rsidP="00414D22">
            <w:pPr>
              <w:pStyle w:val="ACMABodyText"/>
              <w:rPr>
                <w:del w:id="1435" w:author="Author"/>
                <w:rFonts w:asciiTheme="minorHAnsi" w:hAnsiTheme="minorHAnsi"/>
                <w:sz w:val="20"/>
              </w:rPr>
            </w:pPr>
            <w:del w:id="1436" w:author="Author">
              <w:r w:rsidRPr="00414D22">
                <w:rPr>
                  <w:rFonts w:asciiTheme="minorHAnsi" w:hAnsiTheme="minorHAnsi"/>
                  <w:sz w:val="20"/>
                </w:rPr>
                <w:delText>Minimum radiation suppression to angle in degrees from centreline of main beam in decibels</w:delText>
              </w:r>
            </w:del>
          </w:p>
        </w:tc>
      </w:tr>
      <w:tr w:rsidR="00414D22" w:rsidRPr="00414D22" w14:paraId="1CAB1474" w14:textId="77777777" w:rsidTr="00F460F4">
        <w:trPr>
          <w:trHeight w:val="957"/>
          <w:del w:id="1437" w:author="Author"/>
        </w:trPr>
        <w:tc>
          <w:tcPr>
            <w:tcW w:w="1238" w:type="dxa"/>
            <w:vMerge/>
          </w:tcPr>
          <w:p w14:paraId="0622993F" w14:textId="77777777" w:rsidR="00551B9E" w:rsidRPr="00F460F4" w:rsidRDefault="00551B9E" w:rsidP="00414D22">
            <w:pPr>
              <w:pStyle w:val="ACMABodyText"/>
              <w:rPr>
                <w:del w:id="1438" w:author="Author"/>
                <w:rFonts w:asciiTheme="minorHAnsi" w:hAnsiTheme="minorHAnsi"/>
                <w:sz w:val="20"/>
              </w:rPr>
            </w:pPr>
          </w:p>
        </w:tc>
        <w:tc>
          <w:tcPr>
            <w:tcW w:w="1422" w:type="dxa"/>
            <w:vMerge/>
          </w:tcPr>
          <w:p w14:paraId="785DBC95" w14:textId="77777777" w:rsidR="00551B9E" w:rsidRPr="00F460F4" w:rsidRDefault="00551B9E" w:rsidP="00414D22">
            <w:pPr>
              <w:pStyle w:val="ACMABodyText"/>
              <w:rPr>
                <w:del w:id="1439" w:author="Author"/>
                <w:rFonts w:asciiTheme="minorHAnsi" w:hAnsiTheme="minorHAnsi"/>
                <w:sz w:val="20"/>
              </w:rPr>
            </w:pPr>
          </w:p>
        </w:tc>
        <w:tc>
          <w:tcPr>
            <w:tcW w:w="1217" w:type="dxa"/>
            <w:vMerge/>
          </w:tcPr>
          <w:p w14:paraId="3F1890E5" w14:textId="77777777" w:rsidR="00551B9E" w:rsidRPr="00F460F4" w:rsidRDefault="00551B9E" w:rsidP="00414D22">
            <w:pPr>
              <w:pStyle w:val="ACMABodyText"/>
              <w:rPr>
                <w:del w:id="1440" w:author="Author"/>
                <w:rFonts w:asciiTheme="minorHAnsi" w:hAnsiTheme="minorHAnsi"/>
                <w:sz w:val="20"/>
              </w:rPr>
            </w:pPr>
          </w:p>
        </w:tc>
        <w:tc>
          <w:tcPr>
            <w:tcW w:w="775" w:type="dxa"/>
          </w:tcPr>
          <w:p w14:paraId="2C7B8945" w14:textId="77777777" w:rsidR="00551B9E" w:rsidRPr="00516EF4" w:rsidRDefault="00551B9E" w:rsidP="00414D22">
            <w:pPr>
              <w:pStyle w:val="ACMABodyText"/>
              <w:rPr>
                <w:del w:id="1441" w:author="Author"/>
                <w:rFonts w:asciiTheme="minorHAnsi" w:hAnsiTheme="minorHAnsi"/>
                <w:sz w:val="20"/>
              </w:rPr>
            </w:pPr>
            <w:del w:id="1442" w:author="Author">
              <w:r w:rsidRPr="00F460F4">
                <w:rPr>
                  <w:rFonts w:asciiTheme="minorHAnsi" w:hAnsiTheme="minorHAnsi"/>
                  <w:sz w:val="20"/>
                </w:rPr>
                <w:delText>5</w:delText>
              </w:r>
              <w:r w:rsidRPr="00414D22">
                <w:rPr>
                  <w:rFonts w:asciiTheme="minorHAnsi" w:hAnsiTheme="minorHAnsi"/>
                  <w:sz w:val="20"/>
                </w:rPr>
                <w:sym w:font="Symbol" w:char="F0B0"/>
              </w:r>
              <w:r w:rsidRPr="00414D22">
                <w:rPr>
                  <w:rFonts w:asciiTheme="minorHAnsi" w:hAnsiTheme="minorHAnsi"/>
                  <w:sz w:val="20"/>
                </w:rPr>
                <w:delText xml:space="preserve"> to 10</w:delText>
              </w:r>
              <w:r w:rsidRPr="00414D22">
                <w:rPr>
                  <w:rFonts w:asciiTheme="minorHAnsi" w:hAnsiTheme="minorHAnsi"/>
                  <w:sz w:val="20"/>
                </w:rPr>
                <w:sym w:font="Symbol" w:char="F0B0"/>
              </w:r>
            </w:del>
          </w:p>
        </w:tc>
        <w:tc>
          <w:tcPr>
            <w:tcW w:w="775" w:type="dxa"/>
          </w:tcPr>
          <w:p w14:paraId="1A4DDB02" w14:textId="77777777" w:rsidR="00551B9E" w:rsidRPr="00414D22" w:rsidRDefault="00551B9E" w:rsidP="00414D22">
            <w:pPr>
              <w:pStyle w:val="ACMABodyText"/>
              <w:rPr>
                <w:del w:id="1443" w:author="Author"/>
                <w:rFonts w:asciiTheme="minorHAnsi" w:hAnsiTheme="minorHAnsi"/>
                <w:sz w:val="20"/>
              </w:rPr>
            </w:pPr>
            <w:del w:id="1444" w:author="Author">
              <w:r w:rsidRPr="00414D22">
                <w:rPr>
                  <w:rFonts w:asciiTheme="minorHAnsi" w:hAnsiTheme="minorHAnsi"/>
                  <w:sz w:val="20"/>
                </w:rPr>
                <w:delText>10</w:delText>
              </w:r>
              <w:r w:rsidRPr="00414D22">
                <w:rPr>
                  <w:rFonts w:asciiTheme="minorHAnsi" w:hAnsiTheme="minorHAnsi"/>
                  <w:sz w:val="20"/>
                </w:rPr>
                <w:sym w:font="Symbol" w:char="F0B0"/>
              </w:r>
              <w:r w:rsidRPr="00414D22">
                <w:rPr>
                  <w:rFonts w:asciiTheme="minorHAnsi" w:hAnsiTheme="minorHAnsi"/>
                  <w:sz w:val="20"/>
                </w:rPr>
                <w:delText xml:space="preserve"> to 15</w:delText>
              </w:r>
              <w:r w:rsidRPr="00414D22">
                <w:rPr>
                  <w:rFonts w:asciiTheme="minorHAnsi" w:hAnsiTheme="minorHAnsi"/>
                  <w:sz w:val="20"/>
                </w:rPr>
                <w:sym w:font="Symbol" w:char="F0B0"/>
              </w:r>
            </w:del>
          </w:p>
        </w:tc>
        <w:tc>
          <w:tcPr>
            <w:tcW w:w="775" w:type="dxa"/>
          </w:tcPr>
          <w:p w14:paraId="37D7A562" w14:textId="77777777" w:rsidR="00551B9E" w:rsidRPr="00414D22" w:rsidRDefault="00551B9E" w:rsidP="00414D22">
            <w:pPr>
              <w:pStyle w:val="ACMABodyText"/>
              <w:rPr>
                <w:del w:id="1445" w:author="Author"/>
                <w:rFonts w:asciiTheme="minorHAnsi" w:hAnsiTheme="minorHAnsi"/>
                <w:sz w:val="20"/>
              </w:rPr>
            </w:pPr>
            <w:del w:id="1446" w:author="Author">
              <w:r w:rsidRPr="00414D22">
                <w:rPr>
                  <w:rFonts w:asciiTheme="minorHAnsi" w:hAnsiTheme="minorHAnsi"/>
                  <w:sz w:val="20"/>
                </w:rPr>
                <w:delText>15</w:delText>
              </w:r>
              <w:r w:rsidRPr="00414D22">
                <w:rPr>
                  <w:rFonts w:asciiTheme="minorHAnsi" w:hAnsiTheme="minorHAnsi"/>
                  <w:sz w:val="20"/>
                </w:rPr>
                <w:sym w:font="Symbol" w:char="F0B0"/>
              </w:r>
              <w:r w:rsidRPr="00414D22">
                <w:rPr>
                  <w:rFonts w:asciiTheme="minorHAnsi" w:hAnsiTheme="minorHAnsi"/>
                  <w:sz w:val="20"/>
                </w:rPr>
                <w:delText xml:space="preserve"> to 20</w:delText>
              </w:r>
              <w:r w:rsidRPr="00414D22">
                <w:rPr>
                  <w:rFonts w:asciiTheme="minorHAnsi" w:hAnsiTheme="minorHAnsi"/>
                  <w:sz w:val="20"/>
                </w:rPr>
                <w:sym w:font="Symbol" w:char="F0B0"/>
              </w:r>
            </w:del>
          </w:p>
        </w:tc>
        <w:tc>
          <w:tcPr>
            <w:tcW w:w="775" w:type="dxa"/>
          </w:tcPr>
          <w:p w14:paraId="66F06948" w14:textId="77777777" w:rsidR="00551B9E" w:rsidRPr="00414D22" w:rsidRDefault="00551B9E" w:rsidP="00414D22">
            <w:pPr>
              <w:pStyle w:val="ACMABodyText"/>
              <w:rPr>
                <w:del w:id="1447" w:author="Author"/>
                <w:rFonts w:asciiTheme="minorHAnsi" w:hAnsiTheme="minorHAnsi"/>
                <w:sz w:val="20"/>
              </w:rPr>
            </w:pPr>
            <w:del w:id="1448" w:author="Author">
              <w:r w:rsidRPr="00414D22">
                <w:rPr>
                  <w:rFonts w:asciiTheme="minorHAnsi" w:hAnsiTheme="minorHAnsi"/>
                  <w:sz w:val="20"/>
                </w:rPr>
                <w:delText>20</w:delText>
              </w:r>
              <w:r w:rsidRPr="00414D22">
                <w:rPr>
                  <w:rFonts w:asciiTheme="minorHAnsi" w:hAnsiTheme="minorHAnsi"/>
                  <w:sz w:val="20"/>
                </w:rPr>
                <w:sym w:font="Symbol" w:char="F0B0"/>
              </w:r>
              <w:r w:rsidRPr="00414D22">
                <w:rPr>
                  <w:rFonts w:asciiTheme="minorHAnsi" w:hAnsiTheme="minorHAnsi"/>
                  <w:sz w:val="20"/>
                </w:rPr>
                <w:delText xml:space="preserve"> to 30</w:delText>
              </w:r>
              <w:r w:rsidRPr="00414D22">
                <w:rPr>
                  <w:rFonts w:asciiTheme="minorHAnsi" w:hAnsiTheme="minorHAnsi"/>
                  <w:sz w:val="20"/>
                </w:rPr>
                <w:sym w:font="Symbol" w:char="F0B0"/>
              </w:r>
            </w:del>
          </w:p>
        </w:tc>
        <w:tc>
          <w:tcPr>
            <w:tcW w:w="810" w:type="dxa"/>
          </w:tcPr>
          <w:p w14:paraId="3003D057" w14:textId="77777777" w:rsidR="00551B9E" w:rsidRPr="00414D22" w:rsidRDefault="00551B9E" w:rsidP="00414D22">
            <w:pPr>
              <w:pStyle w:val="ACMABodyText"/>
              <w:rPr>
                <w:del w:id="1449" w:author="Author"/>
                <w:rFonts w:asciiTheme="minorHAnsi" w:hAnsiTheme="minorHAnsi"/>
                <w:sz w:val="20"/>
              </w:rPr>
            </w:pPr>
            <w:del w:id="1450" w:author="Author">
              <w:r w:rsidRPr="00414D22">
                <w:rPr>
                  <w:rFonts w:asciiTheme="minorHAnsi" w:hAnsiTheme="minorHAnsi"/>
                  <w:sz w:val="20"/>
                </w:rPr>
                <w:delText>30</w:delText>
              </w:r>
              <w:r w:rsidRPr="00414D22">
                <w:rPr>
                  <w:rFonts w:asciiTheme="minorHAnsi" w:hAnsiTheme="minorHAnsi"/>
                  <w:sz w:val="20"/>
                </w:rPr>
                <w:sym w:font="Symbol" w:char="F0B0"/>
              </w:r>
              <w:r w:rsidRPr="00414D22">
                <w:rPr>
                  <w:rFonts w:asciiTheme="minorHAnsi" w:hAnsiTheme="minorHAnsi"/>
                  <w:sz w:val="20"/>
                </w:rPr>
                <w:delText xml:space="preserve"> to 100</w:delText>
              </w:r>
              <w:r w:rsidRPr="00414D22">
                <w:rPr>
                  <w:rFonts w:asciiTheme="minorHAnsi" w:hAnsiTheme="minorHAnsi"/>
                  <w:sz w:val="20"/>
                </w:rPr>
                <w:sym w:font="Symbol" w:char="F0B0"/>
              </w:r>
            </w:del>
          </w:p>
        </w:tc>
        <w:tc>
          <w:tcPr>
            <w:tcW w:w="810" w:type="dxa"/>
          </w:tcPr>
          <w:p w14:paraId="1D5C63A3" w14:textId="77777777" w:rsidR="00551B9E" w:rsidRPr="00414D22" w:rsidRDefault="00551B9E" w:rsidP="00414D22">
            <w:pPr>
              <w:pStyle w:val="ACMABodyText"/>
              <w:rPr>
                <w:del w:id="1451" w:author="Author"/>
                <w:rFonts w:asciiTheme="minorHAnsi" w:hAnsiTheme="minorHAnsi"/>
                <w:sz w:val="20"/>
              </w:rPr>
            </w:pPr>
            <w:del w:id="1452" w:author="Author">
              <w:r w:rsidRPr="00414D22">
                <w:rPr>
                  <w:rFonts w:asciiTheme="minorHAnsi" w:hAnsiTheme="minorHAnsi"/>
                  <w:sz w:val="20"/>
                </w:rPr>
                <w:delText>100</w:delText>
              </w:r>
              <w:r w:rsidRPr="00414D22">
                <w:rPr>
                  <w:rFonts w:asciiTheme="minorHAnsi" w:hAnsiTheme="minorHAnsi"/>
                  <w:sz w:val="20"/>
                </w:rPr>
                <w:sym w:font="Symbol" w:char="F0B0"/>
              </w:r>
              <w:r w:rsidRPr="00414D22">
                <w:rPr>
                  <w:rFonts w:asciiTheme="minorHAnsi" w:hAnsiTheme="minorHAnsi"/>
                  <w:sz w:val="20"/>
                </w:rPr>
                <w:delText xml:space="preserve"> to 140</w:delText>
              </w:r>
              <w:r w:rsidRPr="00414D22">
                <w:rPr>
                  <w:rFonts w:asciiTheme="minorHAnsi" w:hAnsiTheme="minorHAnsi"/>
                  <w:sz w:val="20"/>
                </w:rPr>
                <w:sym w:font="Symbol" w:char="F0B0"/>
              </w:r>
            </w:del>
          </w:p>
        </w:tc>
        <w:tc>
          <w:tcPr>
            <w:tcW w:w="810" w:type="dxa"/>
          </w:tcPr>
          <w:p w14:paraId="7C67295F" w14:textId="77777777" w:rsidR="00551B9E" w:rsidRPr="00414D22" w:rsidRDefault="00551B9E" w:rsidP="00414D22">
            <w:pPr>
              <w:pStyle w:val="ACMABodyText"/>
              <w:rPr>
                <w:del w:id="1453" w:author="Author"/>
                <w:rFonts w:asciiTheme="minorHAnsi" w:hAnsiTheme="minorHAnsi"/>
                <w:sz w:val="20"/>
              </w:rPr>
            </w:pPr>
            <w:del w:id="1454" w:author="Author">
              <w:r w:rsidRPr="00414D22">
                <w:rPr>
                  <w:rFonts w:asciiTheme="minorHAnsi" w:hAnsiTheme="minorHAnsi"/>
                  <w:sz w:val="20"/>
                </w:rPr>
                <w:delText>140</w:delText>
              </w:r>
              <w:r w:rsidRPr="00414D22">
                <w:rPr>
                  <w:rFonts w:asciiTheme="minorHAnsi" w:hAnsiTheme="minorHAnsi"/>
                  <w:sz w:val="20"/>
                </w:rPr>
                <w:sym w:font="Symbol" w:char="F0B0"/>
              </w:r>
              <w:r w:rsidRPr="00414D22">
                <w:rPr>
                  <w:rFonts w:asciiTheme="minorHAnsi" w:hAnsiTheme="minorHAnsi"/>
                  <w:sz w:val="20"/>
                </w:rPr>
                <w:delText xml:space="preserve"> to 180</w:delText>
              </w:r>
              <w:r w:rsidRPr="00414D22">
                <w:rPr>
                  <w:rFonts w:asciiTheme="minorHAnsi" w:hAnsiTheme="minorHAnsi"/>
                  <w:sz w:val="20"/>
                </w:rPr>
                <w:sym w:font="Symbol" w:char="F0B0"/>
              </w:r>
            </w:del>
          </w:p>
        </w:tc>
      </w:tr>
      <w:tr w:rsidR="00414D22" w:rsidRPr="00D43D24" w14:paraId="4E11C0F4" w14:textId="77777777" w:rsidTr="00F460F4">
        <w:trPr>
          <w:trHeight w:val="428"/>
          <w:del w:id="1455" w:author="Author"/>
        </w:trPr>
        <w:tc>
          <w:tcPr>
            <w:tcW w:w="1238" w:type="dxa"/>
          </w:tcPr>
          <w:p w14:paraId="6A3C7231" w14:textId="77777777" w:rsidR="00551B9E" w:rsidRPr="00414D22" w:rsidRDefault="00551B9E" w:rsidP="00414D22">
            <w:pPr>
              <w:pStyle w:val="ACMABodyText"/>
              <w:rPr>
                <w:del w:id="1456" w:author="Author"/>
                <w:rFonts w:asciiTheme="minorHAnsi" w:hAnsiTheme="minorHAnsi"/>
                <w:sz w:val="20"/>
              </w:rPr>
            </w:pPr>
            <w:del w:id="1457" w:author="Author">
              <w:r w:rsidRPr="00414D22">
                <w:rPr>
                  <w:rFonts w:asciiTheme="minorHAnsi" w:hAnsiTheme="minorHAnsi"/>
                  <w:sz w:val="20"/>
                </w:rPr>
                <w:delText>71-76</w:delText>
              </w:r>
            </w:del>
          </w:p>
          <w:p w14:paraId="2BF5A9A7" w14:textId="77777777" w:rsidR="00551B9E" w:rsidRPr="00414D22" w:rsidRDefault="00551B9E" w:rsidP="00414D22">
            <w:pPr>
              <w:pStyle w:val="ACMABodyText"/>
              <w:rPr>
                <w:del w:id="1458" w:author="Author"/>
                <w:rFonts w:asciiTheme="minorHAnsi" w:hAnsiTheme="minorHAnsi"/>
                <w:sz w:val="20"/>
              </w:rPr>
            </w:pPr>
            <w:del w:id="1459" w:author="Author">
              <w:r w:rsidRPr="00414D22">
                <w:rPr>
                  <w:rFonts w:asciiTheme="minorHAnsi" w:hAnsiTheme="minorHAnsi"/>
                  <w:sz w:val="20"/>
                </w:rPr>
                <w:delText>(co-polar)</w:delText>
              </w:r>
            </w:del>
          </w:p>
        </w:tc>
        <w:tc>
          <w:tcPr>
            <w:tcW w:w="1422" w:type="dxa"/>
          </w:tcPr>
          <w:p w14:paraId="0A7A3C12" w14:textId="77777777" w:rsidR="00551B9E" w:rsidRPr="00414D22" w:rsidRDefault="00551B9E" w:rsidP="00414D22">
            <w:pPr>
              <w:pStyle w:val="ACMABodyText"/>
              <w:rPr>
                <w:del w:id="1460" w:author="Author"/>
                <w:rFonts w:asciiTheme="minorHAnsi" w:hAnsiTheme="minorHAnsi"/>
                <w:sz w:val="20"/>
              </w:rPr>
            </w:pPr>
            <w:del w:id="1461" w:author="Author">
              <w:r w:rsidRPr="00414D22">
                <w:rPr>
                  <w:rFonts w:asciiTheme="minorHAnsi" w:hAnsiTheme="minorHAnsi"/>
                  <w:sz w:val="20"/>
                </w:rPr>
                <w:delText xml:space="preserve"> 1.2</w:delText>
              </w:r>
            </w:del>
          </w:p>
        </w:tc>
        <w:tc>
          <w:tcPr>
            <w:tcW w:w="1217" w:type="dxa"/>
          </w:tcPr>
          <w:p w14:paraId="0E5F2E32" w14:textId="77777777" w:rsidR="00551B9E" w:rsidRPr="00414D22" w:rsidRDefault="00414D22" w:rsidP="00414D22">
            <w:pPr>
              <w:pStyle w:val="ACMABodyText"/>
              <w:rPr>
                <w:del w:id="1462" w:author="Author"/>
                <w:rFonts w:asciiTheme="minorHAnsi" w:hAnsiTheme="minorHAnsi"/>
                <w:sz w:val="20"/>
              </w:rPr>
            </w:pPr>
            <w:del w:id="1463" w:author="Author">
              <w:r w:rsidRPr="00414D22">
                <w:rPr>
                  <w:rFonts w:asciiTheme="minorHAnsi" w:hAnsiTheme="minorHAnsi"/>
                  <w:sz w:val="20"/>
                </w:rPr>
                <w:delText>43</w:delText>
              </w:r>
            </w:del>
          </w:p>
        </w:tc>
        <w:tc>
          <w:tcPr>
            <w:tcW w:w="775" w:type="dxa"/>
          </w:tcPr>
          <w:p w14:paraId="747BFBB8" w14:textId="77777777" w:rsidR="00551B9E" w:rsidRPr="00414D22" w:rsidRDefault="00414D22" w:rsidP="00414D22">
            <w:pPr>
              <w:pStyle w:val="ACMABodyText"/>
              <w:rPr>
                <w:del w:id="1464" w:author="Author"/>
                <w:rFonts w:asciiTheme="minorHAnsi" w:hAnsiTheme="minorHAnsi"/>
                <w:sz w:val="20"/>
              </w:rPr>
            </w:pPr>
            <w:del w:id="1465" w:author="Author">
              <w:r w:rsidRPr="00414D22">
                <w:rPr>
                  <w:rFonts w:asciiTheme="minorHAnsi" w:hAnsiTheme="minorHAnsi"/>
                  <w:sz w:val="20"/>
                </w:rPr>
                <w:delText>35</w:delText>
              </w:r>
            </w:del>
          </w:p>
        </w:tc>
        <w:tc>
          <w:tcPr>
            <w:tcW w:w="775" w:type="dxa"/>
          </w:tcPr>
          <w:p w14:paraId="5374AD97" w14:textId="77777777" w:rsidR="00551B9E" w:rsidRPr="00414D22" w:rsidRDefault="00414D22" w:rsidP="00414D22">
            <w:pPr>
              <w:pStyle w:val="ACMABodyText"/>
              <w:rPr>
                <w:del w:id="1466" w:author="Author"/>
                <w:rFonts w:asciiTheme="minorHAnsi" w:hAnsiTheme="minorHAnsi"/>
                <w:sz w:val="20"/>
              </w:rPr>
            </w:pPr>
            <w:del w:id="1467" w:author="Author">
              <w:r w:rsidRPr="00414D22">
                <w:rPr>
                  <w:rFonts w:asciiTheme="minorHAnsi" w:hAnsiTheme="minorHAnsi"/>
                  <w:sz w:val="20"/>
                </w:rPr>
                <w:delText>40</w:delText>
              </w:r>
            </w:del>
          </w:p>
        </w:tc>
        <w:tc>
          <w:tcPr>
            <w:tcW w:w="775" w:type="dxa"/>
          </w:tcPr>
          <w:p w14:paraId="3E345B7D" w14:textId="77777777" w:rsidR="00551B9E" w:rsidRPr="00414D22" w:rsidRDefault="00414D22" w:rsidP="00414D22">
            <w:pPr>
              <w:pStyle w:val="ACMABodyText"/>
              <w:rPr>
                <w:del w:id="1468" w:author="Author"/>
                <w:rFonts w:asciiTheme="minorHAnsi" w:hAnsiTheme="minorHAnsi"/>
                <w:sz w:val="20"/>
              </w:rPr>
            </w:pPr>
            <w:del w:id="1469" w:author="Author">
              <w:r w:rsidRPr="00414D22">
                <w:rPr>
                  <w:rFonts w:asciiTheme="minorHAnsi" w:hAnsiTheme="minorHAnsi"/>
                  <w:sz w:val="20"/>
                </w:rPr>
                <w:delText>45</w:delText>
              </w:r>
            </w:del>
          </w:p>
        </w:tc>
        <w:tc>
          <w:tcPr>
            <w:tcW w:w="775" w:type="dxa"/>
          </w:tcPr>
          <w:p w14:paraId="79A697E2" w14:textId="77777777" w:rsidR="00551B9E" w:rsidRPr="00414D22" w:rsidRDefault="00414D22" w:rsidP="00414D22">
            <w:pPr>
              <w:pStyle w:val="ACMABodyText"/>
              <w:rPr>
                <w:del w:id="1470" w:author="Author"/>
                <w:rFonts w:asciiTheme="minorHAnsi" w:hAnsiTheme="minorHAnsi"/>
                <w:sz w:val="20"/>
              </w:rPr>
            </w:pPr>
            <w:del w:id="1471" w:author="Author">
              <w:r w:rsidRPr="00414D22">
                <w:rPr>
                  <w:rFonts w:asciiTheme="minorHAnsi" w:hAnsiTheme="minorHAnsi"/>
                  <w:sz w:val="20"/>
                </w:rPr>
                <w:delText>50</w:delText>
              </w:r>
            </w:del>
          </w:p>
        </w:tc>
        <w:tc>
          <w:tcPr>
            <w:tcW w:w="810" w:type="dxa"/>
          </w:tcPr>
          <w:p w14:paraId="071DB244" w14:textId="77777777" w:rsidR="00551B9E" w:rsidRPr="00414D22" w:rsidRDefault="00414D22" w:rsidP="00414D22">
            <w:pPr>
              <w:pStyle w:val="ACMABodyText"/>
              <w:rPr>
                <w:del w:id="1472" w:author="Author"/>
                <w:rFonts w:asciiTheme="minorHAnsi" w:hAnsiTheme="minorHAnsi"/>
                <w:sz w:val="20"/>
              </w:rPr>
            </w:pPr>
            <w:del w:id="1473" w:author="Author">
              <w:r w:rsidRPr="00414D22">
                <w:rPr>
                  <w:rFonts w:asciiTheme="minorHAnsi" w:hAnsiTheme="minorHAnsi"/>
                  <w:sz w:val="20"/>
                </w:rPr>
                <w:delText>50</w:delText>
              </w:r>
            </w:del>
          </w:p>
        </w:tc>
        <w:tc>
          <w:tcPr>
            <w:tcW w:w="810" w:type="dxa"/>
          </w:tcPr>
          <w:p w14:paraId="194C833E" w14:textId="77777777" w:rsidR="00551B9E" w:rsidRPr="00414D22" w:rsidRDefault="00414D22" w:rsidP="00414D22">
            <w:pPr>
              <w:pStyle w:val="ACMABodyText"/>
              <w:rPr>
                <w:del w:id="1474" w:author="Author"/>
                <w:rFonts w:asciiTheme="minorHAnsi" w:hAnsiTheme="minorHAnsi"/>
                <w:sz w:val="20"/>
              </w:rPr>
            </w:pPr>
            <w:del w:id="1475" w:author="Author">
              <w:r w:rsidRPr="00414D22">
                <w:rPr>
                  <w:rFonts w:asciiTheme="minorHAnsi" w:hAnsiTheme="minorHAnsi"/>
                  <w:sz w:val="20"/>
                </w:rPr>
                <w:delText>55</w:delText>
              </w:r>
            </w:del>
          </w:p>
        </w:tc>
        <w:tc>
          <w:tcPr>
            <w:tcW w:w="810" w:type="dxa"/>
          </w:tcPr>
          <w:p w14:paraId="27539F44" w14:textId="77777777" w:rsidR="00551B9E" w:rsidRPr="00414D22" w:rsidRDefault="00414D22" w:rsidP="00414D22">
            <w:pPr>
              <w:pStyle w:val="ACMABodyText"/>
              <w:rPr>
                <w:del w:id="1476" w:author="Author"/>
                <w:rFonts w:asciiTheme="minorHAnsi" w:hAnsiTheme="minorHAnsi"/>
                <w:sz w:val="20"/>
              </w:rPr>
            </w:pPr>
            <w:del w:id="1477" w:author="Author">
              <w:r w:rsidRPr="00414D22">
                <w:rPr>
                  <w:rFonts w:asciiTheme="minorHAnsi" w:hAnsiTheme="minorHAnsi"/>
                  <w:sz w:val="20"/>
                </w:rPr>
                <w:delText>55</w:delText>
              </w:r>
            </w:del>
          </w:p>
        </w:tc>
      </w:tr>
      <w:tr w:rsidR="00414D22" w:rsidRPr="00414D22" w14:paraId="2B084F3B" w14:textId="77777777" w:rsidTr="00F460F4">
        <w:trPr>
          <w:trHeight w:val="428"/>
          <w:del w:id="1478" w:author="Author"/>
        </w:trPr>
        <w:tc>
          <w:tcPr>
            <w:tcW w:w="1238" w:type="dxa"/>
          </w:tcPr>
          <w:p w14:paraId="1A2434E6" w14:textId="77777777" w:rsidR="00551B9E" w:rsidRPr="00414D22" w:rsidRDefault="00551B9E" w:rsidP="00414D22">
            <w:pPr>
              <w:pStyle w:val="ACMABodyText"/>
              <w:rPr>
                <w:del w:id="1479" w:author="Author"/>
                <w:rFonts w:asciiTheme="minorHAnsi" w:hAnsiTheme="minorHAnsi"/>
                <w:sz w:val="20"/>
              </w:rPr>
            </w:pPr>
            <w:del w:id="1480" w:author="Author">
              <w:r w:rsidRPr="00414D22">
                <w:rPr>
                  <w:rFonts w:asciiTheme="minorHAnsi" w:hAnsiTheme="minorHAnsi"/>
                  <w:sz w:val="20"/>
                </w:rPr>
                <w:delText>71-76</w:delText>
              </w:r>
            </w:del>
          </w:p>
          <w:p w14:paraId="7A0E1060" w14:textId="77777777" w:rsidR="00551B9E" w:rsidRPr="00414D22" w:rsidRDefault="00551B9E" w:rsidP="00414D22">
            <w:pPr>
              <w:pStyle w:val="ACMABodyText"/>
              <w:rPr>
                <w:del w:id="1481" w:author="Author"/>
                <w:rFonts w:asciiTheme="minorHAnsi" w:hAnsiTheme="minorHAnsi"/>
                <w:sz w:val="20"/>
              </w:rPr>
            </w:pPr>
            <w:del w:id="1482" w:author="Author">
              <w:r w:rsidRPr="00414D22">
                <w:rPr>
                  <w:rFonts w:asciiTheme="minorHAnsi" w:hAnsiTheme="minorHAnsi"/>
                  <w:sz w:val="20"/>
                </w:rPr>
                <w:delText>(cross-polar)</w:delText>
              </w:r>
            </w:del>
          </w:p>
        </w:tc>
        <w:tc>
          <w:tcPr>
            <w:tcW w:w="1422" w:type="dxa"/>
          </w:tcPr>
          <w:p w14:paraId="08973541" w14:textId="77777777" w:rsidR="00551B9E" w:rsidRPr="00414D22" w:rsidRDefault="00551B9E" w:rsidP="00414D22">
            <w:pPr>
              <w:pStyle w:val="ACMABodyText"/>
              <w:rPr>
                <w:del w:id="1483" w:author="Author"/>
                <w:rFonts w:asciiTheme="minorHAnsi" w:hAnsiTheme="minorHAnsi"/>
                <w:sz w:val="20"/>
              </w:rPr>
            </w:pPr>
            <w:del w:id="1484" w:author="Author">
              <w:r w:rsidRPr="00414D22">
                <w:rPr>
                  <w:rFonts w:asciiTheme="minorHAnsi" w:hAnsiTheme="minorHAnsi"/>
                  <w:sz w:val="20"/>
                </w:rPr>
                <w:delText>1.2</w:delText>
              </w:r>
            </w:del>
          </w:p>
        </w:tc>
        <w:tc>
          <w:tcPr>
            <w:tcW w:w="1217" w:type="dxa"/>
          </w:tcPr>
          <w:p w14:paraId="2BE2B430" w14:textId="77777777" w:rsidR="00551B9E" w:rsidRPr="00414D22" w:rsidRDefault="00414D22" w:rsidP="00414D22">
            <w:pPr>
              <w:pStyle w:val="ACMABodyText"/>
              <w:rPr>
                <w:del w:id="1485" w:author="Author"/>
                <w:rFonts w:asciiTheme="minorHAnsi" w:hAnsiTheme="minorHAnsi"/>
                <w:sz w:val="20"/>
              </w:rPr>
            </w:pPr>
            <w:del w:id="1486" w:author="Author">
              <w:r w:rsidRPr="00414D22">
                <w:rPr>
                  <w:rFonts w:asciiTheme="minorHAnsi" w:hAnsiTheme="minorHAnsi"/>
                  <w:sz w:val="20"/>
                </w:rPr>
                <w:delText>43</w:delText>
              </w:r>
            </w:del>
          </w:p>
        </w:tc>
        <w:tc>
          <w:tcPr>
            <w:tcW w:w="775" w:type="dxa"/>
          </w:tcPr>
          <w:p w14:paraId="33276A68" w14:textId="77777777" w:rsidR="00551B9E" w:rsidRPr="00414D22" w:rsidRDefault="00414D22" w:rsidP="00414D22">
            <w:pPr>
              <w:pStyle w:val="ACMABodyText"/>
              <w:rPr>
                <w:del w:id="1487" w:author="Author"/>
                <w:rFonts w:asciiTheme="minorHAnsi" w:hAnsiTheme="minorHAnsi"/>
                <w:sz w:val="20"/>
              </w:rPr>
            </w:pPr>
            <w:del w:id="1488" w:author="Author">
              <w:r w:rsidRPr="00414D22">
                <w:rPr>
                  <w:rFonts w:asciiTheme="minorHAnsi" w:hAnsiTheme="minorHAnsi"/>
                  <w:sz w:val="20"/>
                </w:rPr>
                <w:delText>35</w:delText>
              </w:r>
            </w:del>
          </w:p>
        </w:tc>
        <w:tc>
          <w:tcPr>
            <w:tcW w:w="775" w:type="dxa"/>
          </w:tcPr>
          <w:p w14:paraId="0A29F0E0" w14:textId="77777777" w:rsidR="00551B9E" w:rsidRPr="00414D22" w:rsidRDefault="00414D22" w:rsidP="00414D22">
            <w:pPr>
              <w:pStyle w:val="ACMABodyText"/>
              <w:rPr>
                <w:del w:id="1489" w:author="Author"/>
                <w:rFonts w:asciiTheme="minorHAnsi" w:hAnsiTheme="minorHAnsi"/>
                <w:sz w:val="20"/>
              </w:rPr>
            </w:pPr>
            <w:del w:id="1490" w:author="Author">
              <w:r w:rsidRPr="00414D22">
                <w:rPr>
                  <w:rFonts w:asciiTheme="minorHAnsi" w:hAnsiTheme="minorHAnsi"/>
                  <w:sz w:val="20"/>
                </w:rPr>
                <w:delText>50</w:delText>
              </w:r>
            </w:del>
          </w:p>
        </w:tc>
        <w:tc>
          <w:tcPr>
            <w:tcW w:w="775" w:type="dxa"/>
          </w:tcPr>
          <w:p w14:paraId="060A73BB" w14:textId="77777777" w:rsidR="00551B9E" w:rsidRPr="00414D22" w:rsidRDefault="00414D22" w:rsidP="00414D22">
            <w:pPr>
              <w:pStyle w:val="ACMABodyText"/>
              <w:rPr>
                <w:del w:id="1491" w:author="Author"/>
                <w:rFonts w:asciiTheme="minorHAnsi" w:hAnsiTheme="minorHAnsi"/>
                <w:sz w:val="20"/>
              </w:rPr>
            </w:pPr>
            <w:del w:id="1492" w:author="Author">
              <w:r w:rsidRPr="00414D22">
                <w:rPr>
                  <w:rFonts w:asciiTheme="minorHAnsi" w:hAnsiTheme="minorHAnsi"/>
                  <w:sz w:val="20"/>
                </w:rPr>
                <w:delText>50</w:delText>
              </w:r>
            </w:del>
          </w:p>
        </w:tc>
        <w:tc>
          <w:tcPr>
            <w:tcW w:w="775" w:type="dxa"/>
          </w:tcPr>
          <w:p w14:paraId="5A0682CE" w14:textId="77777777" w:rsidR="00551B9E" w:rsidRPr="00414D22" w:rsidRDefault="00414D22" w:rsidP="00414D22">
            <w:pPr>
              <w:pStyle w:val="ACMABodyText"/>
              <w:rPr>
                <w:del w:id="1493" w:author="Author"/>
                <w:rFonts w:asciiTheme="minorHAnsi" w:hAnsiTheme="minorHAnsi"/>
                <w:sz w:val="20"/>
              </w:rPr>
            </w:pPr>
            <w:del w:id="1494" w:author="Author">
              <w:r w:rsidRPr="00414D22">
                <w:rPr>
                  <w:rFonts w:asciiTheme="minorHAnsi" w:hAnsiTheme="minorHAnsi"/>
                  <w:sz w:val="20"/>
                </w:rPr>
                <w:delText>55</w:delText>
              </w:r>
            </w:del>
          </w:p>
        </w:tc>
        <w:tc>
          <w:tcPr>
            <w:tcW w:w="810" w:type="dxa"/>
          </w:tcPr>
          <w:p w14:paraId="46D509AE" w14:textId="77777777" w:rsidR="00551B9E" w:rsidRPr="00414D22" w:rsidRDefault="00414D22" w:rsidP="00414D22">
            <w:pPr>
              <w:pStyle w:val="ACMABodyText"/>
              <w:rPr>
                <w:del w:id="1495" w:author="Author"/>
                <w:rFonts w:asciiTheme="minorHAnsi" w:hAnsiTheme="minorHAnsi"/>
                <w:sz w:val="20"/>
              </w:rPr>
            </w:pPr>
            <w:del w:id="1496" w:author="Author">
              <w:r w:rsidRPr="00414D22">
                <w:rPr>
                  <w:rFonts w:asciiTheme="minorHAnsi" w:hAnsiTheme="minorHAnsi"/>
                  <w:sz w:val="20"/>
                </w:rPr>
                <w:delText>55</w:delText>
              </w:r>
            </w:del>
          </w:p>
        </w:tc>
        <w:tc>
          <w:tcPr>
            <w:tcW w:w="810" w:type="dxa"/>
          </w:tcPr>
          <w:p w14:paraId="75E120D0" w14:textId="77777777" w:rsidR="00551B9E" w:rsidRPr="00414D22" w:rsidRDefault="00414D22" w:rsidP="00414D22">
            <w:pPr>
              <w:pStyle w:val="ACMABodyText"/>
              <w:rPr>
                <w:del w:id="1497" w:author="Author"/>
                <w:rFonts w:asciiTheme="minorHAnsi" w:hAnsiTheme="minorHAnsi"/>
                <w:sz w:val="20"/>
              </w:rPr>
            </w:pPr>
            <w:del w:id="1498" w:author="Author">
              <w:r w:rsidRPr="00414D22">
                <w:rPr>
                  <w:rFonts w:asciiTheme="minorHAnsi" w:hAnsiTheme="minorHAnsi"/>
                  <w:sz w:val="20"/>
                </w:rPr>
                <w:delText>55</w:delText>
              </w:r>
            </w:del>
          </w:p>
        </w:tc>
        <w:tc>
          <w:tcPr>
            <w:tcW w:w="810" w:type="dxa"/>
          </w:tcPr>
          <w:p w14:paraId="58B4CC23" w14:textId="77777777" w:rsidR="00551B9E" w:rsidRPr="00414D22" w:rsidRDefault="00414D22" w:rsidP="00414D22">
            <w:pPr>
              <w:pStyle w:val="ACMABodyText"/>
              <w:rPr>
                <w:del w:id="1499" w:author="Author"/>
                <w:rFonts w:asciiTheme="minorHAnsi" w:hAnsiTheme="minorHAnsi"/>
                <w:sz w:val="20"/>
              </w:rPr>
            </w:pPr>
            <w:del w:id="1500" w:author="Author">
              <w:r w:rsidRPr="00414D22">
                <w:rPr>
                  <w:rFonts w:asciiTheme="minorHAnsi" w:hAnsiTheme="minorHAnsi"/>
                  <w:sz w:val="20"/>
                </w:rPr>
                <w:delText>55</w:delText>
              </w:r>
            </w:del>
          </w:p>
        </w:tc>
      </w:tr>
    </w:tbl>
    <w:p w14:paraId="78D44F37" w14:textId="77777777" w:rsidR="00516EF4" w:rsidRPr="00D9385B" w:rsidRDefault="00516EF4" w:rsidP="00516EF4">
      <w:pPr>
        <w:pStyle w:val="ACMABodyText"/>
        <w:jc w:val="center"/>
        <w:rPr>
          <w:del w:id="1501" w:author="Author"/>
          <w:rFonts w:asciiTheme="minorHAnsi" w:hAnsiTheme="minorHAnsi"/>
          <w:b/>
        </w:rPr>
      </w:pPr>
      <w:del w:id="1502" w:author="Author">
        <w:r w:rsidRPr="00A85EF8">
          <w:rPr>
            <w:rFonts w:asciiTheme="minorHAnsi" w:hAnsiTheme="minorHAnsi"/>
            <w:b/>
            <w:sz w:val="32"/>
            <w:szCs w:val="32"/>
          </w:rPr>
          <w:delText>THE 75 GHz BAND (71 – 76 GHz)</w:delText>
        </w:r>
        <w:r w:rsidRPr="00D9385B">
          <w:rPr>
            <w:rFonts w:asciiTheme="minorHAnsi" w:hAnsiTheme="minorHAnsi"/>
            <w:b/>
          </w:rPr>
          <w:delText xml:space="preserve"> </w:delText>
        </w:r>
        <w:r w:rsidRPr="00D9385B">
          <w:rPr>
            <w:rFonts w:asciiTheme="minorHAnsi" w:hAnsiTheme="minorHAnsi"/>
          </w:rPr>
          <w:delText>Continued</w:delText>
        </w:r>
      </w:del>
    </w:p>
    <w:p w14:paraId="6D4623F2" w14:textId="77777777" w:rsidR="00E6434C" w:rsidRPr="00D9385B" w:rsidRDefault="00E6434C" w:rsidP="005D6E14">
      <w:pPr>
        <w:pStyle w:val="ACMABodyText"/>
      </w:pPr>
    </w:p>
    <w:p w14:paraId="4B318882" w14:textId="77777777" w:rsidR="00551B9E" w:rsidRDefault="00551B9E" w:rsidP="005D6E14">
      <w:pPr>
        <w:pStyle w:val="ACMABodyText"/>
      </w:pPr>
    </w:p>
    <w:p w14:paraId="69178052" w14:textId="03EFE772" w:rsidR="00E560DC" w:rsidRPr="00D9385B" w:rsidDel="00516EF4" w:rsidRDefault="00E560DC" w:rsidP="00E560DC">
      <w:pPr>
        <w:pStyle w:val="ACMABodyText"/>
        <w:jc w:val="center"/>
        <w:rPr>
          <w:rFonts w:asciiTheme="minorHAnsi" w:hAnsiTheme="minorHAnsi"/>
        </w:rPr>
      </w:pPr>
      <w:r w:rsidDel="00516EF4">
        <w:rPr>
          <w:rFonts w:asciiTheme="minorHAnsi" w:hAnsiTheme="minorHAnsi"/>
        </w:rPr>
        <w:t>Table</w:t>
      </w:r>
      <w:r w:rsidRPr="00D9385B" w:rsidDel="00516EF4">
        <w:rPr>
          <w:rFonts w:asciiTheme="minorHAnsi" w:hAnsiTheme="minorHAnsi"/>
        </w:rPr>
        <w:t xml:space="preserve"> </w:t>
      </w:r>
      <w:r w:rsidDel="00516EF4">
        <w:rPr>
          <w:rFonts w:asciiTheme="minorHAnsi" w:hAnsiTheme="minorHAnsi"/>
        </w:rPr>
        <w:t>1</w:t>
      </w:r>
      <w:r w:rsidRPr="00D9385B" w:rsidDel="00516EF4">
        <w:rPr>
          <w:rFonts w:asciiTheme="minorHAnsi" w:hAnsiTheme="minorHAnsi"/>
        </w:rPr>
        <w:t>:</w:t>
      </w:r>
      <w:del w:id="1503" w:author="Author">
        <w:r w:rsidR="00516EF4" w:rsidRPr="00D9385B" w:rsidDel="00516EF4">
          <w:rPr>
            <w:rFonts w:asciiTheme="minorHAnsi" w:hAnsiTheme="minorHAnsi"/>
          </w:rPr>
          <w:delText xml:space="preserve"> </w:delText>
        </w:r>
      </w:del>
      <w:r>
        <w:rPr>
          <w:rFonts w:asciiTheme="minorHAnsi" w:hAnsiTheme="minorHAnsi"/>
        </w:rPr>
        <w:t xml:space="preserve"> </w:t>
      </w:r>
      <w:r w:rsidDel="00516EF4">
        <w:rPr>
          <w:rFonts w:asciiTheme="minorHAnsi" w:hAnsiTheme="minorHAnsi"/>
        </w:rPr>
        <w:t xml:space="preserve">Minimum antenna gain and minimum radiation suppression to angle requirement </w:t>
      </w:r>
      <w:r w:rsidRPr="00D9385B" w:rsidDel="00516EF4">
        <w:rPr>
          <w:rFonts w:asciiTheme="minorHAnsi" w:hAnsiTheme="minorHAnsi"/>
        </w:rPr>
        <w:t>for antennas used in the 75 GHz band</w:t>
      </w:r>
      <w:r>
        <w:rPr>
          <w:rFonts w:asciiTheme="minorHAnsi" w:hAnsiTheme="minorHAnsi"/>
        </w:rPr>
        <w:t xml:space="preserve"> (FCC rules)</w:t>
      </w:r>
    </w:p>
    <w:p w14:paraId="464EB832" w14:textId="77777777" w:rsidR="00551B9E" w:rsidRDefault="00551B9E" w:rsidP="005D6E14">
      <w:pPr>
        <w:pStyle w:val="ACMABodyText"/>
      </w:pPr>
    </w:p>
    <w:p w14:paraId="100AA955" w14:textId="6597FB3B" w:rsidR="00930F39" w:rsidRDefault="00930F39" w:rsidP="005D6E14">
      <w:pPr>
        <w:pStyle w:val="ACMABodyText"/>
        <w:rPr>
          <w:ins w:id="1504" w:author="Author"/>
        </w:rPr>
      </w:pPr>
    </w:p>
    <w:p w14:paraId="2FEA6F98" w14:textId="77777777" w:rsidR="00CC0781" w:rsidRDefault="00CC0781" w:rsidP="005D6E14">
      <w:pPr>
        <w:pStyle w:val="ACMABodyText"/>
        <w:rPr>
          <w:ins w:id="1505" w:author="Author"/>
        </w:rPr>
      </w:pPr>
    </w:p>
    <w:p w14:paraId="34CDBFAC" w14:textId="77777777" w:rsidR="00CC0781" w:rsidRDefault="00CC0781" w:rsidP="005D6E14">
      <w:pPr>
        <w:pStyle w:val="ACMABodyText"/>
        <w:rPr>
          <w:ins w:id="1506" w:author="Author"/>
        </w:rPr>
      </w:pPr>
    </w:p>
    <w:p w14:paraId="1A013783" w14:textId="77777777" w:rsidR="00CC0781" w:rsidRDefault="00CC0781" w:rsidP="005D6E14">
      <w:pPr>
        <w:pStyle w:val="ACMABodyText"/>
        <w:rPr>
          <w:ins w:id="1507" w:author="Author"/>
        </w:rPr>
      </w:pPr>
    </w:p>
    <w:p w14:paraId="7D11C9AC" w14:textId="77777777" w:rsidR="00CC0781" w:rsidRDefault="00CC0781" w:rsidP="005D6E14">
      <w:pPr>
        <w:pStyle w:val="ACMABodyText"/>
        <w:rPr>
          <w:ins w:id="1508" w:author="Author"/>
        </w:rPr>
      </w:pPr>
    </w:p>
    <w:p w14:paraId="15AABDD8" w14:textId="77777777" w:rsidR="00CC0781" w:rsidRDefault="00CC0781" w:rsidP="005D6E14">
      <w:pPr>
        <w:pStyle w:val="ACMABodyText"/>
        <w:rPr>
          <w:ins w:id="1509" w:author="Author"/>
        </w:rPr>
      </w:pPr>
    </w:p>
    <w:p w14:paraId="7D6E7834" w14:textId="77777777" w:rsidR="00CC0781" w:rsidRDefault="00CC0781" w:rsidP="005D6E14">
      <w:pPr>
        <w:pStyle w:val="ACMABodyText"/>
        <w:rPr>
          <w:ins w:id="1510" w:author="Author"/>
        </w:rPr>
      </w:pPr>
    </w:p>
    <w:p w14:paraId="3191994C" w14:textId="77777777" w:rsidR="00CC0781" w:rsidRPr="00156DD6" w:rsidRDefault="00CC0781" w:rsidP="005D6E14">
      <w:pPr>
        <w:pStyle w:val="ACMABodyText"/>
        <w:rPr>
          <w:moveTo w:id="1511" w:author="Author"/>
          <w:rPrChange w:id="1512" w:author="Author">
            <w:rPr>
              <w:moveTo w:id="1513" w:author="Author"/>
              <w:rFonts w:asciiTheme="minorHAnsi" w:hAnsiTheme="minorHAnsi"/>
              <w:shd w:val="clear" w:color="auto" w:fill="FFFFFF"/>
            </w:rPr>
          </w:rPrChange>
        </w:rPr>
      </w:pPr>
      <w:moveToRangeStart w:id="1514" w:author="Author" w:name="move190940600"/>
    </w:p>
    <w:p w14:paraId="7C4AEF02" w14:textId="77777777" w:rsidR="00CC0781" w:rsidRPr="00156DD6" w:rsidRDefault="00CC0781" w:rsidP="005D6E14">
      <w:pPr>
        <w:pStyle w:val="ACMABodyText"/>
        <w:rPr>
          <w:moveTo w:id="1515" w:author="Author"/>
          <w:rPrChange w:id="1516" w:author="Author">
            <w:rPr>
              <w:moveTo w:id="1517" w:author="Author"/>
              <w:rFonts w:asciiTheme="minorHAnsi" w:hAnsiTheme="minorHAnsi"/>
              <w:shd w:val="clear" w:color="auto" w:fill="FFFFFF"/>
            </w:rPr>
          </w:rPrChange>
        </w:rPr>
      </w:pPr>
    </w:p>
    <w:tbl>
      <w:tblPr>
        <w:tblStyle w:val="TableGrid"/>
        <w:tblpPr w:leftFromText="180" w:rightFromText="180" w:horzAnchor="margin" w:tblpY="896"/>
        <w:tblW w:w="9407" w:type="dxa"/>
        <w:tblLook w:val="04A0" w:firstRow="1" w:lastRow="0" w:firstColumn="1" w:lastColumn="0" w:noHBand="0" w:noVBand="1"/>
        <w:tblPrChange w:id="1518" w:author="Author">
          <w:tblPr>
            <w:tblStyle w:val="TableGrid"/>
            <w:tblpPr w:leftFromText="180" w:rightFromText="180" w:vertAnchor="page" w:horzAnchor="margin" w:tblpXSpec="center" w:tblpY="2691"/>
            <w:tblW w:w="9407" w:type="dxa"/>
            <w:tblLook w:val="04A0" w:firstRow="1" w:lastRow="0" w:firstColumn="1" w:lastColumn="0" w:noHBand="0" w:noVBand="1"/>
          </w:tblPr>
        </w:tblPrChange>
      </w:tblPr>
      <w:tblGrid>
        <w:gridCol w:w="1238"/>
        <w:gridCol w:w="1422"/>
        <w:gridCol w:w="1217"/>
        <w:gridCol w:w="775"/>
        <w:gridCol w:w="775"/>
        <w:gridCol w:w="775"/>
        <w:gridCol w:w="775"/>
        <w:gridCol w:w="810"/>
        <w:gridCol w:w="810"/>
        <w:gridCol w:w="810"/>
        <w:tblGridChange w:id="1519">
          <w:tblGrid>
            <w:gridCol w:w="1238"/>
            <w:gridCol w:w="1422"/>
            <w:gridCol w:w="1217"/>
            <w:gridCol w:w="775"/>
            <w:gridCol w:w="775"/>
            <w:gridCol w:w="775"/>
            <w:gridCol w:w="775"/>
            <w:gridCol w:w="810"/>
            <w:gridCol w:w="810"/>
            <w:gridCol w:w="810"/>
          </w:tblGrid>
        </w:tblGridChange>
      </w:tblGrid>
      <w:tr w:rsidR="00414D22" w:rsidRPr="00414D22" w14:paraId="1D4306CD" w14:textId="77777777" w:rsidTr="00156DD6">
        <w:trPr>
          <w:trHeight w:val="686"/>
          <w:trPrChange w:id="1520" w:author="Author">
            <w:trPr>
              <w:trHeight w:val="686"/>
            </w:trPr>
          </w:trPrChange>
        </w:trPr>
        <w:tc>
          <w:tcPr>
            <w:tcW w:w="1238" w:type="dxa"/>
            <w:vMerge w:val="restart"/>
            <w:tcPrChange w:id="1521" w:author="Author">
              <w:tcPr>
                <w:tcW w:w="1238" w:type="dxa"/>
                <w:vMerge w:val="restart"/>
              </w:tcPr>
            </w:tcPrChange>
          </w:tcPr>
          <w:p w14:paraId="040ED7C2" w14:textId="77777777" w:rsidR="00551B9E" w:rsidRPr="00414D22" w:rsidRDefault="00551B9E" w:rsidP="00414D22">
            <w:pPr>
              <w:pStyle w:val="ACMABodyText"/>
              <w:rPr>
                <w:moveTo w:id="1522" w:author="Author"/>
                <w:rFonts w:asciiTheme="minorHAnsi" w:hAnsiTheme="minorHAnsi"/>
                <w:sz w:val="20"/>
              </w:rPr>
            </w:pPr>
            <w:moveTo w:id="1523" w:author="Author">
              <w:r w:rsidRPr="00414D22">
                <w:rPr>
                  <w:rFonts w:asciiTheme="minorHAnsi" w:hAnsiTheme="minorHAnsi"/>
                  <w:sz w:val="20"/>
                </w:rPr>
                <w:t>Frequency (GHz)</w:t>
              </w:r>
            </w:moveTo>
          </w:p>
        </w:tc>
        <w:tc>
          <w:tcPr>
            <w:tcW w:w="1422" w:type="dxa"/>
            <w:vMerge w:val="restart"/>
            <w:tcPrChange w:id="1524" w:author="Author">
              <w:tcPr>
                <w:tcW w:w="1422" w:type="dxa"/>
                <w:vMerge w:val="restart"/>
              </w:tcPr>
            </w:tcPrChange>
          </w:tcPr>
          <w:p w14:paraId="4877D198" w14:textId="77777777" w:rsidR="00551B9E" w:rsidRPr="00414D22" w:rsidRDefault="00551B9E" w:rsidP="00414D22">
            <w:pPr>
              <w:pStyle w:val="ACMABodyText"/>
              <w:rPr>
                <w:moveTo w:id="1525" w:author="Author"/>
                <w:rFonts w:asciiTheme="minorHAnsi" w:hAnsiTheme="minorHAnsi"/>
                <w:sz w:val="20"/>
              </w:rPr>
            </w:pPr>
            <w:moveTo w:id="1526" w:author="Author">
              <w:r w:rsidRPr="00414D22">
                <w:rPr>
                  <w:rFonts w:asciiTheme="minorHAnsi" w:hAnsiTheme="minorHAnsi"/>
                  <w:sz w:val="20"/>
                </w:rPr>
                <w:t>Maximum beamwidths to 3 dB points (included angle in degrees)</w:t>
              </w:r>
            </w:moveTo>
          </w:p>
        </w:tc>
        <w:tc>
          <w:tcPr>
            <w:tcW w:w="1217" w:type="dxa"/>
            <w:vMerge w:val="restart"/>
            <w:tcPrChange w:id="1527" w:author="Author">
              <w:tcPr>
                <w:tcW w:w="1217" w:type="dxa"/>
                <w:vMerge w:val="restart"/>
              </w:tcPr>
            </w:tcPrChange>
          </w:tcPr>
          <w:p w14:paraId="37B07CD3" w14:textId="77777777" w:rsidR="00551B9E" w:rsidRPr="00414D22" w:rsidRDefault="00551B9E" w:rsidP="00414D22">
            <w:pPr>
              <w:pStyle w:val="ACMABodyText"/>
              <w:rPr>
                <w:moveTo w:id="1528" w:author="Author"/>
                <w:rFonts w:asciiTheme="minorHAnsi" w:hAnsiTheme="minorHAnsi"/>
                <w:sz w:val="20"/>
              </w:rPr>
            </w:pPr>
            <w:moveTo w:id="1529" w:author="Author">
              <w:r w:rsidRPr="00414D22">
                <w:rPr>
                  <w:rFonts w:asciiTheme="minorHAnsi" w:hAnsiTheme="minorHAnsi"/>
                  <w:sz w:val="20"/>
                </w:rPr>
                <w:t>Minimum antenna gain (dBi)</w:t>
              </w:r>
            </w:moveTo>
          </w:p>
        </w:tc>
        <w:tc>
          <w:tcPr>
            <w:tcW w:w="5530" w:type="dxa"/>
            <w:gridSpan w:val="7"/>
            <w:tcPrChange w:id="1530" w:author="Author">
              <w:tcPr>
                <w:tcW w:w="5530" w:type="dxa"/>
                <w:gridSpan w:val="7"/>
              </w:tcPr>
            </w:tcPrChange>
          </w:tcPr>
          <w:p w14:paraId="08B184DF" w14:textId="77777777" w:rsidR="00551B9E" w:rsidRPr="00414D22" w:rsidRDefault="00551B9E" w:rsidP="00414D22">
            <w:pPr>
              <w:pStyle w:val="ACMABodyText"/>
              <w:rPr>
                <w:moveTo w:id="1531" w:author="Author"/>
                <w:rFonts w:asciiTheme="minorHAnsi" w:hAnsiTheme="minorHAnsi"/>
                <w:sz w:val="20"/>
              </w:rPr>
            </w:pPr>
            <w:moveTo w:id="1532" w:author="Author">
              <w:r w:rsidRPr="00414D22">
                <w:rPr>
                  <w:rFonts w:asciiTheme="minorHAnsi" w:hAnsiTheme="minorHAnsi"/>
                  <w:sz w:val="20"/>
                </w:rPr>
                <w:t>Minimum radiation suppression to angle in degrees from centreline of main beam in decibels</w:t>
              </w:r>
            </w:moveTo>
          </w:p>
        </w:tc>
      </w:tr>
      <w:tr w:rsidR="00414D22" w:rsidRPr="00414D22" w14:paraId="038FD2F8" w14:textId="77777777" w:rsidTr="00156DD6">
        <w:trPr>
          <w:trHeight w:val="957"/>
          <w:trPrChange w:id="1533" w:author="Author">
            <w:trPr>
              <w:trHeight w:val="957"/>
            </w:trPr>
          </w:trPrChange>
        </w:trPr>
        <w:tc>
          <w:tcPr>
            <w:tcW w:w="1238" w:type="dxa"/>
            <w:vMerge/>
            <w:tcPrChange w:id="1534" w:author="Author">
              <w:tcPr>
                <w:tcW w:w="1238" w:type="dxa"/>
                <w:vMerge/>
              </w:tcPr>
            </w:tcPrChange>
          </w:tcPr>
          <w:p w14:paraId="2F68AB42" w14:textId="77777777" w:rsidR="00551B9E" w:rsidRPr="00F460F4" w:rsidRDefault="00551B9E" w:rsidP="00414D22">
            <w:pPr>
              <w:pStyle w:val="ACMABodyText"/>
              <w:rPr>
                <w:moveTo w:id="1535" w:author="Author"/>
                <w:rFonts w:asciiTheme="minorHAnsi" w:hAnsiTheme="minorHAnsi"/>
                <w:sz w:val="20"/>
              </w:rPr>
            </w:pPr>
          </w:p>
        </w:tc>
        <w:tc>
          <w:tcPr>
            <w:tcW w:w="1422" w:type="dxa"/>
            <w:vMerge/>
            <w:tcPrChange w:id="1536" w:author="Author">
              <w:tcPr>
                <w:tcW w:w="1422" w:type="dxa"/>
                <w:vMerge/>
              </w:tcPr>
            </w:tcPrChange>
          </w:tcPr>
          <w:p w14:paraId="5D7ED313" w14:textId="77777777" w:rsidR="00551B9E" w:rsidRPr="00F460F4" w:rsidRDefault="00551B9E" w:rsidP="00414D22">
            <w:pPr>
              <w:pStyle w:val="ACMABodyText"/>
              <w:rPr>
                <w:moveTo w:id="1537" w:author="Author"/>
                <w:rFonts w:asciiTheme="minorHAnsi" w:hAnsiTheme="minorHAnsi"/>
                <w:sz w:val="20"/>
              </w:rPr>
            </w:pPr>
          </w:p>
        </w:tc>
        <w:tc>
          <w:tcPr>
            <w:tcW w:w="1217" w:type="dxa"/>
            <w:vMerge/>
            <w:tcPrChange w:id="1538" w:author="Author">
              <w:tcPr>
                <w:tcW w:w="1217" w:type="dxa"/>
                <w:vMerge/>
              </w:tcPr>
            </w:tcPrChange>
          </w:tcPr>
          <w:p w14:paraId="65746068" w14:textId="77777777" w:rsidR="00551B9E" w:rsidRPr="00F460F4" w:rsidRDefault="00551B9E" w:rsidP="00414D22">
            <w:pPr>
              <w:pStyle w:val="ACMABodyText"/>
              <w:rPr>
                <w:moveTo w:id="1539" w:author="Author"/>
                <w:rFonts w:asciiTheme="minorHAnsi" w:hAnsiTheme="minorHAnsi"/>
                <w:sz w:val="20"/>
              </w:rPr>
            </w:pPr>
          </w:p>
        </w:tc>
        <w:tc>
          <w:tcPr>
            <w:tcW w:w="775" w:type="dxa"/>
            <w:tcPrChange w:id="1540" w:author="Author">
              <w:tcPr>
                <w:tcW w:w="775" w:type="dxa"/>
              </w:tcPr>
            </w:tcPrChange>
          </w:tcPr>
          <w:p w14:paraId="3CA37430" w14:textId="77777777" w:rsidR="00551B9E" w:rsidRPr="00516EF4" w:rsidRDefault="00551B9E" w:rsidP="00414D22">
            <w:pPr>
              <w:pStyle w:val="ACMABodyText"/>
              <w:rPr>
                <w:moveTo w:id="1541" w:author="Author"/>
                <w:rFonts w:asciiTheme="minorHAnsi" w:hAnsiTheme="minorHAnsi"/>
                <w:sz w:val="20"/>
              </w:rPr>
            </w:pPr>
            <w:moveTo w:id="1542" w:author="Author">
              <w:r w:rsidRPr="00F460F4">
                <w:rPr>
                  <w:rFonts w:asciiTheme="minorHAnsi" w:hAnsiTheme="minorHAnsi"/>
                  <w:sz w:val="20"/>
                </w:rPr>
                <w:t>5</w:t>
              </w:r>
              <w:r w:rsidRPr="00414D22">
                <w:rPr>
                  <w:rFonts w:asciiTheme="minorHAnsi" w:hAnsiTheme="minorHAnsi"/>
                  <w:sz w:val="20"/>
                </w:rPr>
                <w:sym w:font="Symbol" w:char="F0B0"/>
              </w:r>
              <w:r w:rsidRPr="00414D22">
                <w:rPr>
                  <w:rFonts w:asciiTheme="minorHAnsi" w:hAnsiTheme="minorHAnsi"/>
                  <w:sz w:val="20"/>
                </w:rPr>
                <w:t xml:space="preserve"> to 10</w:t>
              </w:r>
              <w:r w:rsidRPr="00414D22">
                <w:rPr>
                  <w:rFonts w:asciiTheme="minorHAnsi" w:hAnsiTheme="minorHAnsi"/>
                  <w:sz w:val="20"/>
                </w:rPr>
                <w:sym w:font="Symbol" w:char="F0B0"/>
              </w:r>
            </w:moveTo>
          </w:p>
        </w:tc>
        <w:tc>
          <w:tcPr>
            <w:tcW w:w="775" w:type="dxa"/>
            <w:tcPrChange w:id="1543" w:author="Author">
              <w:tcPr>
                <w:tcW w:w="775" w:type="dxa"/>
              </w:tcPr>
            </w:tcPrChange>
          </w:tcPr>
          <w:p w14:paraId="65AD1952" w14:textId="77777777" w:rsidR="00551B9E" w:rsidRPr="00414D22" w:rsidRDefault="00551B9E" w:rsidP="00414D22">
            <w:pPr>
              <w:pStyle w:val="ACMABodyText"/>
              <w:rPr>
                <w:moveTo w:id="1544" w:author="Author"/>
                <w:rFonts w:asciiTheme="minorHAnsi" w:hAnsiTheme="minorHAnsi"/>
                <w:sz w:val="20"/>
              </w:rPr>
            </w:pPr>
            <w:moveTo w:id="1545" w:author="Author">
              <w:r w:rsidRPr="00414D22">
                <w:rPr>
                  <w:rFonts w:asciiTheme="minorHAnsi" w:hAnsiTheme="minorHAnsi"/>
                  <w:sz w:val="20"/>
                </w:rPr>
                <w:t>10</w:t>
              </w:r>
              <w:r w:rsidRPr="00414D22">
                <w:rPr>
                  <w:rFonts w:asciiTheme="minorHAnsi" w:hAnsiTheme="minorHAnsi"/>
                  <w:sz w:val="20"/>
                </w:rPr>
                <w:sym w:font="Symbol" w:char="F0B0"/>
              </w:r>
              <w:r w:rsidRPr="00414D22">
                <w:rPr>
                  <w:rFonts w:asciiTheme="minorHAnsi" w:hAnsiTheme="minorHAnsi"/>
                  <w:sz w:val="20"/>
                </w:rPr>
                <w:t xml:space="preserve"> to 15</w:t>
              </w:r>
              <w:r w:rsidRPr="00414D22">
                <w:rPr>
                  <w:rFonts w:asciiTheme="minorHAnsi" w:hAnsiTheme="minorHAnsi"/>
                  <w:sz w:val="20"/>
                </w:rPr>
                <w:sym w:font="Symbol" w:char="F0B0"/>
              </w:r>
            </w:moveTo>
          </w:p>
        </w:tc>
        <w:tc>
          <w:tcPr>
            <w:tcW w:w="775" w:type="dxa"/>
            <w:tcPrChange w:id="1546" w:author="Author">
              <w:tcPr>
                <w:tcW w:w="775" w:type="dxa"/>
              </w:tcPr>
            </w:tcPrChange>
          </w:tcPr>
          <w:p w14:paraId="3CB14E5C" w14:textId="77777777" w:rsidR="00551B9E" w:rsidRPr="00414D22" w:rsidRDefault="00551B9E" w:rsidP="00414D22">
            <w:pPr>
              <w:pStyle w:val="ACMABodyText"/>
              <w:rPr>
                <w:moveTo w:id="1547" w:author="Author"/>
                <w:rFonts w:asciiTheme="minorHAnsi" w:hAnsiTheme="minorHAnsi"/>
                <w:sz w:val="20"/>
              </w:rPr>
            </w:pPr>
            <w:moveTo w:id="1548" w:author="Author">
              <w:r w:rsidRPr="00414D22">
                <w:rPr>
                  <w:rFonts w:asciiTheme="minorHAnsi" w:hAnsiTheme="minorHAnsi"/>
                  <w:sz w:val="20"/>
                </w:rPr>
                <w:t>15</w:t>
              </w:r>
              <w:r w:rsidRPr="00414D22">
                <w:rPr>
                  <w:rFonts w:asciiTheme="minorHAnsi" w:hAnsiTheme="minorHAnsi"/>
                  <w:sz w:val="20"/>
                </w:rPr>
                <w:sym w:font="Symbol" w:char="F0B0"/>
              </w:r>
              <w:r w:rsidRPr="00414D22">
                <w:rPr>
                  <w:rFonts w:asciiTheme="minorHAnsi" w:hAnsiTheme="minorHAnsi"/>
                  <w:sz w:val="20"/>
                </w:rPr>
                <w:t xml:space="preserve"> to 20</w:t>
              </w:r>
              <w:r w:rsidRPr="00414D22">
                <w:rPr>
                  <w:rFonts w:asciiTheme="minorHAnsi" w:hAnsiTheme="minorHAnsi"/>
                  <w:sz w:val="20"/>
                </w:rPr>
                <w:sym w:font="Symbol" w:char="F0B0"/>
              </w:r>
            </w:moveTo>
          </w:p>
        </w:tc>
        <w:tc>
          <w:tcPr>
            <w:tcW w:w="775" w:type="dxa"/>
            <w:tcPrChange w:id="1549" w:author="Author">
              <w:tcPr>
                <w:tcW w:w="775" w:type="dxa"/>
              </w:tcPr>
            </w:tcPrChange>
          </w:tcPr>
          <w:p w14:paraId="7917E4A7" w14:textId="77777777" w:rsidR="00551B9E" w:rsidRPr="00414D22" w:rsidRDefault="00551B9E" w:rsidP="00414D22">
            <w:pPr>
              <w:pStyle w:val="ACMABodyText"/>
              <w:rPr>
                <w:moveTo w:id="1550" w:author="Author"/>
                <w:rFonts w:asciiTheme="minorHAnsi" w:hAnsiTheme="minorHAnsi"/>
                <w:sz w:val="20"/>
              </w:rPr>
            </w:pPr>
            <w:moveTo w:id="1551" w:author="Author">
              <w:r w:rsidRPr="00414D22">
                <w:rPr>
                  <w:rFonts w:asciiTheme="minorHAnsi" w:hAnsiTheme="minorHAnsi"/>
                  <w:sz w:val="20"/>
                </w:rPr>
                <w:t>20</w:t>
              </w:r>
              <w:r w:rsidRPr="00414D22">
                <w:rPr>
                  <w:rFonts w:asciiTheme="minorHAnsi" w:hAnsiTheme="minorHAnsi"/>
                  <w:sz w:val="20"/>
                </w:rPr>
                <w:sym w:font="Symbol" w:char="F0B0"/>
              </w:r>
              <w:r w:rsidRPr="00414D22">
                <w:rPr>
                  <w:rFonts w:asciiTheme="minorHAnsi" w:hAnsiTheme="minorHAnsi"/>
                  <w:sz w:val="20"/>
                </w:rPr>
                <w:t xml:space="preserve"> to 30</w:t>
              </w:r>
              <w:r w:rsidRPr="00414D22">
                <w:rPr>
                  <w:rFonts w:asciiTheme="minorHAnsi" w:hAnsiTheme="minorHAnsi"/>
                  <w:sz w:val="20"/>
                </w:rPr>
                <w:sym w:font="Symbol" w:char="F0B0"/>
              </w:r>
            </w:moveTo>
          </w:p>
        </w:tc>
        <w:tc>
          <w:tcPr>
            <w:tcW w:w="810" w:type="dxa"/>
            <w:tcPrChange w:id="1552" w:author="Author">
              <w:tcPr>
                <w:tcW w:w="810" w:type="dxa"/>
              </w:tcPr>
            </w:tcPrChange>
          </w:tcPr>
          <w:p w14:paraId="24ABD494" w14:textId="77777777" w:rsidR="00551B9E" w:rsidRPr="00414D22" w:rsidRDefault="00551B9E" w:rsidP="00414D22">
            <w:pPr>
              <w:pStyle w:val="ACMABodyText"/>
              <w:rPr>
                <w:moveTo w:id="1553" w:author="Author"/>
                <w:rFonts w:asciiTheme="minorHAnsi" w:hAnsiTheme="minorHAnsi"/>
                <w:sz w:val="20"/>
              </w:rPr>
            </w:pPr>
            <w:moveTo w:id="1554" w:author="Author">
              <w:r w:rsidRPr="00414D22">
                <w:rPr>
                  <w:rFonts w:asciiTheme="minorHAnsi" w:hAnsiTheme="minorHAnsi"/>
                  <w:sz w:val="20"/>
                </w:rPr>
                <w:t>30</w:t>
              </w:r>
              <w:r w:rsidRPr="00414D22">
                <w:rPr>
                  <w:rFonts w:asciiTheme="minorHAnsi" w:hAnsiTheme="minorHAnsi"/>
                  <w:sz w:val="20"/>
                </w:rPr>
                <w:sym w:font="Symbol" w:char="F0B0"/>
              </w:r>
              <w:r w:rsidRPr="00414D22">
                <w:rPr>
                  <w:rFonts w:asciiTheme="minorHAnsi" w:hAnsiTheme="minorHAnsi"/>
                  <w:sz w:val="20"/>
                </w:rPr>
                <w:t xml:space="preserve"> to 100</w:t>
              </w:r>
              <w:r w:rsidRPr="00414D22">
                <w:rPr>
                  <w:rFonts w:asciiTheme="minorHAnsi" w:hAnsiTheme="minorHAnsi"/>
                  <w:sz w:val="20"/>
                </w:rPr>
                <w:sym w:font="Symbol" w:char="F0B0"/>
              </w:r>
            </w:moveTo>
          </w:p>
        </w:tc>
        <w:tc>
          <w:tcPr>
            <w:tcW w:w="810" w:type="dxa"/>
            <w:tcPrChange w:id="1555" w:author="Author">
              <w:tcPr>
                <w:tcW w:w="810" w:type="dxa"/>
              </w:tcPr>
            </w:tcPrChange>
          </w:tcPr>
          <w:p w14:paraId="6F06F99F" w14:textId="77777777" w:rsidR="00551B9E" w:rsidRPr="00414D22" w:rsidRDefault="00551B9E" w:rsidP="00414D22">
            <w:pPr>
              <w:pStyle w:val="ACMABodyText"/>
              <w:rPr>
                <w:moveTo w:id="1556" w:author="Author"/>
                <w:rFonts w:asciiTheme="minorHAnsi" w:hAnsiTheme="minorHAnsi"/>
                <w:sz w:val="20"/>
              </w:rPr>
            </w:pPr>
            <w:moveTo w:id="1557" w:author="Author">
              <w:r w:rsidRPr="00414D22">
                <w:rPr>
                  <w:rFonts w:asciiTheme="minorHAnsi" w:hAnsiTheme="minorHAnsi"/>
                  <w:sz w:val="20"/>
                </w:rPr>
                <w:t>100</w:t>
              </w:r>
              <w:r w:rsidRPr="00414D22">
                <w:rPr>
                  <w:rFonts w:asciiTheme="minorHAnsi" w:hAnsiTheme="minorHAnsi"/>
                  <w:sz w:val="20"/>
                </w:rPr>
                <w:sym w:font="Symbol" w:char="F0B0"/>
              </w:r>
              <w:r w:rsidRPr="00414D22">
                <w:rPr>
                  <w:rFonts w:asciiTheme="minorHAnsi" w:hAnsiTheme="minorHAnsi"/>
                  <w:sz w:val="20"/>
                </w:rPr>
                <w:t xml:space="preserve"> to 140</w:t>
              </w:r>
              <w:r w:rsidRPr="00414D22">
                <w:rPr>
                  <w:rFonts w:asciiTheme="minorHAnsi" w:hAnsiTheme="minorHAnsi"/>
                  <w:sz w:val="20"/>
                </w:rPr>
                <w:sym w:font="Symbol" w:char="F0B0"/>
              </w:r>
            </w:moveTo>
          </w:p>
        </w:tc>
        <w:tc>
          <w:tcPr>
            <w:tcW w:w="810" w:type="dxa"/>
            <w:tcPrChange w:id="1558" w:author="Author">
              <w:tcPr>
                <w:tcW w:w="810" w:type="dxa"/>
              </w:tcPr>
            </w:tcPrChange>
          </w:tcPr>
          <w:p w14:paraId="79A32A04" w14:textId="77777777" w:rsidR="00551B9E" w:rsidRPr="00414D22" w:rsidRDefault="00551B9E" w:rsidP="00414D22">
            <w:pPr>
              <w:pStyle w:val="ACMABodyText"/>
              <w:rPr>
                <w:moveTo w:id="1559" w:author="Author"/>
                <w:rFonts w:asciiTheme="minorHAnsi" w:hAnsiTheme="minorHAnsi"/>
                <w:sz w:val="20"/>
              </w:rPr>
            </w:pPr>
            <w:moveTo w:id="1560" w:author="Author">
              <w:r w:rsidRPr="00414D22">
                <w:rPr>
                  <w:rFonts w:asciiTheme="minorHAnsi" w:hAnsiTheme="minorHAnsi"/>
                  <w:sz w:val="20"/>
                </w:rPr>
                <w:t>140</w:t>
              </w:r>
              <w:r w:rsidRPr="00414D22">
                <w:rPr>
                  <w:rFonts w:asciiTheme="minorHAnsi" w:hAnsiTheme="minorHAnsi"/>
                  <w:sz w:val="20"/>
                </w:rPr>
                <w:sym w:font="Symbol" w:char="F0B0"/>
              </w:r>
              <w:r w:rsidRPr="00414D22">
                <w:rPr>
                  <w:rFonts w:asciiTheme="minorHAnsi" w:hAnsiTheme="minorHAnsi"/>
                  <w:sz w:val="20"/>
                </w:rPr>
                <w:t xml:space="preserve"> to 180</w:t>
              </w:r>
              <w:r w:rsidRPr="00414D22">
                <w:rPr>
                  <w:rFonts w:asciiTheme="minorHAnsi" w:hAnsiTheme="minorHAnsi"/>
                  <w:sz w:val="20"/>
                </w:rPr>
                <w:sym w:font="Symbol" w:char="F0B0"/>
              </w:r>
            </w:moveTo>
          </w:p>
        </w:tc>
      </w:tr>
    </w:tbl>
    <w:p w14:paraId="258EBAA3" w14:textId="77777777" w:rsidR="00516EF4" w:rsidRPr="00156DD6" w:rsidRDefault="00516EF4" w:rsidP="00156DD6">
      <w:pPr>
        <w:pStyle w:val="ACMABodyText"/>
        <w:jc w:val="center"/>
        <w:rPr>
          <w:moveFrom w:id="1561" w:author="Author"/>
          <w:rFonts w:asciiTheme="minorHAnsi" w:hAnsiTheme="minorHAnsi"/>
          <w:rPrChange w:id="1562" w:author="Author">
            <w:rPr>
              <w:moveFrom w:id="1563" w:author="Author"/>
            </w:rPr>
          </w:rPrChange>
        </w:rPr>
        <w:pPrChange w:id="1564" w:author="Author">
          <w:pPr>
            <w:pStyle w:val="ACMABodyText"/>
          </w:pPr>
        </w:pPrChange>
      </w:pPr>
      <w:moveFromRangeStart w:id="1565" w:author="Author" w:name="move190940601"/>
      <w:moveToRangeEnd w:id="1514"/>
    </w:p>
    <w:p w14:paraId="6F9AB7DC" w14:textId="77777777" w:rsidR="00FA3572" w:rsidRPr="00156DD6" w:rsidRDefault="00FA3572" w:rsidP="005D6E14">
      <w:pPr>
        <w:pStyle w:val="ACMABodyText"/>
        <w:rPr>
          <w:moveFrom w:id="1566" w:author="Author"/>
          <w:rFonts w:asciiTheme="minorHAnsi" w:hAnsiTheme="minorHAnsi"/>
          <w:shd w:val="clear" w:color="auto" w:fill="FFFFFF"/>
          <w:rPrChange w:id="1567" w:author="Author">
            <w:rPr>
              <w:moveFrom w:id="1568" w:author="Author"/>
            </w:rPr>
          </w:rPrChange>
        </w:rPr>
      </w:pPr>
    </w:p>
    <w:p w14:paraId="1D8C590D" w14:textId="77777777" w:rsidR="00D4509B" w:rsidRPr="00156DD6" w:rsidRDefault="00D4509B" w:rsidP="00D4509B">
      <w:pPr>
        <w:rPr>
          <w:moveFrom w:id="1569" w:author="Author"/>
          <w:rFonts w:asciiTheme="minorHAnsi" w:hAnsiTheme="minorHAnsi"/>
          <w:b/>
          <w:sz w:val="28"/>
          <w:shd w:val="clear" w:color="auto" w:fill="FFFFFF"/>
          <w:rPrChange w:id="1570" w:author="Author">
            <w:rPr>
              <w:moveFrom w:id="1571" w:author="Author"/>
              <w:rFonts w:asciiTheme="minorHAnsi" w:hAnsiTheme="minorHAnsi"/>
              <w:b/>
              <w:sz w:val="28"/>
            </w:rPr>
          </w:rPrChange>
        </w:rPr>
      </w:pPr>
      <w:moveFrom w:id="1572" w:author="Author">
        <w:r w:rsidRPr="00156DD6">
          <w:rPr>
            <w:rFonts w:asciiTheme="minorHAnsi" w:hAnsiTheme="minorHAnsi"/>
            <w:b/>
            <w:sz w:val="28"/>
            <w:shd w:val="clear" w:color="auto" w:fill="FFFFFF"/>
            <w:rPrChange w:id="1573" w:author="Author">
              <w:rPr>
                <w:rFonts w:asciiTheme="minorHAnsi" w:hAnsiTheme="minorHAnsi"/>
                <w:b/>
                <w:sz w:val="28"/>
              </w:rPr>
            </w:rPrChange>
          </w:rPr>
          <w:t>Reference</w:t>
        </w:r>
        <w:r w:rsidR="00211F4F" w:rsidRPr="00156DD6">
          <w:rPr>
            <w:rFonts w:asciiTheme="minorHAnsi" w:hAnsiTheme="minorHAnsi"/>
            <w:b/>
            <w:sz w:val="28"/>
            <w:shd w:val="clear" w:color="auto" w:fill="FFFFFF"/>
            <w:rPrChange w:id="1574" w:author="Author">
              <w:rPr>
                <w:rFonts w:asciiTheme="minorHAnsi" w:hAnsiTheme="minorHAnsi"/>
                <w:b/>
                <w:sz w:val="28"/>
              </w:rPr>
            </w:rPrChange>
          </w:rPr>
          <w:t>s</w:t>
        </w:r>
      </w:moveFrom>
    </w:p>
    <w:p w14:paraId="2C411161" w14:textId="77777777" w:rsidR="00FA3572" w:rsidRPr="00156DD6" w:rsidRDefault="00FA3572" w:rsidP="00D4509B">
      <w:pPr>
        <w:rPr>
          <w:moveFrom w:id="1575" w:author="Author"/>
          <w:rFonts w:asciiTheme="minorHAnsi" w:hAnsiTheme="minorHAnsi"/>
          <w:b/>
          <w:sz w:val="24"/>
          <w:shd w:val="clear" w:color="auto" w:fill="FFFFFF"/>
          <w:rPrChange w:id="1576" w:author="Author">
            <w:rPr>
              <w:moveFrom w:id="1577" w:author="Author"/>
              <w:rFonts w:asciiTheme="minorHAnsi" w:hAnsiTheme="minorHAnsi"/>
              <w:sz w:val="24"/>
            </w:rPr>
          </w:rPrChange>
        </w:rPr>
      </w:pPr>
    </w:p>
    <w:p w14:paraId="57447EEB" w14:textId="77777777" w:rsidR="00FA75AC" w:rsidRPr="00156DD6" w:rsidRDefault="00D4509B" w:rsidP="00156DD6">
      <w:pPr>
        <w:numPr>
          <w:ilvl w:val="0"/>
          <w:numId w:val="47"/>
        </w:numPr>
        <w:ind w:left="720"/>
        <w:rPr>
          <w:moveFrom w:id="1578" w:author="Author"/>
          <w:rFonts w:asciiTheme="minorHAnsi" w:hAnsiTheme="minorHAnsi"/>
          <w:sz w:val="24"/>
          <w:shd w:val="clear" w:color="auto" w:fill="FFFFFF"/>
          <w:rPrChange w:id="1579" w:author="Author">
            <w:rPr>
              <w:moveFrom w:id="1580" w:author="Author"/>
              <w:rFonts w:asciiTheme="minorHAnsi" w:hAnsiTheme="minorHAnsi"/>
              <w:sz w:val="24"/>
            </w:rPr>
          </w:rPrChange>
        </w:rPr>
        <w:pPrChange w:id="1581" w:author="Author">
          <w:pPr>
            <w:numPr>
              <w:numId w:val="46"/>
            </w:numPr>
            <w:ind w:left="720" w:hanging="720"/>
          </w:pPr>
        </w:pPrChange>
      </w:pPr>
      <w:moveFrom w:id="1582" w:author="Author">
        <w:r w:rsidRPr="00156DD6">
          <w:rPr>
            <w:rFonts w:asciiTheme="minorHAnsi" w:hAnsiTheme="minorHAnsi"/>
            <w:sz w:val="24"/>
            <w:shd w:val="clear" w:color="auto" w:fill="FFFFFF"/>
            <w:rPrChange w:id="1583" w:author="Author">
              <w:rPr>
                <w:rFonts w:asciiTheme="minorHAnsi" w:hAnsiTheme="minorHAnsi"/>
                <w:sz w:val="24"/>
              </w:rPr>
            </w:rPrChange>
          </w:rPr>
          <w:t>Spectrum Planning Report, SPP 2006/11 “</w:t>
        </w:r>
        <w:r w:rsidRPr="00156DD6">
          <w:rPr>
            <w:rFonts w:asciiTheme="minorHAnsi" w:hAnsiTheme="minorHAnsi"/>
            <w:i/>
            <w:sz w:val="24"/>
            <w:shd w:val="clear" w:color="auto" w:fill="FFFFFF"/>
            <w:rPrChange w:id="1584" w:author="Author">
              <w:rPr>
                <w:rFonts w:asciiTheme="minorHAnsi" w:hAnsiTheme="minorHAnsi"/>
                <w:i/>
                <w:sz w:val="24"/>
              </w:rPr>
            </w:rPrChange>
          </w:rPr>
          <w:t>Planning of the 71-76 GHz and 81-86 GHz Bands for Millimetre Wave High Capacity Fixed Link Technology</w:t>
        </w:r>
        <w:r w:rsidRPr="00156DD6">
          <w:rPr>
            <w:rFonts w:asciiTheme="minorHAnsi" w:hAnsiTheme="minorHAnsi"/>
            <w:sz w:val="24"/>
            <w:shd w:val="clear" w:color="auto" w:fill="FFFFFF"/>
            <w:rPrChange w:id="1585" w:author="Author">
              <w:rPr>
                <w:rFonts w:asciiTheme="minorHAnsi" w:hAnsiTheme="minorHAnsi"/>
                <w:sz w:val="24"/>
              </w:rPr>
            </w:rPrChange>
          </w:rPr>
          <w:t>”.</w:t>
        </w:r>
      </w:moveFrom>
    </w:p>
    <w:p w14:paraId="79C5DE8D" w14:textId="77777777" w:rsidR="00FA3572" w:rsidRPr="00156DD6" w:rsidRDefault="00FA3572" w:rsidP="00FA3572">
      <w:pPr>
        <w:ind w:left="720"/>
        <w:rPr>
          <w:moveFrom w:id="1586" w:author="Author"/>
          <w:rFonts w:asciiTheme="minorHAnsi" w:hAnsiTheme="minorHAnsi"/>
          <w:sz w:val="24"/>
          <w:shd w:val="clear" w:color="auto" w:fill="FFFFFF"/>
          <w:rPrChange w:id="1587" w:author="Author">
            <w:rPr>
              <w:moveFrom w:id="1588" w:author="Author"/>
              <w:rFonts w:asciiTheme="minorHAnsi" w:hAnsiTheme="minorHAnsi"/>
              <w:sz w:val="24"/>
            </w:rPr>
          </w:rPrChange>
        </w:rPr>
      </w:pPr>
    </w:p>
    <w:tbl>
      <w:tblPr>
        <w:tblStyle w:val="TableGrid"/>
        <w:tblpPr w:leftFromText="180" w:rightFromText="180" w:horzAnchor="margin" w:tblpY="896"/>
        <w:tblW w:w="9407" w:type="dxa"/>
        <w:tblLook w:val="04A0" w:firstRow="1" w:lastRow="0" w:firstColumn="1" w:lastColumn="0" w:noHBand="0" w:noVBand="1"/>
      </w:tblPr>
      <w:tblGrid>
        <w:gridCol w:w="1238"/>
        <w:gridCol w:w="1422"/>
        <w:gridCol w:w="1217"/>
        <w:gridCol w:w="775"/>
        <w:gridCol w:w="775"/>
        <w:gridCol w:w="775"/>
        <w:gridCol w:w="775"/>
        <w:gridCol w:w="810"/>
        <w:gridCol w:w="810"/>
        <w:gridCol w:w="810"/>
      </w:tblGrid>
      <w:tr w:rsidR="00414D22" w:rsidRPr="00D43D24" w14:paraId="2D4BF0B8" w14:textId="77777777" w:rsidTr="00F460F4">
        <w:trPr>
          <w:trHeight w:val="428"/>
          <w:ins w:id="1589" w:author="Author"/>
        </w:trPr>
        <w:tc>
          <w:tcPr>
            <w:tcW w:w="1238" w:type="dxa"/>
          </w:tcPr>
          <w:moveFromRangeEnd w:id="1565"/>
          <w:p w14:paraId="3F9D1CC8" w14:textId="128DEDD6" w:rsidR="00551B9E" w:rsidRPr="00414D22" w:rsidRDefault="00551B9E" w:rsidP="00414D22">
            <w:pPr>
              <w:pStyle w:val="ACMABodyText"/>
              <w:rPr>
                <w:ins w:id="1590" w:author="Author"/>
                <w:rFonts w:asciiTheme="minorHAnsi" w:hAnsiTheme="minorHAnsi"/>
                <w:sz w:val="20"/>
              </w:rPr>
            </w:pPr>
            <w:ins w:id="1591" w:author="Author">
              <w:r w:rsidRPr="00414D22">
                <w:rPr>
                  <w:rFonts w:asciiTheme="minorHAnsi" w:hAnsiTheme="minorHAnsi"/>
                  <w:sz w:val="20"/>
                </w:rPr>
                <w:t>71</w:t>
              </w:r>
              <w:r w:rsidR="00E560DC">
                <w:rPr>
                  <w:rFonts w:asciiTheme="minorHAnsi" w:hAnsiTheme="minorHAnsi"/>
                  <w:sz w:val="20"/>
                </w:rPr>
                <w:t>–</w:t>
              </w:r>
              <w:r w:rsidRPr="00414D22">
                <w:rPr>
                  <w:rFonts w:asciiTheme="minorHAnsi" w:hAnsiTheme="minorHAnsi"/>
                  <w:sz w:val="20"/>
                </w:rPr>
                <w:t>76</w:t>
              </w:r>
            </w:ins>
          </w:p>
          <w:p w14:paraId="0965F056" w14:textId="77777777" w:rsidR="00551B9E" w:rsidRPr="00414D22" w:rsidRDefault="00551B9E" w:rsidP="00414D22">
            <w:pPr>
              <w:pStyle w:val="ACMABodyText"/>
              <w:rPr>
                <w:ins w:id="1592" w:author="Author"/>
                <w:rFonts w:asciiTheme="minorHAnsi" w:hAnsiTheme="minorHAnsi"/>
                <w:sz w:val="20"/>
              </w:rPr>
            </w:pPr>
            <w:ins w:id="1593" w:author="Author">
              <w:r w:rsidRPr="00414D22">
                <w:rPr>
                  <w:rFonts w:asciiTheme="minorHAnsi" w:hAnsiTheme="minorHAnsi"/>
                  <w:sz w:val="20"/>
                </w:rPr>
                <w:t>(co-polar)</w:t>
              </w:r>
            </w:ins>
          </w:p>
        </w:tc>
        <w:tc>
          <w:tcPr>
            <w:tcW w:w="1422" w:type="dxa"/>
          </w:tcPr>
          <w:p w14:paraId="26C1D841" w14:textId="77777777" w:rsidR="00551B9E" w:rsidRPr="00414D22" w:rsidRDefault="00551B9E" w:rsidP="00414D22">
            <w:pPr>
              <w:pStyle w:val="ACMABodyText"/>
              <w:rPr>
                <w:ins w:id="1594" w:author="Author"/>
                <w:rFonts w:asciiTheme="minorHAnsi" w:hAnsiTheme="minorHAnsi"/>
                <w:sz w:val="20"/>
              </w:rPr>
            </w:pPr>
            <w:ins w:id="1595" w:author="Author">
              <w:r w:rsidRPr="00414D22">
                <w:rPr>
                  <w:rFonts w:asciiTheme="minorHAnsi" w:hAnsiTheme="minorHAnsi"/>
                  <w:sz w:val="20"/>
                </w:rPr>
                <w:t xml:space="preserve"> 1.2</w:t>
              </w:r>
            </w:ins>
          </w:p>
        </w:tc>
        <w:tc>
          <w:tcPr>
            <w:tcW w:w="1217" w:type="dxa"/>
          </w:tcPr>
          <w:p w14:paraId="7591F440" w14:textId="77777777" w:rsidR="00551B9E" w:rsidRPr="00414D22" w:rsidRDefault="00414D22" w:rsidP="00414D22">
            <w:pPr>
              <w:pStyle w:val="ACMABodyText"/>
              <w:rPr>
                <w:ins w:id="1596" w:author="Author"/>
                <w:rFonts w:asciiTheme="minorHAnsi" w:hAnsiTheme="minorHAnsi"/>
                <w:sz w:val="20"/>
              </w:rPr>
            </w:pPr>
            <w:ins w:id="1597" w:author="Author">
              <w:r w:rsidRPr="00414D22">
                <w:rPr>
                  <w:rFonts w:asciiTheme="minorHAnsi" w:hAnsiTheme="minorHAnsi"/>
                  <w:sz w:val="20"/>
                </w:rPr>
                <w:t>43</w:t>
              </w:r>
            </w:ins>
          </w:p>
        </w:tc>
        <w:tc>
          <w:tcPr>
            <w:tcW w:w="775" w:type="dxa"/>
          </w:tcPr>
          <w:p w14:paraId="7B5435C1" w14:textId="77777777" w:rsidR="00551B9E" w:rsidRPr="00414D22" w:rsidRDefault="00414D22" w:rsidP="00414D22">
            <w:pPr>
              <w:pStyle w:val="ACMABodyText"/>
              <w:rPr>
                <w:ins w:id="1598" w:author="Author"/>
                <w:rFonts w:asciiTheme="minorHAnsi" w:hAnsiTheme="minorHAnsi"/>
                <w:sz w:val="20"/>
              </w:rPr>
            </w:pPr>
            <w:ins w:id="1599" w:author="Author">
              <w:r w:rsidRPr="00414D22">
                <w:rPr>
                  <w:rFonts w:asciiTheme="minorHAnsi" w:hAnsiTheme="minorHAnsi"/>
                  <w:sz w:val="20"/>
                </w:rPr>
                <w:t>35</w:t>
              </w:r>
            </w:ins>
          </w:p>
        </w:tc>
        <w:tc>
          <w:tcPr>
            <w:tcW w:w="775" w:type="dxa"/>
          </w:tcPr>
          <w:p w14:paraId="689F2CB7" w14:textId="77777777" w:rsidR="00551B9E" w:rsidRPr="00414D22" w:rsidRDefault="00414D22" w:rsidP="00414D22">
            <w:pPr>
              <w:pStyle w:val="ACMABodyText"/>
              <w:rPr>
                <w:ins w:id="1600" w:author="Author"/>
                <w:rFonts w:asciiTheme="minorHAnsi" w:hAnsiTheme="minorHAnsi"/>
                <w:sz w:val="20"/>
              </w:rPr>
            </w:pPr>
            <w:ins w:id="1601" w:author="Author">
              <w:r w:rsidRPr="00414D22">
                <w:rPr>
                  <w:rFonts w:asciiTheme="minorHAnsi" w:hAnsiTheme="minorHAnsi"/>
                  <w:sz w:val="20"/>
                </w:rPr>
                <w:t>40</w:t>
              </w:r>
            </w:ins>
          </w:p>
        </w:tc>
        <w:tc>
          <w:tcPr>
            <w:tcW w:w="775" w:type="dxa"/>
          </w:tcPr>
          <w:p w14:paraId="3D834F35" w14:textId="77777777" w:rsidR="00551B9E" w:rsidRPr="00414D22" w:rsidRDefault="00414D22" w:rsidP="00414D22">
            <w:pPr>
              <w:pStyle w:val="ACMABodyText"/>
              <w:rPr>
                <w:ins w:id="1602" w:author="Author"/>
                <w:rFonts w:asciiTheme="minorHAnsi" w:hAnsiTheme="minorHAnsi"/>
                <w:sz w:val="20"/>
              </w:rPr>
            </w:pPr>
            <w:ins w:id="1603" w:author="Author">
              <w:r w:rsidRPr="00414D22">
                <w:rPr>
                  <w:rFonts w:asciiTheme="minorHAnsi" w:hAnsiTheme="minorHAnsi"/>
                  <w:sz w:val="20"/>
                </w:rPr>
                <w:t>45</w:t>
              </w:r>
            </w:ins>
          </w:p>
        </w:tc>
        <w:tc>
          <w:tcPr>
            <w:tcW w:w="775" w:type="dxa"/>
          </w:tcPr>
          <w:p w14:paraId="71827F37" w14:textId="77777777" w:rsidR="00551B9E" w:rsidRPr="00414D22" w:rsidRDefault="00414D22" w:rsidP="00414D22">
            <w:pPr>
              <w:pStyle w:val="ACMABodyText"/>
              <w:rPr>
                <w:ins w:id="1604" w:author="Author"/>
                <w:rFonts w:asciiTheme="minorHAnsi" w:hAnsiTheme="minorHAnsi"/>
                <w:sz w:val="20"/>
              </w:rPr>
            </w:pPr>
            <w:ins w:id="1605" w:author="Author">
              <w:r w:rsidRPr="00414D22">
                <w:rPr>
                  <w:rFonts w:asciiTheme="minorHAnsi" w:hAnsiTheme="minorHAnsi"/>
                  <w:sz w:val="20"/>
                </w:rPr>
                <w:t>50</w:t>
              </w:r>
            </w:ins>
          </w:p>
        </w:tc>
        <w:tc>
          <w:tcPr>
            <w:tcW w:w="810" w:type="dxa"/>
          </w:tcPr>
          <w:p w14:paraId="36574E74" w14:textId="77777777" w:rsidR="00551B9E" w:rsidRPr="00414D22" w:rsidRDefault="00414D22" w:rsidP="00414D22">
            <w:pPr>
              <w:pStyle w:val="ACMABodyText"/>
              <w:rPr>
                <w:ins w:id="1606" w:author="Author"/>
                <w:rFonts w:asciiTheme="minorHAnsi" w:hAnsiTheme="minorHAnsi"/>
                <w:sz w:val="20"/>
              </w:rPr>
            </w:pPr>
            <w:ins w:id="1607" w:author="Author">
              <w:r w:rsidRPr="00414D22">
                <w:rPr>
                  <w:rFonts w:asciiTheme="minorHAnsi" w:hAnsiTheme="minorHAnsi"/>
                  <w:sz w:val="20"/>
                </w:rPr>
                <w:t>50</w:t>
              </w:r>
            </w:ins>
          </w:p>
        </w:tc>
        <w:tc>
          <w:tcPr>
            <w:tcW w:w="810" w:type="dxa"/>
          </w:tcPr>
          <w:p w14:paraId="4E697A27" w14:textId="77777777" w:rsidR="00551B9E" w:rsidRPr="00414D22" w:rsidRDefault="00414D22" w:rsidP="00414D22">
            <w:pPr>
              <w:pStyle w:val="ACMABodyText"/>
              <w:rPr>
                <w:ins w:id="1608" w:author="Author"/>
                <w:rFonts w:asciiTheme="minorHAnsi" w:hAnsiTheme="minorHAnsi"/>
                <w:sz w:val="20"/>
              </w:rPr>
            </w:pPr>
            <w:ins w:id="1609" w:author="Author">
              <w:r w:rsidRPr="00414D22">
                <w:rPr>
                  <w:rFonts w:asciiTheme="minorHAnsi" w:hAnsiTheme="minorHAnsi"/>
                  <w:sz w:val="20"/>
                </w:rPr>
                <w:t>55</w:t>
              </w:r>
            </w:ins>
          </w:p>
        </w:tc>
        <w:tc>
          <w:tcPr>
            <w:tcW w:w="810" w:type="dxa"/>
          </w:tcPr>
          <w:p w14:paraId="3F8004FB" w14:textId="77777777" w:rsidR="00551B9E" w:rsidRPr="00414D22" w:rsidRDefault="00414D22" w:rsidP="00414D22">
            <w:pPr>
              <w:pStyle w:val="ACMABodyText"/>
              <w:rPr>
                <w:ins w:id="1610" w:author="Author"/>
                <w:rFonts w:asciiTheme="minorHAnsi" w:hAnsiTheme="minorHAnsi"/>
                <w:sz w:val="20"/>
              </w:rPr>
            </w:pPr>
            <w:ins w:id="1611" w:author="Author">
              <w:r w:rsidRPr="00414D22">
                <w:rPr>
                  <w:rFonts w:asciiTheme="minorHAnsi" w:hAnsiTheme="minorHAnsi"/>
                  <w:sz w:val="20"/>
                </w:rPr>
                <w:t>55</w:t>
              </w:r>
            </w:ins>
          </w:p>
        </w:tc>
      </w:tr>
      <w:tr w:rsidR="00414D22" w:rsidRPr="00414D22" w14:paraId="3DEC3B7F" w14:textId="77777777" w:rsidTr="00F460F4">
        <w:trPr>
          <w:trHeight w:val="428"/>
          <w:ins w:id="1612" w:author="Author"/>
        </w:trPr>
        <w:tc>
          <w:tcPr>
            <w:tcW w:w="1238" w:type="dxa"/>
          </w:tcPr>
          <w:p w14:paraId="555E8D06" w14:textId="69E9F7B1" w:rsidR="00551B9E" w:rsidRPr="00414D22" w:rsidRDefault="00551B9E" w:rsidP="00414D22">
            <w:pPr>
              <w:pStyle w:val="ACMABodyText"/>
              <w:rPr>
                <w:ins w:id="1613" w:author="Author"/>
                <w:rFonts w:asciiTheme="minorHAnsi" w:hAnsiTheme="minorHAnsi"/>
                <w:sz w:val="20"/>
              </w:rPr>
            </w:pPr>
            <w:ins w:id="1614" w:author="Author">
              <w:r w:rsidRPr="00414D22">
                <w:rPr>
                  <w:rFonts w:asciiTheme="minorHAnsi" w:hAnsiTheme="minorHAnsi"/>
                  <w:sz w:val="20"/>
                </w:rPr>
                <w:t>71</w:t>
              </w:r>
              <w:r w:rsidR="00E560DC">
                <w:rPr>
                  <w:rFonts w:asciiTheme="minorHAnsi" w:hAnsiTheme="minorHAnsi"/>
                  <w:sz w:val="20"/>
                </w:rPr>
                <w:t>–</w:t>
              </w:r>
              <w:r w:rsidRPr="00414D22">
                <w:rPr>
                  <w:rFonts w:asciiTheme="minorHAnsi" w:hAnsiTheme="minorHAnsi"/>
                  <w:sz w:val="20"/>
                </w:rPr>
                <w:t>76</w:t>
              </w:r>
            </w:ins>
          </w:p>
          <w:p w14:paraId="2754F247" w14:textId="77777777" w:rsidR="00551B9E" w:rsidRPr="00414D22" w:rsidRDefault="00551B9E" w:rsidP="00414D22">
            <w:pPr>
              <w:pStyle w:val="ACMABodyText"/>
              <w:rPr>
                <w:ins w:id="1615" w:author="Author"/>
                <w:rFonts w:asciiTheme="minorHAnsi" w:hAnsiTheme="minorHAnsi"/>
                <w:sz w:val="20"/>
              </w:rPr>
            </w:pPr>
            <w:ins w:id="1616" w:author="Author">
              <w:r w:rsidRPr="00414D22">
                <w:rPr>
                  <w:rFonts w:asciiTheme="minorHAnsi" w:hAnsiTheme="minorHAnsi"/>
                  <w:sz w:val="20"/>
                </w:rPr>
                <w:t>(cross-polar)</w:t>
              </w:r>
            </w:ins>
          </w:p>
        </w:tc>
        <w:tc>
          <w:tcPr>
            <w:tcW w:w="1422" w:type="dxa"/>
          </w:tcPr>
          <w:p w14:paraId="00DF5222" w14:textId="77777777" w:rsidR="00551B9E" w:rsidRPr="00414D22" w:rsidRDefault="00551B9E" w:rsidP="00414D22">
            <w:pPr>
              <w:pStyle w:val="ACMABodyText"/>
              <w:rPr>
                <w:ins w:id="1617" w:author="Author"/>
                <w:rFonts w:asciiTheme="minorHAnsi" w:hAnsiTheme="minorHAnsi"/>
                <w:sz w:val="20"/>
              </w:rPr>
            </w:pPr>
            <w:ins w:id="1618" w:author="Author">
              <w:r w:rsidRPr="00414D22">
                <w:rPr>
                  <w:rFonts w:asciiTheme="minorHAnsi" w:hAnsiTheme="minorHAnsi"/>
                  <w:sz w:val="20"/>
                </w:rPr>
                <w:t>1.2</w:t>
              </w:r>
            </w:ins>
          </w:p>
        </w:tc>
        <w:tc>
          <w:tcPr>
            <w:tcW w:w="1217" w:type="dxa"/>
          </w:tcPr>
          <w:p w14:paraId="125E88A5" w14:textId="77777777" w:rsidR="00551B9E" w:rsidRPr="00414D22" w:rsidRDefault="00414D22" w:rsidP="00414D22">
            <w:pPr>
              <w:pStyle w:val="ACMABodyText"/>
              <w:rPr>
                <w:ins w:id="1619" w:author="Author"/>
                <w:rFonts w:asciiTheme="minorHAnsi" w:hAnsiTheme="minorHAnsi"/>
                <w:sz w:val="20"/>
              </w:rPr>
            </w:pPr>
            <w:ins w:id="1620" w:author="Author">
              <w:r w:rsidRPr="00414D22">
                <w:rPr>
                  <w:rFonts w:asciiTheme="minorHAnsi" w:hAnsiTheme="minorHAnsi"/>
                  <w:sz w:val="20"/>
                </w:rPr>
                <w:t>43</w:t>
              </w:r>
            </w:ins>
          </w:p>
        </w:tc>
        <w:tc>
          <w:tcPr>
            <w:tcW w:w="775" w:type="dxa"/>
          </w:tcPr>
          <w:p w14:paraId="4FACCE73" w14:textId="77777777" w:rsidR="00551B9E" w:rsidRPr="00414D22" w:rsidRDefault="00414D22" w:rsidP="00414D22">
            <w:pPr>
              <w:pStyle w:val="ACMABodyText"/>
              <w:rPr>
                <w:ins w:id="1621" w:author="Author"/>
                <w:rFonts w:asciiTheme="minorHAnsi" w:hAnsiTheme="minorHAnsi"/>
                <w:sz w:val="20"/>
              </w:rPr>
            </w:pPr>
            <w:ins w:id="1622" w:author="Author">
              <w:r w:rsidRPr="00414D22">
                <w:rPr>
                  <w:rFonts w:asciiTheme="minorHAnsi" w:hAnsiTheme="minorHAnsi"/>
                  <w:sz w:val="20"/>
                </w:rPr>
                <w:t>35</w:t>
              </w:r>
            </w:ins>
          </w:p>
        </w:tc>
        <w:tc>
          <w:tcPr>
            <w:tcW w:w="775" w:type="dxa"/>
          </w:tcPr>
          <w:p w14:paraId="3378F313" w14:textId="77777777" w:rsidR="00551B9E" w:rsidRPr="00414D22" w:rsidRDefault="00414D22" w:rsidP="00414D22">
            <w:pPr>
              <w:pStyle w:val="ACMABodyText"/>
              <w:rPr>
                <w:ins w:id="1623" w:author="Author"/>
                <w:rFonts w:asciiTheme="minorHAnsi" w:hAnsiTheme="minorHAnsi"/>
                <w:sz w:val="20"/>
              </w:rPr>
            </w:pPr>
            <w:ins w:id="1624" w:author="Author">
              <w:r w:rsidRPr="00414D22">
                <w:rPr>
                  <w:rFonts w:asciiTheme="minorHAnsi" w:hAnsiTheme="minorHAnsi"/>
                  <w:sz w:val="20"/>
                </w:rPr>
                <w:t>50</w:t>
              </w:r>
            </w:ins>
          </w:p>
        </w:tc>
        <w:tc>
          <w:tcPr>
            <w:tcW w:w="775" w:type="dxa"/>
          </w:tcPr>
          <w:p w14:paraId="4211E13D" w14:textId="77777777" w:rsidR="00551B9E" w:rsidRPr="00414D22" w:rsidRDefault="00414D22" w:rsidP="00414D22">
            <w:pPr>
              <w:pStyle w:val="ACMABodyText"/>
              <w:rPr>
                <w:ins w:id="1625" w:author="Author"/>
                <w:rFonts w:asciiTheme="minorHAnsi" w:hAnsiTheme="minorHAnsi"/>
                <w:sz w:val="20"/>
              </w:rPr>
            </w:pPr>
            <w:ins w:id="1626" w:author="Author">
              <w:r w:rsidRPr="00414D22">
                <w:rPr>
                  <w:rFonts w:asciiTheme="minorHAnsi" w:hAnsiTheme="minorHAnsi"/>
                  <w:sz w:val="20"/>
                </w:rPr>
                <w:t>50</w:t>
              </w:r>
            </w:ins>
          </w:p>
        </w:tc>
        <w:tc>
          <w:tcPr>
            <w:tcW w:w="775" w:type="dxa"/>
          </w:tcPr>
          <w:p w14:paraId="42FAC9FC" w14:textId="77777777" w:rsidR="00551B9E" w:rsidRPr="00414D22" w:rsidRDefault="00414D22" w:rsidP="00414D22">
            <w:pPr>
              <w:pStyle w:val="ACMABodyText"/>
              <w:rPr>
                <w:ins w:id="1627" w:author="Author"/>
                <w:rFonts w:asciiTheme="minorHAnsi" w:hAnsiTheme="minorHAnsi"/>
                <w:sz w:val="20"/>
              </w:rPr>
            </w:pPr>
            <w:ins w:id="1628" w:author="Author">
              <w:r w:rsidRPr="00414D22">
                <w:rPr>
                  <w:rFonts w:asciiTheme="minorHAnsi" w:hAnsiTheme="minorHAnsi"/>
                  <w:sz w:val="20"/>
                </w:rPr>
                <w:t>55</w:t>
              </w:r>
            </w:ins>
          </w:p>
        </w:tc>
        <w:tc>
          <w:tcPr>
            <w:tcW w:w="810" w:type="dxa"/>
          </w:tcPr>
          <w:p w14:paraId="2A23A6CF" w14:textId="77777777" w:rsidR="00551B9E" w:rsidRPr="00414D22" w:rsidRDefault="00414D22" w:rsidP="00414D22">
            <w:pPr>
              <w:pStyle w:val="ACMABodyText"/>
              <w:rPr>
                <w:ins w:id="1629" w:author="Author"/>
                <w:rFonts w:asciiTheme="minorHAnsi" w:hAnsiTheme="minorHAnsi"/>
                <w:sz w:val="20"/>
              </w:rPr>
            </w:pPr>
            <w:ins w:id="1630" w:author="Author">
              <w:r w:rsidRPr="00414D22">
                <w:rPr>
                  <w:rFonts w:asciiTheme="minorHAnsi" w:hAnsiTheme="minorHAnsi"/>
                  <w:sz w:val="20"/>
                </w:rPr>
                <w:t>55</w:t>
              </w:r>
            </w:ins>
          </w:p>
        </w:tc>
        <w:tc>
          <w:tcPr>
            <w:tcW w:w="810" w:type="dxa"/>
          </w:tcPr>
          <w:p w14:paraId="34C31A02" w14:textId="77777777" w:rsidR="00551B9E" w:rsidRPr="00414D22" w:rsidRDefault="00414D22" w:rsidP="00414D22">
            <w:pPr>
              <w:pStyle w:val="ACMABodyText"/>
              <w:rPr>
                <w:ins w:id="1631" w:author="Author"/>
                <w:rFonts w:asciiTheme="minorHAnsi" w:hAnsiTheme="minorHAnsi"/>
                <w:sz w:val="20"/>
              </w:rPr>
            </w:pPr>
            <w:ins w:id="1632" w:author="Author">
              <w:r w:rsidRPr="00414D22">
                <w:rPr>
                  <w:rFonts w:asciiTheme="minorHAnsi" w:hAnsiTheme="minorHAnsi"/>
                  <w:sz w:val="20"/>
                </w:rPr>
                <w:t>55</w:t>
              </w:r>
            </w:ins>
          </w:p>
        </w:tc>
        <w:tc>
          <w:tcPr>
            <w:tcW w:w="810" w:type="dxa"/>
          </w:tcPr>
          <w:p w14:paraId="3BC98B27" w14:textId="77777777" w:rsidR="00551B9E" w:rsidRPr="00414D22" w:rsidRDefault="00414D22" w:rsidP="00414D22">
            <w:pPr>
              <w:pStyle w:val="ACMABodyText"/>
              <w:rPr>
                <w:ins w:id="1633" w:author="Author"/>
                <w:rFonts w:asciiTheme="minorHAnsi" w:hAnsiTheme="minorHAnsi"/>
                <w:sz w:val="20"/>
              </w:rPr>
            </w:pPr>
            <w:ins w:id="1634" w:author="Author">
              <w:r w:rsidRPr="00414D22">
                <w:rPr>
                  <w:rFonts w:asciiTheme="minorHAnsi" w:hAnsiTheme="minorHAnsi"/>
                  <w:sz w:val="20"/>
                </w:rPr>
                <w:t>55</w:t>
              </w:r>
            </w:ins>
          </w:p>
        </w:tc>
      </w:tr>
    </w:tbl>
    <w:p w14:paraId="2AB3594B" w14:textId="16240213" w:rsidR="00516EF4" w:rsidRPr="00D9385B" w:rsidRDefault="00516EF4" w:rsidP="00516EF4">
      <w:pPr>
        <w:pStyle w:val="ACMABodyText"/>
        <w:jc w:val="center"/>
        <w:rPr>
          <w:ins w:id="1635" w:author="Author"/>
          <w:rFonts w:asciiTheme="minorHAnsi" w:hAnsiTheme="minorHAnsi"/>
          <w:b/>
        </w:rPr>
      </w:pPr>
      <w:ins w:id="1636" w:author="Author">
        <w:r w:rsidRPr="00A85EF8">
          <w:rPr>
            <w:rFonts w:asciiTheme="minorHAnsi" w:hAnsiTheme="minorHAnsi"/>
            <w:b/>
            <w:sz w:val="32"/>
            <w:szCs w:val="32"/>
          </w:rPr>
          <w:t>THE 75 GHz BAND (71</w:t>
        </w:r>
        <w:r w:rsidR="00E560DC">
          <w:rPr>
            <w:rFonts w:asciiTheme="minorHAnsi" w:hAnsiTheme="minorHAnsi"/>
            <w:b/>
            <w:sz w:val="32"/>
            <w:szCs w:val="32"/>
          </w:rPr>
          <w:t>–</w:t>
        </w:r>
        <w:r w:rsidRPr="00A85EF8">
          <w:rPr>
            <w:rFonts w:asciiTheme="minorHAnsi" w:hAnsiTheme="minorHAnsi"/>
            <w:b/>
            <w:sz w:val="32"/>
            <w:szCs w:val="32"/>
          </w:rPr>
          <w:t>76 GHz)</w:t>
        </w:r>
        <w:r w:rsidRPr="00D9385B">
          <w:rPr>
            <w:rFonts w:asciiTheme="minorHAnsi" w:hAnsiTheme="minorHAnsi"/>
            <w:b/>
          </w:rPr>
          <w:t xml:space="preserve"> </w:t>
        </w:r>
        <w:r w:rsidRPr="00D9385B">
          <w:rPr>
            <w:rFonts w:asciiTheme="minorHAnsi" w:hAnsiTheme="minorHAnsi"/>
          </w:rPr>
          <w:t>Continued</w:t>
        </w:r>
      </w:ins>
    </w:p>
    <w:p w14:paraId="310261CE" w14:textId="77777777" w:rsidR="00610947" w:rsidRPr="00156DD6" w:rsidRDefault="00610947" w:rsidP="005D6E14">
      <w:pPr>
        <w:pStyle w:val="ACMABodyText"/>
        <w:rPr>
          <w:moveTo w:id="1637" w:author="Author"/>
          <w:rPrChange w:id="1638" w:author="Author">
            <w:rPr>
              <w:moveTo w:id="1639" w:author="Author"/>
              <w:rFonts w:asciiTheme="minorHAnsi" w:hAnsiTheme="minorHAnsi"/>
              <w:shd w:val="clear" w:color="auto" w:fill="FFFFFF"/>
            </w:rPr>
          </w:rPrChange>
        </w:rPr>
      </w:pPr>
      <w:moveToRangeStart w:id="1640" w:author="Author" w:name="move190940602"/>
    </w:p>
    <w:p w14:paraId="436EF261" w14:textId="77777777" w:rsidR="00B41E13" w:rsidRPr="00156DD6" w:rsidRDefault="00B41E13" w:rsidP="00B41E13">
      <w:pPr>
        <w:rPr>
          <w:moveTo w:id="1641" w:author="Author"/>
          <w:rFonts w:asciiTheme="minorHAnsi" w:hAnsiTheme="minorHAnsi"/>
          <w:b/>
          <w:sz w:val="28"/>
          <w:rPrChange w:id="1642" w:author="Author">
            <w:rPr>
              <w:moveTo w:id="1643" w:author="Author"/>
              <w:rFonts w:asciiTheme="minorHAnsi" w:hAnsiTheme="minorHAnsi"/>
              <w:b/>
              <w:sz w:val="28"/>
              <w:shd w:val="clear" w:color="auto" w:fill="FFFFFF"/>
            </w:rPr>
          </w:rPrChange>
        </w:rPr>
      </w:pPr>
      <w:moveTo w:id="1644" w:author="Author">
        <w:r w:rsidRPr="00156DD6">
          <w:rPr>
            <w:rFonts w:asciiTheme="minorHAnsi" w:hAnsiTheme="minorHAnsi"/>
            <w:b/>
            <w:sz w:val="28"/>
            <w:rPrChange w:id="1645" w:author="Author">
              <w:rPr>
                <w:rFonts w:asciiTheme="minorHAnsi" w:hAnsiTheme="minorHAnsi"/>
                <w:b/>
                <w:sz w:val="28"/>
                <w:shd w:val="clear" w:color="auto" w:fill="FFFFFF"/>
              </w:rPr>
            </w:rPrChange>
          </w:rPr>
          <w:t>Reference</w:t>
        </w:r>
        <w:r w:rsidR="00A85EF8" w:rsidRPr="00156DD6">
          <w:rPr>
            <w:rFonts w:asciiTheme="minorHAnsi" w:hAnsiTheme="minorHAnsi"/>
            <w:b/>
            <w:sz w:val="28"/>
            <w:rPrChange w:id="1646" w:author="Author">
              <w:rPr>
                <w:rFonts w:asciiTheme="minorHAnsi" w:hAnsiTheme="minorHAnsi"/>
                <w:b/>
                <w:sz w:val="28"/>
                <w:shd w:val="clear" w:color="auto" w:fill="FFFFFF"/>
              </w:rPr>
            </w:rPrChange>
          </w:rPr>
          <w:t>s</w:t>
        </w:r>
      </w:moveTo>
    </w:p>
    <w:p w14:paraId="12554537" w14:textId="77777777" w:rsidR="00B41E13" w:rsidRPr="00156DD6" w:rsidRDefault="00B41E13" w:rsidP="00B41E13">
      <w:pPr>
        <w:rPr>
          <w:moveTo w:id="1647" w:author="Author"/>
          <w:rFonts w:asciiTheme="minorHAnsi" w:hAnsiTheme="minorHAnsi"/>
          <w:sz w:val="24"/>
          <w:rPrChange w:id="1648" w:author="Author">
            <w:rPr>
              <w:moveTo w:id="1649" w:author="Author"/>
              <w:rFonts w:asciiTheme="minorHAnsi" w:hAnsiTheme="minorHAnsi"/>
              <w:b/>
              <w:sz w:val="24"/>
              <w:shd w:val="clear" w:color="auto" w:fill="FFFFFF"/>
            </w:rPr>
          </w:rPrChange>
        </w:rPr>
      </w:pPr>
    </w:p>
    <w:p w14:paraId="6C4CF784" w14:textId="77777777" w:rsidR="008F1724" w:rsidRPr="00156DD6" w:rsidRDefault="00B41E13" w:rsidP="00156DD6">
      <w:pPr>
        <w:numPr>
          <w:ilvl w:val="0"/>
          <w:numId w:val="46"/>
        </w:numPr>
        <w:ind w:left="720"/>
        <w:rPr>
          <w:moveTo w:id="1650" w:author="Author"/>
          <w:rFonts w:asciiTheme="minorHAnsi" w:hAnsiTheme="minorHAnsi"/>
          <w:sz w:val="24"/>
          <w:rPrChange w:id="1651" w:author="Author">
            <w:rPr>
              <w:moveTo w:id="1652" w:author="Author"/>
              <w:rFonts w:asciiTheme="minorHAnsi" w:hAnsiTheme="minorHAnsi"/>
              <w:sz w:val="24"/>
              <w:shd w:val="clear" w:color="auto" w:fill="FFFFFF"/>
            </w:rPr>
          </w:rPrChange>
        </w:rPr>
        <w:pPrChange w:id="1653" w:author="Author">
          <w:pPr>
            <w:numPr>
              <w:numId w:val="47"/>
            </w:numPr>
            <w:ind w:left="720" w:hanging="720"/>
          </w:pPr>
        </w:pPrChange>
      </w:pPr>
      <w:moveTo w:id="1654" w:author="Author">
        <w:r w:rsidRPr="00156DD6">
          <w:rPr>
            <w:rFonts w:asciiTheme="minorHAnsi" w:hAnsiTheme="minorHAnsi"/>
            <w:sz w:val="24"/>
            <w:rPrChange w:id="1655" w:author="Author">
              <w:rPr>
                <w:rFonts w:asciiTheme="minorHAnsi" w:hAnsiTheme="minorHAnsi"/>
                <w:sz w:val="24"/>
                <w:shd w:val="clear" w:color="auto" w:fill="FFFFFF"/>
              </w:rPr>
            </w:rPrChange>
          </w:rPr>
          <w:t>Spectrum Planning Report, SPP 2006/11 “</w:t>
        </w:r>
        <w:r w:rsidRPr="00156DD6">
          <w:rPr>
            <w:rFonts w:asciiTheme="minorHAnsi" w:hAnsiTheme="minorHAnsi"/>
            <w:i/>
            <w:sz w:val="24"/>
            <w:rPrChange w:id="1656" w:author="Author">
              <w:rPr>
                <w:rFonts w:asciiTheme="minorHAnsi" w:hAnsiTheme="minorHAnsi"/>
                <w:i/>
                <w:sz w:val="24"/>
                <w:shd w:val="clear" w:color="auto" w:fill="FFFFFF"/>
              </w:rPr>
            </w:rPrChange>
          </w:rPr>
          <w:t>Planning of the 71-76 GHz and 81-86 GHz Bands for Millimetre Wave High Capacity Fixed Link Technology</w:t>
        </w:r>
        <w:r w:rsidRPr="00156DD6">
          <w:rPr>
            <w:rFonts w:asciiTheme="minorHAnsi" w:hAnsiTheme="minorHAnsi"/>
            <w:sz w:val="24"/>
            <w:rPrChange w:id="1657" w:author="Author">
              <w:rPr>
                <w:rFonts w:asciiTheme="minorHAnsi" w:hAnsiTheme="minorHAnsi"/>
                <w:sz w:val="24"/>
                <w:shd w:val="clear" w:color="auto" w:fill="FFFFFF"/>
              </w:rPr>
            </w:rPrChange>
          </w:rPr>
          <w:t>”.</w:t>
        </w:r>
      </w:moveTo>
    </w:p>
    <w:p w14:paraId="5FC0670E" w14:textId="77777777" w:rsidR="008F1724" w:rsidRPr="00156DD6" w:rsidRDefault="008F1724" w:rsidP="008F1724">
      <w:pPr>
        <w:ind w:left="720"/>
        <w:rPr>
          <w:moveTo w:id="1658" w:author="Author"/>
          <w:rFonts w:asciiTheme="minorHAnsi" w:hAnsiTheme="minorHAnsi"/>
          <w:sz w:val="24"/>
          <w:rPrChange w:id="1659" w:author="Author">
            <w:rPr>
              <w:moveTo w:id="1660" w:author="Author"/>
              <w:rFonts w:asciiTheme="minorHAnsi" w:hAnsiTheme="minorHAnsi"/>
              <w:sz w:val="24"/>
              <w:shd w:val="clear" w:color="auto" w:fill="FFFFFF"/>
            </w:rPr>
          </w:rPrChange>
        </w:rPr>
      </w:pPr>
    </w:p>
    <w:moveToRangeEnd w:id="1640"/>
    <w:p w14:paraId="3C93E023" w14:textId="77777777" w:rsidR="008F1724" w:rsidRPr="00D9385B" w:rsidRDefault="00AF5450" w:rsidP="008F1724">
      <w:pPr>
        <w:numPr>
          <w:ilvl w:val="0"/>
          <w:numId w:val="46"/>
        </w:numPr>
        <w:ind w:left="720"/>
        <w:rPr>
          <w:del w:id="1661" w:author="Author"/>
          <w:rStyle w:val="Hyperlink"/>
          <w:rFonts w:asciiTheme="minorHAnsi" w:hAnsiTheme="minorHAnsi"/>
          <w:color w:val="auto"/>
          <w:sz w:val="24"/>
          <w:u w:val="none"/>
        </w:rPr>
      </w:pPr>
      <w:del w:id="1662" w:author="Author">
        <w:r>
          <w:fldChar w:fldCharType="begin"/>
        </w:r>
        <w:r>
          <w:delInstrText>HYPERLINK "http://www.etsi.org/deliver/etsi_en/302200_302299/3022170402/01.05.01_60/en_3022170402v010501p.pdf"</w:delInstrText>
        </w:r>
        <w:r>
          <w:fldChar w:fldCharType="separate"/>
        </w:r>
        <w:r w:rsidR="008F1724" w:rsidRPr="00D9385B">
          <w:rPr>
            <w:rStyle w:val="Hyperlink"/>
            <w:rFonts w:asciiTheme="minorHAnsi" w:hAnsiTheme="minorHAnsi"/>
            <w:sz w:val="24"/>
            <w:szCs w:val="24"/>
          </w:rPr>
          <w:delText>ETSI EN 302 217-4-2 v1.5.1 (2010-01) Fixed Radio Systems; Characteristics and Requirements for Point-to-point Equipment and Antennas; Part 4-2: Antennas;</w:delText>
        </w:r>
        <w:r>
          <w:rPr>
            <w:rStyle w:val="Hyperlink"/>
            <w:rFonts w:asciiTheme="minorHAnsi" w:hAnsiTheme="minorHAnsi"/>
            <w:sz w:val="24"/>
            <w:szCs w:val="24"/>
          </w:rPr>
          <w:fldChar w:fldCharType="end"/>
        </w:r>
      </w:del>
    </w:p>
    <w:bookmarkStart w:id="1663" w:name="_Hlk190772844"/>
    <w:p w14:paraId="733E77B3" w14:textId="1E13BFDA" w:rsidR="008F1724" w:rsidRPr="00D9385B" w:rsidRDefault="009C18C2" w:rsidP="008F1724">
      <w:pPr>
        <w:numPr>
          <w:ilvl w:val="0"/>
          <w:numId w:val="46"/>
        </w:numPr>
        <w:ind w:left="720"/>
        <w:rPr>
          <w:ins w:id="1664" w:author="Author"/>
          <w:rStyle w:val="Hyperlink"/>
          <w:rFonts w:asciiTheme="minorHAnsi" w:hAnsiTheme="minorHAnsi"/>
          <w:color w:val="auto"/>
          <w:sz w:val="24"/>
          <w:u w:val="none"/>
        </w:rPr>
      </w:pPr>
      <w:ins w:id="1665" w:author="Author">
        <w:r>
          <w:fldChar w:fldCharType="begin"/>
        </w:r>
        <w:r w:rsidR="00133140">
          <w:instrText>HYPERLINK "https://www.etsi.org/deliver/etsi_en/302200_302299/30221704/02.01.01_60/en_30221704v020101p.pdf"</w:instrText>
        </w:r>
        <w:r>
          <w:fldChar w:fldCharType="separate"/>
        </w:r>
        <w:r w:rsidR="008F1724" w:rsidRPr="00D9385B">
          <w:rPr>
            <w:rStyle w:val="Hyperlink"/>
            <w:rFonts w:asciiTheme="minorHAnsi" w:hAnsiTheme="minorHAnsi"/>
            <w:sz w:val="24"/>
            <w:szCs w:val="24"/>
          </w:rPr>
          <w:t xml:space="preserve">ETSI EN 302 217-4 </w:t>
        </w:r>
        <w:r w:rsidR="00133140">
          <w:rPr>
            <w:rStyle w:val="Hyperlink"/>
            <w:rFonts w:asciiTheme="minorHAnsi" w:hAnsiTheme="minorHAnsi"/>
            <w:sz w:val="24"/>
            <w:szCs w:val="24"/>
          </w:rPr>
          <w:t xml:space="preserve">v2.1.1 </w:t>
        </w:r>
        <w:r w:rsidR="008F1724" w:rsidRPr="00D9385B">
          <w:rPr>
            <w:rStyle w:val="Hyperlink"/>
            <w:rFonts w:asciiTheme="minorHAnsi" w:hAnsiTheme="minorHAnsi"/>
            <w:sz w:val="24"/>
            <w:szCs w:val="24"/>
          </w:rPr>
          <w:t>(</w:t>
        </w:r>
        <w:r w:rsidR="00133140">
          <w:rPr>
            <w:rStyle w:val="Hyperlink"/>
            <w:rFonts w:asciiTheme="minorHAnsi" w:hAnsiTheme="minorHAnsi"/>
            <w:sz w:val="24"/>
            <w:szCs w:val="24"/>
          </w:rPr>
          <w:t>2017-05</w:t>
        </w:r>
        <w:r w:rsidR="008F1724" w:rsidRPr="00D9385B">
          <w:rPr>
            <w:rStyle w:val="Hyperlink"/>
            <w:rFonts w:asciiTheme="minorHAnsi" w:hAnsiTheme="minorHAnsi"/>
            <w:sz w:val="24"/>
            <w:szCs w:val="24"/>
          </w:rPr>
          <w:t>) Fixed Radio Systems; Characteristics and Requirements for Point-to-point Equipment and Antennas; Part 4: Antennas;</w:t>
        </w:r>
        <w:r>
          <w:rPr>
            <w:rStyle w:val="Hyperlink"/>
            <w:rFonts w:asciiTheme="minorHAnsi" w:hAnsiTheme="minorHAnsi"/>
            <w:sz w:val="24"/>
            <w:szCs w:val="24"/>
          </w:rPr>
          <w:fldChar w:fldCharType="end"/>
        </w:r>
      </w:ins>
    </w:p>
    <w:bookmarkEnd w:id="1663"/>
    <w:p w14:paraId="3E82F248" w14:textId="77777777" w:rsidR="00862C10" w:rsidRPr="00D9385B" w:rsidRDefault="00862C10" w:rsidP="00862C10">
      <w:pPr>
        <w:pStyle w:val="ListParagraph"/>
        <w:rPr>
          <w:rStyle w:val="Hyperlink"/>
          <w:rFonts w:asciiTheme="minorHAnsi" w:hAnsiTheme="minorHAnsi"/>
          <w:color w:val="auto"/>
          <w:sz w:val="24"/>
          <w:u w:val="none"/>
        </w:rPr>
      </w:pPr>
    </w:p>
    <w:p w14:paraId="40958F7E" w14:textId="77777777" w:rsidR="00862C10" w:rsidRPr="00D9385B" w:rsidRDefault="00156DD6" w:rsidP="00862C10">
      <w:pPr>
        <w:numPr>
          <w:ilvl w:val="0"/>
          <w:numId w:val="46"/>
        </w:numPr>
        <w:ind w:left="720"/>
        <w:rPr>
          <w:rFonts w:asciiTheme="minorHAnsi" w:hAnsiTheme="minorHAnsi"/>
          <w:sz w:val="24"/>
        </w:rPr>
      </w:pPr>
      <w:hyperlink r:id="rId58" w:history="1">
        <w:r w:rsidR="00862C10" w:rsidRPr="00D9385B">
          <w:rPr>
            <w:rStyle w:val="Hyperlink"/>
            <w:rFonts w:asciiTheme="minorHAnsi" w:hAnsiTheme="minorHAnsi"/>
            <w:sz w:val="24"/>
            <w:shd w:val="clear" w:color="auto" w:fill="FFFFFF"/>
          </w:rPr>
          <w:t>ETSI EN 302 217-3 v</w:t>
        </w:r>
        <w:r w:rsidR="00AB3884">
          <w:rPr>
            <w:rStyle w:val="Hyperlink"/>
            <w:rFonts w:asciiTheme="minorHAnsi" w:hAnsiTheme="minorHAnsi"/>
            <w:sz w:val="24"/>
            <w:shd w:val="clear" w:color="auto" w:fill="FFFFFF"/>
          </w:rPr>
          <w:t>2</w:t>
        </w:r>
        <w:r w:rsidR="00862C10" w:rsidRPr="00D9385B">
          <w:rPr>
            <w:rStyle w:val="Hyperlink"/>
            <w:rFonts w:asciiTheme="minorHAnsi" w:hAnsiTheme="minorHAnsi"/>
            <w:sz w:val="24"/>
            <w:shd w:val="clear" w:color="auto" w:fill="FFFFFF"/>
          </w:rPr>
          <w:t>.</w:t>
        </w:r>
        <w:r w:rsidR="00AB3884">
          <w:rPr>
            <w:rStyle w:val="Hyperlink"/>
            <w:rFonts w:asciiTheme="minorHAnsi" w:hAnsiTheme="minorHAnsi"/>
            <w:sz w:val="24"/>
            <w:shd w:val="clear" w:color="auto" w:fill="FFFFFF"/>
          </w:rPr>
          <w:t>2</w:t>
        </w:r>
        <w:r w:rsidR="00862C10" w:rsidRPr="00D9385B">
          <w:rPr>
            <w:rStyle w:val="Hyperlink"/>
            <w:rFonts w:asciiTheme="minorHAnsi" w:hAnsiTheme="minorHAnsi"/>
            <w:sz w:val="24"/>
            <w:shd w:val="clear" w:color="auto" w:fill="FFFFFF"/>
          </w:rPr>
          <w:t>.1 (20</w:t>
        </w:r>
        <w:r w:rsidR="00AB3884">
          <w:rPr>
            <w:rStyle w:val="Hyperlink"/>
            <w:rFonts w:asciiTheme="minorHAnsi" w:hAnsiTheme="minorHAnsi"/>
            <w:sz w:val="24"/>
            <w:shd w:val="clear" w:color="auto" w:fill="FFFFFF"/>
          </w:rPr>
          <w:t>14</w:t>
        </w:r>
        <w:r w:rsidR="00862C10" w:rsidRPr="00D9385B">
          <w:rPr>
            <w:rStyle w:val="Hyperlink"/>
            <w:rFonts w:asciiTheme="minorHAnsi" w:hAnsiTheme="minorHAnsi"/>
            <w:sz w:val="24"/>
            <w:shd w:val="clear" w:color="auto" w:fill="FFFFFF"/>
          </w:rPr>
          <w:t>-</w:t>
        </w:r>
        <w:r w:rsidR="00AB3884">
          <w:rPr>
            <w:rStyle w:val="Hyperlink"/>
            <w:rFonts w:asciiTheme="minorHAnsi" w:hAnsiTheme="minorHAnsi"/>
            <w:sz w:val="24"/>
            <w:shd w:val="clear" w:color="auto" w:fill="FFFFFF"/>
          </w:rPr>
          <w:t>04</w:t>
        </w:r>
        <w:r w:rsidR="00862C10" w:rsidRPr="00D9385B">
          <w:rPr>
            <w:rStyle w:val="Hyperlink"/>
            <w:rFonts w:asciiTheme="minorHAnsi" w:hAnsiTheme="minorHAnsi"/>
            <w:sz w:val="24"/>
            <w:shd w:val="clear" w:color="auto" w:fill="FFFFFF"/>
          </w:rPr>
          <w:t>) “Fixed Radio Systems; Characteristics and requirements for point-to-point equipment and antennas; Part 3: Equipment operating in frequency bands where both frequency coordinated and uncoordinated deployment might be applied”</w:t>
        </w:r>
      </w:hyperlink>
      <w:r w:rsidR="00862C10" w:rsidRPr="00D9385B">
        <w:rPr>
          <w:rFonts w:asciiTheme="minorHAnsi" w:hAnsiTheme="minorHAnsi"/>
          <w:sz w:val="24"/>
          <w:shd w:val="clear" w:color="auto" w:fill="FFFFFF"/>
        </w:rPr>
        <w:t>;</w:t>
      </w:r>
    </w:p>
    <w:p w14:paraId="44AEBEB9" w14:textId="77777777" w:rsidR="008F1724" w:rsidRPr="00D9385B" w:rsidRDefault="008F1724" w:rsidP="00862C10">
      <w:pPr>
        <w:ind w:left="720"/>
        <w:rPr>
          <w:rFonts w:asciiTheme="minorHAnsi" w:hAnsiTheme="minorHAnsi"/>
          <w:sz w:val="24"/>
        </w:rPr>
      </w:pPr>
    </w:p>
    <w:p w14:paraId="7ED792E6" w14:textId="77777777" w:rsidR="00D83E38" w:rsidRPr="00D9385B" w:rsidRDefault="00156DD6" w:rsidP="0074423A">
      <w:pPr>
        <w:numPr>
          <w:ilvl w:val="0"/>
          <w:numId w:val="46"/>
        </w:numPr>
        <w:ind w:left="720"/>
        <w:rPr>
          <w:rFonts w:asciiTheme="minorHAnsi" w:hAnsiTheme="minorHAnsi"/>
          <w:sz w:val="24"/>
        </w:rPr>
      </w:pPr>
      <w:hyperlink r:id="rId59" w:history="1">
        <w:r w:rsidR="00D83E38" w:rsidRPr="00D9385B">
          <w:rPr>
            <w:rStyle w:val="Hyperlink"/>
            <w:rFonts w:asciiTheme="minorHAnsi" w:hAnsiTheme="minorHAnsi"/>
            <w:sz w:val="24"/>
          </w:rPr>
          <w:t xml:space="preserve">The FCC Title 47 </w:t>
        </w:r>
        <w:r w:rsidR="00F75DB5" w:rsidRPr="00D9385B">
          <w:rPr>
            <w:rStyle w:val="Hyperlink"/>
            <w:rFonts w:asciiTheme="minorHAnsi" w:hAnsiTheme="minorHAnsi"/>
            <w:sz w:val="24"/>
          </w:rPr>
          <w:t>P</w:t>
        </w:r>
        <w:r w:rsidR="00D83E38" w:rsidRPr="00D9385B">
          <w:rPr>
            <w:rStyle w:val="Hyperlink"/>
            <w:rFonts w:asciiTheme="minorHAnsi" w:hAnsiTheme="minorHAnsi"/>
            <w:sz w:val="24"/>
          </w:rPr>
          <w:t xml:space="preserve">art </w:t>
        </w:r>
        <w:r w:rsidR="00F75DB5" w:rsidRPr="00D9385B">
          <w:rPr>
            <w:rStyle w:val="Hyperlink"/>
            <w:rFonts w:asciiTheme="minorHAnsi" w:hAnsiTheme="minorHAnsi" w:cs="Times"/>
            <w:sz w:val="24"/>
          </w:rPr>
          <w:t>§</w:t>
        </w:r>
        <w:r w:rsidR="00D83E38" w:rsidRPr="00D9385B">
          <w:rPr>
            <w:rStyle w:val="Hyperlink"/>
            <w:rFonts w:asciiTheme="minorHAnsi" w:hAnsiTheme="minorHAnsi"/>
            <w:sz w:val="24"/>
          </w:rPr>
          <w:t>101.115 “</w:t>
        </w:r>
        <w:r w:rsidR="00D83E38" w:rsidRPr="00D9385B">
          <w:rPr>
            <w:rStyle w:val="Hyperlink"/>
            <w:rFonts w:asciiTheme="minorHAnsi" w:hAnsiTheme="minorHAnsi"/>
            <w:i/>
            <w:sz w:val="24"/>
          </w:rPr>
          <w:t>Directional antennas</w:t>
        </w:r>
        <w:r w:rsidR="00D83E38" w:rsidRPr="00D9385B">
          <w:rPr>
            <w:rStyle w:val="Hyperlink"/>
            <w:rFonts w:asciiTheme="minorHAnsi" w:hAnsiTheme="minorHAnsi"/>
            <w:sz w:val="24"/>
          </w:rPr>
          <w:t>”</w:t>
        </w:r>
      </w:hyperlink>
    </w:p>
    <w:p w14:paraId="2F2B7DA3" w14:textId="77777777" w:rsidR="005D6E14" w:rsidRDefault="005D6E14" w:rsidP="005D6E14">
      <w:pPr>
        <w:pStyle w:val="ACMABodyText"/>
      </w:pPr>
    </w:p>
    <w:p w14:paraId="327FA843" w14:textId="77777777" w:rsidR="005D6E14" w:rsidRDefault="005D6E14" w:rsidP="005D6E14">
      <w:pPr>
        <w:pStyle w:val="ACMABodyText"/>
        <w:rPr>
          <w:szCs w:val="24"/>
        </w:rPr>
      </w:pPr>
      <w:bookmarkStart w:id="1666" w:name="_Toc175999639"/>
    </w:p>
    <w:p w14:paraId="6666E835" w14:textId="77777777" w:rsidR="00B41E13" w:rsidRDefault="00B41E13" w:rsidP="005D6E14">
      <w:pPr>
        <w:pStyle w:val="ACMABodyText"/>
        <w:rPr>
          <w:szCs w:val="24"/>
        </w:rPr>
      </w:pPr>
    </w:p>
    <w:p w14:paraId="14E7193D" w14:textId="315C92B7" w:rsidR="005D6E14" w:rsidRPr="00D9385B" w:rsidRDefault="00211F4F" w:rsidP="005D6E14">
      <w:pPr>
        <w:pStyle w:val="ACMAHeading1"/>
        <w:jc w:val="center"/>
        <w:rPr>
          <w:rFonts w:asciiTheme="minorHAnsi" w:hAnsiTheme="minorHAnsi"/>
        </w:rPr>
      </w:pPr>
      <w:bookmarkStart w:id="1667" w:name="_Toc178416388"/>
      <w:r>
        <w:rPr>
          <w:rFonts w:ascii="Times New Roman" w:hAnsi="Times New Roman"/>
          <w:sz w:val="24"/>
          <w:szCs w:val="24"/>
        </w:rPr>
        <w:br w:type="page"/>
      </w:r>
      <w:bookmarkStart w:id="1668" w:name="_Toc446057811"/>
      <w:bookmarkStart w:id="1669" w:name="_Toc180066397"/>
      <w:r w:rsidR="005D6E14" w:rsidRPr="00D9385B">
        <w:rPr>
          <w:rFonts w:asciiTheme="minorHAnsi" w:hAnsiTheme="minorHAnsi"/>
        </w:rPr>
        <w:t>THE 85 GHz BAND (81</w:t>
      </w:r>
      <w:del w:id="1670" w:author="Author">
        <w:r w:rsidR="005D6E14" w:rsidRPr="00D9385B">
          <w:rPr>
            <w:rFonts w:asciiTheme="minorHAnsi" w:hAnsiTheme="minorHAnsi"/>
          </w:rPr>
          <w:delText xml:space="preserve"> – </w:delText>
        </w:r>
      </w:del>
      <w:ins w:id="1671" w:author="Author">
        <w:r w:rsidR="00E560DC">
          <w:rPr>
            <w:rFonts w:asciiTheme="minorHAnsi" w:hAnsiTheme="minorHAnsi"/>
          </w:rPr>
          <w:t>–</w:t>
        </w:r>
      </w:ins>
      <w:r w:rsidR="005D6E14" w:rsidRPr="00D9385B">
        <w:rPr>
          <w:rFonts w:asciiTheme="minorHAnsi" w:hAnsiTheme="minorHAnsi"/>
        </w:rPr>
        <w:t>86 GHz)</w:t>
      </w:r>
      <w:bookmarkEnd w:id="1666"/>
      <w:bookmarkEnd w:id="1667"/>
      <w:bookmarkEnd w:id="1668"/>
      <w:bookmarkEnd w:id="1669"/>
    </w:p>
    <w:p w14:paraId="00C006CA" w14:textId="77777777" w:rsidR="005D6E14" w:rsidRPr="00D9385B" w:rsidRDefault="005D6E14" w:rsidP="005D6E14">
      <w:pPr>
        <w:jc w:val="center"/>
        <w:rPr>
          <w:rFonts w:asciiTheme="minorHAnsi" w:hAnsiTheme="minorHAnsi"/>
          <w:b/>
          <w:sz w:val="24"/>
          <w:szCs w:val="24"/>
        </w:rPr>
      </w:pPr>
    </w:p>
    <w:p w14:paraId="61D12DC0" w14:textId="77777777" w:rsidR="005D6E14" w:rsidRPr="00D9385B" w:rsidRDefault="000817A4" w:rsidP="00B742B0">
      <w:pPr>
        <w:pStyle w:val="ACMABodyText"/>
        <w:tabs>
          <w:tab w:val="left" w:pos="426"/>
        </w:tabs>
        <w:rPr>
          <w:rFonts w:asciiTheme="minorHAnsi" w:hAnsiTheme="minorHAnsi"/>
          <w:b/>
          <w:sz w:val="28"/>
          <w:szCs w:val="28"/>
        </w:rPr>
      </w:pPr>
      <w:r w:rsidRPr="00D9385B">
        <w:rPr>
          <w:rFonts w:asciiTheme="minorHAnsi" w:hAnsiTheme="minorHAnsi"/>
          <w:b/>
          <w:sz w:val="28"/>
          <w:szCs w:val="28"/>
        </w:rPr>
        <w:t xml:space="preserve">1. </w:t>
      </w:r>
      <w:r w:rsidR="00B742B0" w:rsidRPr="00D9385B">
        <w:rPr>
          <w:rFonts w:asciiTheme="minorHAnsi" w:hAnsiTheme="minorHAnsi"/>
          <w:b/>
          <w:sz w:val="28"/>
          <w:szCs w:val="28"/>
        </w:rPr>
        <w:tab/>
      </w:r>
      <w:r w:rsidR="005D6E14" w:rsidRPr="00D9385B">
        <w:rPr>
          <w:rFonts w:asciiTheme="minorHAnsi" w:hAnsiTheme="minorHAnsi"/>
          <w:b/>
          <w:sz w:val="28"/>
          <w:szCs w:val="28"/>
        </w:rPr>
        <w:t>RF CHANNEL ARRANGEMENTS</w:t>
      </w:r>
    </w:p>
    <w:p w14:paraId="30D50BB3" w14:textId="77777777" w:rsidR="005D6E14" w:rsidRPr="00D9385B" w:rsidRDefault="005D6E14" w:rsidP="005D6E14">
      <w:pPr>
        <w:jc w:val="center"/>
        <w:rPr>
          <w:rFonts w:asciiTheme="minorHAnsi" w:hAnsiTheme="minorHAnsi"/>
          <w:sz w:val="24"/>
          <w:szCs w:val="24"/>
        </w:rPr>
      </w:pPr>
    </w:p>
    <w:p w14:paraId="6A8641C2" w14:textId="77777777" w:rsidR="005D6E14" w:rsidRPr="00D9385B" w:rsidRDefault="006F54E2" w:rsidP="005D6E14">
      <w:pPr>
        <w:rPr>
          <w:del w:id="1672" w:author="Author"/>
          <w:rFonts w:asciiTheme="minorHAnsi" w:hAnsiTheme="minorHAnsi"/>
          <w:sz w:val="24"/>
          <w:szCs w:val="24"/>
        </w:rPr>
      </w:pPr>
      <w:del w:id="1673" w:author="Author">
        <w:r w:rsidRPr="00D9385B">
          <w:rPr>
            <w:rFonts w:asciiTheme="minorHAnsi" w:hAnsiTheme="minorHAnsi"/>
            <w:noProof/>
            <w:sz w:val="24"/>
            <w:szCs w:val="24"/>
          </w:rPr>
          <mc:AlternateContent>
            <mc:Choice Requires="wpc">
              <w:drawing>
                <wp:anchor distT="0" distB="0" distL="114300" distR="114300" simplePos="0" relativeHeight="251673611" behindDoc="0" locked="0" layoutInCell="1" allowOverlap="1" wp14:anchorId="3B95AABC" wp14:editId="64AE3D89">
                  <wp:simplePos x="0" y="0"/>
                  <wp:positionH relativeFrom="column">
                    <wp:posOffset>0</wp:posOffset>
                  </wp:positionH>
                  <wp:positionV relativeFrom="paragraph">
                    <wp:posOffset>0</wp:posOffset>
                  </wp:positionV>
                  <wp:extent cx="5596255" cy="2084705"/>
                  <wp:effectExtent l="0" t="0" r="4445" b="0"/>
                  <wp:wrapSquare wrapText="bothSides"/>
                  <wp:docPr id="617147606" name="Canvas 2" descr="RF channel arrangements"/>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316917730" name="Line 4"/>
                          <wps:cNvCnPr>
                            <a:cxnSpLocks noChangeShapeType="1"/>
                          </wps:cNvCnPr>
                          <wps:spPr bwMode="auto">
                            <a:xfrm>
                              <a:off x="548744" y="548151"/>
                              <a:ext cx="777" cy="109866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9495843" name="Line 5"/>
                          <wps:cNvCnPr>
                            <a:cxnSpLocks noChangeShapeType="1"/>
                          </wps:cNvCnPr>
                          <wps:spPr bwMode="auto">
                            <a:xfrm>
                              <a:off x="4937918" y="548938"/>
                              <a:ext cx="777" cy="109787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00584034" name="Line 6"/>
                          <wps:cNvCnPr>
                            <a:cxnSpLocks noChangeShapeType="1"/>
                          </wps:cNvCnPr>
                          <wps:spPr bwMode="auto">
                            <a:xfrm>
                              <a:off x="548744" y="1646027"/>
                              <a:ext cx="4389174" cy="788"/>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s:wsp>
                          <wps:cNvPr id="1187731467" name="Line 7"/>
                          <wps:cNvCnPr>
                            <a:cxnSpLocks noChangeShapeType="1"/>
                          </wps:cNvCnPr>
                          <wps:spPr bwMode="auto">
                            <a:xfrm>
                              <a:off x="548744" y="1097089"/>
                              <a:ext cx="3287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25842740" name="Line 8"/>
                          <wps:cNvCnPr>
                            <a:cxnSpLocks noChangeShapeType="1"/>
                          </wps:cNvCnPr>
                          <wps:spPr bwMode="auto">
                            <a:xfrm>
                              <a:off x="877524" y="1097089"/>
                              <a:ext cx="0" cy="54893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1585962" name="Line 9"/>
                          <wps:cNvCnPr>
                            <a:cxnSpLocks noChangeShapeType="1"/>
                          </wps:cNvCnPr>
                          <wps:spPr bwMode="auto">
                            <a:xfrm>
                              <a:off x="4608361" y="1097089"/>
                              <a:ext cx="777" cy="54893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33975904" name="Line 10"/>
                          <wps:cNvCnPr>
                            <a:cxnSpLocks noChangeShapeType="1"/>
                          </wps:cNvCnPr>
                          <wps:spPr bwMode="auto">
                            <a:xfrm>
                              <a:off x="4608361" y="1097089"/>
                              <a:ext cx="328780" cy="78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8761659" name="Text Box 11"/>
                          <wps:cNvSpPr txBox="1">
                            <a:spLocks noChangeArrowheads="1"/>
                          </wps:cNvSpPr>
                          <wps:spPr bwMode="auto">
                            <a:xfrm>
                              <a:off x="439151" y="218945"/>
                              <a:ext cx="537085" cy="220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75514B" w14:textId="77777777" w:rsidR="00414D22" w:rsidRPr="009758FF" w:rsidRDefault="00414D22" w:rsidP="005D6E14">
                                <w:pPr>
                                  <w:rPr>
                                    <w:del w:id="1674" w:author="Author"/>
                                    <w:b/>
                                  </w:rPr>
                                </w:pPr>
                                <w:del w:id="1675" w:author="Author">
                                  <w:r>
                                    <w:rPr>
                                      <w:b/>
                                    </w:rPr>
                                    <w:delText>8</w:delText>
                                  </w:r>
                                  <w:r w:rsidRPr="009758FF">
                                    <w:rPr>
                                      <w:b/>
                                    </w:rPr>
                                    <w:delText>1</w:delText>
                                  </w:r>
                                  <w:r>
                                    <w:rPr>
                                      <w:b/>
                                    </w:rPr>
                                    <w:delText xml:space="preserve"> GHz</w:delText>
                                  </w:r>
                                </w:del>
                              </w:p>
                            </w:txbxContent>
                          </wps:txbx>
                          <wps:bodyPr rot="0" vert="horz" wrap="square" lIns="54000" tIns="10800" rIns="54000" bIns="10800" anchor="t" anchorCtr="0" upright="1">
                            <a:noAutofit/>
                          </wps:bodyPr>
                        </wps:wsp>
                        <wps:wsp>
                          <wps:cNvPr id="131621359" name="Text Box 12"/>
                          <wps:cNvSpPr txBox="1">
                            <a:spLocks noChangeArrowheads="1"/>
                          </wps:cNvSpPr>
                          <wps:spPr bwMode="auto">
                            <a:xfrm>
                              <a:off x="767931" y="767883"/>
                              <a:ext cx="548744" cy="2197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FE87D6" w14:textId="77777777" w:rsidR="00414D22" w:rsidRPr="0082655E" w:rsidRDefault="00414D22" w:rsidP="005D6E14">
                                <w:pPr>
                                  <w:rPr>
                                    <w:del w:id="1676" w:author="Author"/>
                                    <w:b/>
                                  </w:rPr>
                                </w:pPr>
                                <w:del w:id="1677" w:author="Author">
                                  <w:r>
                                    <w:rPr>
                                      <w:b/>
                                    </w:rPr>
                                    <w:delText>8</w:delText>
                                  </w:r>
                                  <w:r w:rsidRPr="0082655E">
                                    <w:rPr>
                                      <w:b/>
                                    </w:rPr>
                                    <w:delText>1.125</w:delText>
                                  </w:r>
                                </w:del>
                              </w:p>
                            </w:txbxContent>
                          </wps:txbx>
                          <wps:bodyPr rot="0" vert="horz" wrap="square" lIns="54000" tIns="10800" rIns="54000" bIns="10800" anchor="t" anchorCtr="0" upright="1">
                            <a:noAutofit/>
                          </wps:bodyPr>
                        </wps:wsp>
                        <wps:wsp>
                          <wps:cNvPr id="2146180551" name="Text Box 13"/>
                          <wps:cNvSpPr txBox="1">
                            <a:spLocks noChangeArrowheads="1"/>
                          </wps:cNvSpPr>
                          <wps:spPr bwMode="auto">
                            <a:xfrm>
                              <a:off x="4828324" y="218945"/>
                              <a:ext cx="528535" cy="2197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DC8F2E" w14:textId="77777777" w:rsidR="00414D22" w:rsidRPr="0082655E" w:rsidRDefault="00414D22" w:rsidP="005D6E14">
                                <w:pPr>
                                  <w:rPr>
                                    <w:del w:id="1678" w:author="Author"/>
                                    <w:b/>
                                  </w:rPr>
                                </w:pPr>
                                <w:del w:id="1679" w:author="Author">
                                  <w:r>
                                    <w:rPr>
                                      <w:b/>
                                    </w:rPr>
                                    <w:delText>8</w:delText>
                                  </w:r>
                                  <w:r w:rsidRPr="0082655E">
                                    <w:rPr>
                                      <w:b/>
                                    </w:rPr>
                                    <w:delText>6</w:delText>
                                  </w:r>
                                  <w:r>
                                    <w:rPr>
                                      <w:b/>
                                    </w:rPr>
                                    <w:delText xml:space="preserve"> GHz</w:delText>
                                  </w:r>
                                </w:del>
                              </w:p>
                            </w:txbxContent>
                          </wps:txbx>
                          <wps:bodyPr rot="0" vert="horz" wrap="square" lIns="54000" tIns="10800" rIns="54000" bIns="10800" anchor="t" anchorCtr="0" upright="1">
                            <a:noAutofit/>
                          </wps:bodyPr>
                        </wps:wsp>
                        <wps:wsp>
                          <wps:cNvPr id="1522151778" name="Text Box 14"/>
                          <wps:cNvSpPr txBox="1">
                            <a:spLocks noChangeArrowheads="1"/>
                          </wps:cNvSpPr>
                          <wps:spPr bwMode="auto">
                            <a:xfrm>
                              <a:off x="4389174" y="767883"/>
                              <a:ext cx="549521" cy="220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CAE2AB" w14:textId="77777777" w:rsidR="00414D22" w:rsidRPr="0082655E" w:rsidRDefault="00414D22" w:rsidP="005D6E14">
                                <w:pPr>
                                  <w:rPr>
                                    <w:del w:id="1680" w:author="Author"/>
                                    <w:b/>
                                  </w:rPr>
                                </w:pPr>
                                <w:del w:id="1681" w:author="Author">
                                  <w:r>
                                    <w:rPr>
                                      <w:b/>
                                    </w:rPr>
                                    <w:delText>8</w:delText>
                                  </w:r>
                                  <w:r w:rsidRPr="0082655E">
                                    <w:rPr>
                                      <w:b/>
                                    </w:rPr>
                                    <w:delText>5.875</w:delText>
                                  </w:r>
                                </w:del>
                              </w:p>
                            </w:txbxContent>
                          </wps:txbx>
                          <wps:bodyPr rot="0" vert="horz" wrap="square" lIns="54000" tIns="10800" rIns="54000" bIns="10800" anchor="t" anchorCtr="0" upright="1">
                            <a:noAutofit/>
                          </wps:bodyPr>
                        </wps:wsp>
                        <wps:wsp>
                          <wps:cNvPr id="639911425" name="Text Box 15"/>
                          <wps:cNvSpPr txBox="1">
                            <a:spLocks noChangeArrowheads="1"/>
                          </wps:cNvSpPr>
                          <wps:spPr bwMode="auto">
                            <a:xfrm>
                              <a:off x="439151" y="1864972"/>
                              <a:ext cx="877524" cy="2197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9DA92F" w14:textId="77777777" w:rsidR="00414D22" w:rsidRPr="00655D92" w:rsidRDefault="00414D22" w:rsidP="005D6E14">
                                <w:pPr>
                                  <w:rPr>
                                    <w:del w:id="1682" w:author="Author"/>
                                    <w:rFonts w:ascii="Times" w:hAnsi="Times"/>
                                  </w:rPr>
                                </w:pPr>
                                <w:del w:id="1683" w:author="Author">
                                  <w:r w:rsidRPr="00655D92">
                                    <w:rPr>
                                      <w:rFonts w:ascii="Times" w:hAnsi="Times"/>
                                    </w:rPr>
                                    <w:delText>Guard Bands =</w:delText>
                                  </w:r>
                                </w:del>
                              </w:p>
                            </w:txbxContent>
                          </wps:txbx>
                          <wps:bodyPr rot="0" vert="horz" wrap="square" lIns="18000" tIns="10800" rIns="18000" bIns="10800" anchor="t" anchorCtr="0" upright="1">
                            <a:noAutofit/>
                          </wps:bodyPr>
                        </wps:wsp>
                        <wps:wsp>
                          <wps:cNvPr id="219634757" name="Text Box 16"/>
                          <wps:cNvSpPr txBox="1">
                            <a:spLocks noChangeArrowheads="1"/>
                          </wps:cNvSpPr>
                          <wps:spPr bwMode="auto">
                            <a:xfrm>
                              <a:off x="1316674" y="1864972"/>
                              <a:ext cx="219187" cy="110260"/>
                            </a:xfrm>
                            <a:prstGeom prst="rect">
                              <a:avLst/>
                            </a:prstGeom>
                            <a:solidFill>
                              <a:srgbClr val="FFFFFF"/>
                            </a:solidFill>
                            <a:ln w="9525">
                              <a:solidFill>
                                <a:srgbClr val="000000"/>
                              </a:solidFill>
                              <a:miter lim="800000"/>
                              <a:headEnd/>
                              <a:tailEnd/>
                            </a:ln>
                          </wps:spPr>
                          <wps:txbx>
                            <w:txbxContent>
                              <w:p w14:paraId="6969F165" w14:textId="77777777" w:rsidR="00414D22" w:rsidRDefault="00414D22" w:rsidP="005D6E14">
                                <w:pPr>
                                  <w:rPr>
                                    <w:del w:id="1684" w:author="Author"/>
                                  </w:rPr>
                                </w:pPr>
                              </w:p>
                            </w:txbxContent>
                          </wps:txbx>
                          <wps:bodyPr rot="0" vert="horz" wrap="square" lIns="91440" tIns="45720" rIns="91440" bIns="45720" anchor="t" anchorCtr="0" upright="1">
                            <a:noAutofit/>
                          </wps:bodyPr>
                        </wps:wsp>
                        <wps:wsp>
                          <wps:cNvPr id="1138413407" name="Line 17"/>
                          <wps:cNvCnPr>
                            <a:cxnSpLocks noChangeShapeType="1"/>
                          </wps:cNvCnPr>
                          <wps:spPr bwMode="auto">
                            <a:xfrm flipH="1">
                              <a:off x="1316674" y="1864972"/>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69734907" name="Line 18"/>
                          <wps:cNvCnPr>
                            <a:cxnSpLocks noChangeShapeType="1"/>
                          </wps:cNvCnPr>
                          <wps:spPr bwMode="auto">
                            <a:xfrm flipH="1">
                              <a:off x="1426268" y="1864972"/>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0052542" name="Line 19"/>
                          <wps:cNvCnPr>
                            <a:cxnSpLocks noChangeShapeType="1"/>
                          </wps:cNvCnPr>
                          <wps:spPr bwMode="auto">
                            <a:xfrm flipH="1">
                              <a:off x="548744" y="1097089"/>
                              <a:ext cx="328780"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7494068" name="Line 20"/>
                          <wps:cNvCnPr>
                            <a:cxnSpLocks noChangeShapeType="1"/>
                          </wps:cNvCnPr>
                          <wps:spPr bwMode="auto">
                            <a:xfrm flipH="1">
                              <a:off x="548744" y="1097089"/>
                              <a:ext cx="109593" cy="10947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42450095" name="Line 21"/>
                          <wps:cNvCnPr>
                            <a:cxnSpLocks noChangeShapeType="1"/>
                          </wps:cNvCnPr>
                          <wps:spPr bwMode="auto">
                            <a:xfrm flipH="1">
                              <a:off x="548744" y="1316822"/>
                              <a:ext cx="328780"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6121061" name="Line 22"/>
                          <wps:cNvCnPr>
                            <a:cxnSpLocks noChangeShapeType="1"/>
                          </wps:cNvCnPr>
                          <wps:spPr bwMode="auto">
                            <a:xfrm flipH="1">
                              <a:off x="767931" y="1535767"/>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21588704" name="Line 23"/>
                          <wps:cNvCnPr>
                            <a:cxnSpLocks noChangeShapeType="1"/>
                          </wps:cNvCnPr>
                          <wps:spPr bwMode="auto">
                            <a:xfrm flipH="1">
                              <a:off x="4608361" y="1097089"/>
                              <a:ext cx="110371" cy="10947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00637339" name="Line 24"/>
                          <wps:cNvCnPr>
                            <a:cxnSpLocks noChangeShapeType="1"/>
                          </wps:cNvCnPr>
                          <wps:spPr bwMode="auto">
                            <a:xfrm flipH="1">
                              <a:off x="4608361" y="1097089"/>
                              <a:ext cx="329557"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08391366" name="Line 25"/>
                          <wps:cNvCnPr>
                            <a:cxnSpLocks noChangeShapeType="1"/>
                          </wps:cNvCnPr>
                          <wps:spPr bwMode="auto">
                            <a:xfrm flipH="1">
                              <a:off x="4608361" y="1316822"/>
                              <a:ext cx="329557"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11012509" name="Line 26"/>
                          <wps:cNvCnPr>
                            <a:cxnSpLocks noChangeShapeType="1"/>
                          </wps:cNvCnPr>
                          <wps:spPr bwMode="auto">
                            <a:xfrm flipH="1">
                              <a:off x="4828324" y="1535767"/>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w14:anchorId="3B95AABC" id="Canvas 2" o:spid="_x0000_s1086" editas="canvas" alt="RF channel arrangements" style="position:absolute;margin-left:0;margin-top:0;width:440.65pt;height:164.15pt;z-index:251673611" coordsize="55962,208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">
                  <v:shape id="_x0000_s1087" type="#_x0000_t75" alt="RF channel arrangements" style="position:absolute;width:55962;height:20847;visibility:visible;mso-wrap-style:square">
                    <v:fill o:detectmouseclick="t"/>
                    <v:path o:connecttype="none"/>
                  </v:shape>
                  <v:line id="Line 4" o:spid="_x0000_s1088" style="position:absolute;visibility:visible;mso-wrap-style:square" from="5487,5481" to="5495,164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"/>
                  <v:line id="Line 5" o:spid="_x0000_s1089" style="position:absolute;visibility:visible;mso-wrap-style:square" from="49379,5489" to="49386,164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"/>
                  <v:line id="Line 6" o:spid="_x0000_s1090" style="position:absolute;visibility:visible;mso-wrap-style:square" from="5487,16460" to="49379,164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" strokeweight="1.25pt"/>
                  <v:line id="Line 7" o:spid="_x0000_s1091" style="position:absolute;visibility:visible;mso-wrap-style:square" from="5487,10970" to="8775,109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"/>
                  <v:line id="Line 8" o:spid="_x0000_s1092" style="position:absolute;visibility:visible;mso-wrap-style:square" from="8775,10970" to="8775,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"/>
                  <v:line id="Line 9" o:spid="_x0000_s1093" style="position:absolute;visibility:visible;mso-wrap-style:square" from="46083,10970" to="46091,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"/>
                  <v:line id="Line 10" o:spid="_x0000_s1094" style="position:absolute;visibility:visible;mso-wrap-style:square" from="46083,10970" to="49371,10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"/>
                  <v:shape id="Text Box 11" o:spid="_x0000_s1095" type="#_x0000_t202" style="position:absolute;left:4391;top:2189;width:5371;height:22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" filled="f" stroked="f">
                    <v:textbox inset="1.5mm,.3mm,1.5mm,.3mm">
                      <w:txbxContent>
                        <w:p w14:paraId="4775514B" w14:textId="77777777" w:rsidR="00414D22" w:rsidRPr="009758FF" w:rsidRDefault="00414D22" w:rsidP="005D6E14">
                          <w:pPr>
                            <w:rPr>
                              <w:del w:id="1685" w:author="Author"/>
                              <w:b/>
                            </w:rPr>
                          </w:pPr>
                          <w:del w:id="1686" w:author="Author">
                            <w:r>
                              <w:rPr>
                                <w:b/>
                              </w:rPr>
                              <w:delText>8</w:delText>
                            </w:r>
                            <w:r w:rsidRPr="009758FF">
                              <w:rPr>
                                <w:b/>
                              </w:rPr>
                              <w:delText>1</w:delText>
                            </w:r>
                            <w:r>
                              <w:rPr>
                                <w:b/>
                              </w:rPr>
                              <w:delText xml:space="preserve"> GHz</w:delText>
                            </w:r>
                          </w:del>
                        </w:p>
                      </w:txbxContent>
                    </v:textbox>
                  </v:shape>
                  <v:shape id="Text Box 12" o:spid="_x0000_s1096" type="#_x0000_t202" style="position:absolute;left:7679;top:7678;width:5487;height:2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" filled="f" stroked="f">
                    <v:textbox inset="1.5mm,.3mm,1.5mm,.3mm">
                      <w:txbxContent>
                        <w:p w14:paraId="2DFE87D6" w14:textId="77777777" w:rsidR="00414D22" w:rsidRPr="0082655E" w:rsidRDefault="00414D22" w:rsidP="005D6E14">
                          <w:pPr>
                            <w:rPr>
                              <w:del w:id="1687" w:author="Author"/>
                              <w:b/>
                            </w:rPr>
                          </w:pPr>
                          <w:del w:id="1688" w:author="Author">
                            <w:r>
                              <w:rPr>
                                <w:b/>
                              </w:rPr>
                              <w:delText>8</w:delText>
                            </w:r>
                            <w:r w:rsidRPr="0082655E">
                              <w:rPr>
                                <w:b/>
                              </w:rPr>
                              <w:delText>1.125</w:delText>
                            </w:r>
                          </w:del>
                        </w:p>
                      </w:txbxContent>
                    </v:textbox>
                  </v:shape>
                  <v:shape id="Text Box 13" o:spid="_x0000_s1097" type="#_x0000_t202" style="position:absolute;left:48283;top:2189;width:5285;height:2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" filled="f" stroked="f">
                    <v:textbox inset="1.5mm,.3mm,1.5mm,.3mm">
                      <w:txbxContent>
                        <w:p w14:paraId="63DC8F2E" w14:textId="77777777" w:rsidR="00414D22" w:rsidRPr="0082655E" w:rsidRDefault="00414D22" w:rsidP="005D6E14">
                          <w:pPr>
                            <w:rPr>
                              <w:del w:id="1689" w:author="Author"/>
                              <w:b/>
                            </w:rPr>
                          </w:pPr>
                          <w:del w:id="1690" w:author="Author">
                            <w:r>
                              <w:rPr>
                                <w:b/>
                              </w:rPr>
                              <w:delText>8</w:delText>
                            </w:r>
                            <w:r w:rsidRPr="0082655E">
                              <w:rPr>
                                <w:b/>
                              </w:rPr>
                              <w:delText>6</w:delText>
                            </w:r>
                            <w:r>
                              <w:rPr>
                                <w:b/>
                              </w:rPr>
                              <w:delText xml:space="preserve"> GHz</w:delText>
                            </w:r>
                          </w:del>
                        </w:p>
                      </w:txbxContent>
                    </v:textbox>
                  </v:shape>
                  <v:shape id="Text Box 14" o:spid="_x0000_s1098" type="#_x0000_t202" style="position:absolute;left:43891;top:7678;width:5495;height:22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" filled="f" stroked="f">
                    <v:textbox inset="1.5mm,.3mm,1.5mm,.3mm">
                      <w:txbxContent>
                        <w:p w14:paraId="50CAE2AB" w14:textId="77777777" w:rsidR="00414D22" w:rsidRPr="0082655E" w:rsidRDefault="00414D22" w:rsidP="005D6E14">
                          <w:pPr>
                            <w:rPr>
                              <w:del w:id="1691" w:author="Author"/>
                              <w:b/>
                            </w:rPr>
                          </w:pPr>
                          <w:del w:id="1692" w:author="Author">
                            <w:r>
                              <w:rPr>
                                <w:b/>
                              </w:rPr>
                              <w:delText>8</w:delText>
                            </w:r>
                            <w:r w:rsidRPr="0082655E">
                              <w:rPr>
                                <w:b/>
                              </w:rPr>
                              <w:delText>5.875</w:delText>
                            </w:r>
                          </w:del>
                        </w:p>
                      </w:txbxContent>
                    </v:textbox>
                  </v:shape>
                  <v:shape id="Text Box 15" o:spid="_x0000_s1099" type="#_x0000_t202" style="position:absolute;left:4391;top:18649;width:8775;height:2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" filled="f" stroked="f">
                    <v:textbox inset=".5mm,.3mm,.5mm,.3mm">
                      <w:txbxContent>
                        <w:p w14:paraId="029DA92F" w14:textId="77777777" w:rsidR="00414D22" w:rsidRPr="00655D92" w:rsidRDefault="00414D22" w:rsidP="005D6E14">
                          <w:pPr>
                            <w:rPr>
                              <w:del w:id="1693" w:author="Author"/>
                              <w:rFonts w:ascii="Times" w:hAnsi="Times"/>
                            </w:rPr>
                          </w:pPr>
                          <w:del w:id="1694" w:author="Author">
                            <w:r w:rsidRPr="00655D92">
                              <w:rPr>
                                <w:rFonts w:ascii="Times" w:hAnsi="Times"/>
                              </w:rPr>
                              <w:delText>Guard Bands =</w:delText>
                            </w:r>
                          </w:del>
                        </w:p>
                      </w:txbxContent>
                    </v:textbox>
                  </v:shape>
                  <v:shape id="Text Box 16" o:spid="_x0000_s1100" type="#_x0000_t202" style="position:absolute;left:13166;top:18649;width:2192;height:11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">
                    <v:textbox>
                      <w:txbxContent>
                        <w:p w14:paraId="6969F165" w14:textId="77777777" w:rsidR="00414D22" w:rsidRDefault="00414D22" w:rsidP="005D6E14">
                          <w:pPr>
                            <w:rPr>
                              <w:del w:id="1695" w:author="Author"/>
                            </w:rPr>
                          </w:pPr>
                        </w:p>
                      </w:txbxContent>
                    </v:textbox>
                  </v:shape>
                  <v:line id="Line 17" o:spid="_x0000_s1101" style="position:absolute;flip:x;visibility:visible;mso-wrap-style:square" from="13166,18649" to="14262,197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"/>
                  <v:line id="Line 18" o:spid="_x0000_s1102" style="position:absolute;flip:x;visibility:visible;mso-wrap-style:square" from="14262,18649" to="15358,197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"/>
                  <v:line id="Line 19" o:spid="_x0000_s1103" style="position:absolute;flip:x;visibility:visible;mso-wrap-style:square" from="5487,10970" to="8775,142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"/>
                  <v:line id="Line 20" o:spid="_x0000_s1104" style="position:absolute;flip:x;visibility:visible;mso-wrap-style:square" from="5487,10970" to="6583,120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"/>
                  <v:line id="Line 21" o:spid="_x0000_s1105" style="position:absolute;flip:x;visibility:visible;mso-wrap-style:square" from="5487,13168" to="8775,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"/>
                  <v:line id="Line 22" o:spid="_x0000_s1106" style="position:absolute;flip:x;visibility:visible;mso-wrap-style:square" from="7679,15357" to="8775,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"/>
                  <v:line id="Line 23" o:spid="_x0000_s1107" style="position:absolute;flip:x;visibility:visible;mso-wrap-style:square" from="46083,10970" to="47187,120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"/>
                  <v:line id="Line 24" o:spid="_x0000_s1108" style="position:absolute;flip:x;visibility:visible;mso-wrap-style:square" from="46083,10970" to="49379,142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"/>
                  <v:line id="Line 25" o:spid="_x0000_s1109" style="position:absolute;flip:x;visibility:visible;mso-wrap-style:square" from="46083,13168" to="49379,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"/>
                  <v:line id="Line 26" o:spid="_x0000_s1110" style="position:absolute;flip:x;visibility:visible;mso-wrap-style:square" from="48283,15357" to="49379,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"/>
                  <w10:wrap type="square"/>
                </v:group>
              </w:pict>
            </mc:Fallback>
          </mc:AlternateContent>
        </w:r>
      </w:del>
    </w:p>
    <w:p w14:paraId="782E9503" w14:textId="77777777" w:rsidR="005D6E14" w:rsidRPr="00D9385B" w:rsidRDefault="006F54E2" w:rsidP="005D6E14">
      <w:pPr>
        <w:rPr>
          <w:ins w:id="1696" w:author="Author"/>
          <w:rFonts w:asciiTheme="minorHAnsi" w:hAnsiTheme="minorHAnsi"/>
          <w:sz w:val="24"/>
          <w:szCs w:val="24"/>
        </w:rPr>
      </w:pPr>
      <w:ins w:id="1697" w:author="Author">
        <w:r w:rsidRPr="00D9385B">
          <w:rPr>
            <w:rFonts w:asciiTheme="minorHAnsi" w:hAnsiTheme="minorHAnsi"/>
            <w:noProof/>
            <w:sz w:val="24"/>
            <w:szCs w:val="24"/>
          </w:rPr>
          <mc:AlternateContent>
            <mc:Choice Requires="wpc">
              <w:drawing>
                <wp:anchor distT="0" distB="0" distL="114300" distR="114300" simplePos="0" relativeHeight="251658250" behindDoc="0" locked="0" layoutInCell="1" allowOverlap="1" wp14:anchorId="76709332" wp14:editId="129CDD1C">
                  <wp:simplePos x="0" y="0"/>
                  <wp:positionH relativeFrom="column">
                    <wp:posOffset>0</wp:posOffset>
                  </wp:positionH>
                  <wp:positionV relativeFrom="paragraph">
                    <wp:posOffset>0</wp:posOffset>
                  </wp:positionV>
                  <wp:extent cx="5596255" cy="2084705"/>
                  <wp:effectExtent l="0" t="0" r="4445" b="0"/>
                  <wp:wrapSquare wrapText="bothSides"/>
                  <wp:docPr id="25" name="Canvas 2" descr="RF channel arrangements"/>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 name="Line 4"/>
                          <wps:cNvCnPr>
                            <a:cxnSpLocks noChangeShapeType="1"/>
                          </wps:cNvCnPr>
                          <wps:spPr bwMode="auto">
                            <a:xfrm>
                              <a:off x="548744" y="548151"/>
                              <a:ext cx="777" cy="109866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 name="Line 5"/>
                          <wps:cNvCnPr>
                            <a:cxnSpLocks noChangeShapeType="1"/>
                          </wps:cNvCnPr>
                          <wps:spPr bwMode="auto">
                            <a:xfrm>
                              <a:off x="4937918" y="548938"/>
                              <a:ext cx="777" cy="109787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 name="Line 6"/>
                          <wps:cNvCnPr>
                            <a:cxnSpLocks noChangeShapeType="1"/>
                          </wps:cNvCnPr>
                          <wps:spPr bwMode="auto">
                            <a:xfrm>
                              <a:off x="548744" y="1646027"/>
                              <a:ext cx="4389174" cy="788"/>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wps:wsp>
                          <wps:cNvPr id="5" name="Line 7"/>
                          <wps:cNvCnPr>
                            <a:cxnSpLocks noChangeShapeType="1"/>
                          </wps:cNvCnPr>
                          <wps:spPr bwMode="auto">
                            <a:xfrm>
                              <a:off x="548744" y="1097089"/>
                              <a:ext cx="3287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 name="Line 8"/>
                          <wps:cNvCnPr>
                            <a:cxnSpLocks noChangeShapeType="1"/>
                          </wps:cNvCnPr>
                          <wps:spPr bwMode="auto">
                            <a:xfrm>
                              <a:off x="877524" y="1097089"/>
                              <a:ext cx="0" cy="54893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Line 9"/>
                          <wps:cNvCnPr>
                            <a:cxnSpLocks noChangeShapeType="1"/>
                          </wps:cNvCnPr>
                          <wps:spPr bwMode="auto">
                            <a:xfrm>
                              <a:off x="4608361" y="1097089"/>
                              <a:ext cx="777" cy="54893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 name="Line 10"/>
                          <wps:cNvCnPr>
                            <a:cxnSpLocks noChangeShapeType="1"/>
                          </wps:cNvCnPr>
                          <wps:spPr bwMode="auto">
                            <a:xfrm>
                              <a:off x="4608361" y="1097089"/>
                              <a:ext cx="328780" cy="78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 name="Text Box 11"/>
                          <wps:cNvSpPr txBox="1">
                            <a:spLocks noChangeArrowheads="1"/>
                          </wps:cNvSpPr>
                          <wps:spPr bwMode="auto">
                            <a:xfrm>
                              <a:off x="439151" y="218945"/>
                              <a:ext cx="537085" cy="220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1ADC56" w14:textId="77777777" w:rsidR="00EF5EFC" w:rsidRPr="009758FF" w:rsidRDefault="00EF5EFC" w:rsidP="005D6E14">
                                <w:pPr>
                                  <w:rPr>
                                    <w:ins w:id="1698" w:author="Author"/>
                                    <w:b/>
                                  </w:rPr>
                                </w:pPr>
                                <w:ins w:id="1699" w:author="Author">
                                  <w:r>
                                    <w:rPr>
                                      <w:b/>
                                    </w:rPr>
                                    <w:t>8</w:t>
                                  </w:r>
                                  <w:r w:rsidRPr="009758FF">
                                    <w:rPr>
                                      <w:b/>
                                    </w:rPr>
                                    <w:t>1</w:t>
                                  </w:r>
                                  <w:r>
                                    <w:rPr>
                                      <w:b/>
                                    </w:rPr>
                                    <w:t xml:space="preserve"> GHz</w:t>
                                  </w:r>
                                </w:ins>
                              </w:p>
                            </w:txbxContent>
                          </wps:txbx>
                          <wps:bodyPr rot="0" vert="horz" wrap="square" lIns="54000" tIns="10800" rIns="54000" bIns="10800" anchor="t" anchorCtr="0" upright="1">
                            <a:noAutofit/>
                          </wps:bodyPr>
                        </wps:wsp>
                        <wps:wsp>
                          <wps:cNvPr id="10" name="Text Box 12"/>
                          <wps:cNvSpPr txBox="1">
                            <a:spLocks noChangeArrowheads="1"/>
                          </wps:cNvSpPr>
                          <wps:spPr bwMode="auto">
                            <a:xfrm>
                              <a:off x="767931" y="767883"/>
                              <a:ext cx="548744" cy="2197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E8C60E" w14:textId="77777777" w:rsidR="00EF5EFC" w:rsidRPr="0082655E" w:rsidRDefault="00EF5EFC" w:rsidP="005D6E14">
                                <w:pPr>
                                  <w:rPr>
                                    <w:ins w:id="1700" w:author="Author"/>
                                    <w:b/>
                                  </w:rPr>
                                </w:pPr>
                                <w:ins w:id="1701" w:author="Author">
                                  <w:r>
                                    <w:rPr>
                                      <w:b/>
                                    </w:rPr>
                                    <w:t>8</w:t>
                                  </w:r>
                                  <w:r w:rsidRPr="0082655E">
                                    <w:rPr>
                                      <w:b/>
                                    </w:rPr>
                                    <w:t>1.125</w:t>
                                  </w:r>
                                </w:ins>
                              </w:p>
                            </w:txbxContent>
                          </wps:txbx>
                          <wps:bodyPr rot="0" vert="horz" wrap="square" lIns="54000" tIns="10800" rIns="54000" bIns="10800" anchor="t" anchorCtr="0" upright="1">
                            <a:noAutofit/>
                          </wps:bodyPr>
                        </wps:wsp>
                        <wps:wsp>
                          <wps:cNvPr id="11" name="Text Box 13"/>
                          <wps:cNvSpPr txBox="1">
                            <a:spLocks noChangeArrowheads="1"/>
                          </wps:cNvSpPr>
                          <wps:spPr bwMode="auto">
                            <a:xfrm>
                              <a:off x="4828324" y="218945"/>
                              <a:ext cx="528535" cy="2197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6CD3E3" w14:textId="77777777" w:rsidR="00EF5EFC" w:rsidRPr="0082655E" w:rsidRDefault="00EF5EFC" w:rsidP="005D6E14">
                                <w:pPr>
                                  <w:rPr>
                                    <w:ins w:id="1702" w:author="Author"/>
                                    <w:b/>
                                  </w:rPr>
                                </w:pPr>
                                <w:ins w:id="1703" w:author="Author">
                                  <w:r>
                                    <w:rPr>
                                      <w:b/>
                                    </w:rPr>
                                    <w:t>8</w:t>
                                  </w:r>
                                  <w:r w:rsidRPr="0082655E">
                                    <w:rPr>
                                      <w:b/>
                                    </w:rPr>
                                    <w:t>6</w:t>
                                  </w:r>
                                  <w:r>
                                    <w:rPr>
                                      <w:b/>
                                    </w:rPr>
                                    <w:t xml:space="preserve"> GHz</w:t>
                                  </w:r>
                                </w:ins>
                              </w:p>
                            </w:txbxContent>
                          </wps:txbx>
                          <wps:bodyPr rot="0" vert="horz" wrap="square" lIns="54000" tIns="10800" rIns="54000" bIns="10800" anchor="t" anchorCtr="0" upright="1">
                            <a:noAutofit/>
                          </wps:bodyPr>
                        </wps:wsp>
                        <wps:wsp>
                          <wps:cNvPr id="12" name="Text Box 14"/>
                          <wps:cNvSpPr txBox="1">
                            <a:spLocks noChangeArrowheads="1"/>
                          </wps:cNvSpPr>
                          <wps:spPr bwMode="auto">
                            <a:xfrm>
                              <a:off x="4389174" y="767883"/>
                              <a:ext cx="549521" cy="220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65F45A" w14:textId="77777777" w:rsidR="00EF5EFC" w:rsidRPr="0082655E" w:rsidRDefault="00EF5EFC" w:rsidP="005D6E14">
                                <w:pPr>
                                  <w:rPr>
                                    <w:ins w:id="1704" w:author="Author"/>
                                    <w:b/>
                                  </w:rPr>
                                </w:pPr>
                                <w:ins w:id="1705" w:author="Author">
                                  <w:r>
                                    <w:rPr>
                                      <w:b/>
                                    </w:rPr>
                                    <w:t>8</w:t>
                                  </w:r>
                                  <w:r w:rsidRPr="0082655E">
                                    <w:rPr>
                                      <w:b/>
                                    </w:rPr>
                                    <w:t>5.875</w:t>
                                  </w:r>
                                </w:ins>
                              </w:p>
                            </w:txbxContent>
                          </wps:txbx>
                          <wps:bodyPr rot="0" vert="horz" wrap="square" lIns="54000" tIns="10800" rIns="54000" bIns="10800" anchor="t" anchorCtr="0" upright="1">
                            <a:noAutofit/>
                          </wps:bodyPr>
                        </wps:wsp>
                        <wps:wsp>
                          <wps:cNvPr id="13" name="Text Box 15"/>
                          <wps:cNvSpPr txBox="1">
                            <a:spLocks noChangeArrowheads="1"/>
                          </wps:cNvSpPr>
                          <wps:spPr bwMode="auto">
                            <a:xfrm>
                              <a:off x="439151" y="1864972"/>
                              <a:ext cx="877524" cy="2197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63B256" w14:textId="77777777" w:rsidR="00EF5EFC" w:rsidRPr="00655D92" w:rsidRDefault="00EF5EFC" w:rsidP="005D6E14">
                                <w:pPr>
                                  <w:rPr>
                                    <w:ins w:id="1706" w:author="Author"/>
                                    <w:rFonts w:ascii="Times" w:hAnsi="Times"/>
                                  </w:rPr>
                                </w:pPr>
                                <w:ins w:id="1707" w:author="Author">
                                  <w:r w:rsidRPr="00655D92">
                                    <w:rPr>
                                      <w:rFonts w:ascii="Times" w:hAnsi="Times"/>
                                    </w:rPr>
                                    <w:t>Guard Bands =</w:t>
                                  </w:r>
                                </w:ins>
                              </w:p>
                            </w:txbxContent>
                          </wps:txbx>
                          <wps:bodyPr rot="0" vert="horz" wrap="square" lIns="18000" tIns="10800" rIns="18000" bIns="10800" anchor="t" anchorCtr="0" upright="1">
                            <a:noAutofit/>
                          </wps:bodyPr>
                        </wps:wsp>
                        <wps:wsp>
                          <wps:cNvPr id="14" name="Text Box 16"/>
                          <wps:cNvSpPr txBox="1">
                            <a:spLocks noChangeArrowheads="1"/>
                          </wps:cNvSpPr>
                          <wps:spPr bwMode="auto">
                            <a:xfrm>
                              <a:off x="1316674" y="1864972"/>
                              <a:ext cx="219187" cy="110260"/>
                            </a:xfrm>
                            <a:prstGeom prst="rect">
                              <a:avLst/>
                            </a:prstGeom>
                            <a:solidFill>
                              <a:srgbClr val="FFFFFF"/>
                            </a:solidFill>
                            <a:ln w="9525">
                              <a:solidFill>
                                <a:srgbClr val="000000"/>
                              </a:solidFill>
                              <a:miter lim="800000"/>
                              <a:headEnd/>
                              <a:tailEnd/>
                            </a:ln>
                          </wps:spPr>
                          <wps:txbx>
                            <w:txbxContent>
                              <w:p w14:paraId="180303FC" w14:textId="77777777" w:rsidR="00EF5EFC" w:rsidRDefault="00EF5EFC" w:rsidP="005D6E14">
                                <w:pPr>
                                  <w:rPr>
                                    <w:ins w:id="1708" w:author="Author"/>
                                  </w:rPr>
                                </w:pPr>
                              </w:p>
                            </w:txbxContent>
                          </wps:txbx>
                          <wps:bodyPr rot="0" vert="horz" wrap="square" lIns="91440" tIns="45720" rIns="91440" bIns="45720" anchor="t" anchorCtr="0" upright="1">
                            <a:noAutofit/>
                          </wps:bodyPr>
                        </wps:wsp>
                        <wps:wsp>
                          <wps:cNvPr id="15" name="Line 17"/>
                          <wps:cNvCnPr>
                            <a:cxnSpLocks noChangeShapeType="1"/>
                          </wps:cNvCnPr>
                          <wps:spPr bwMode="auto">
                            <a:xfrm flipH="1">
                              <a:off x="1316674" y="1864972"/>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 name="Line 18"/>
                          <wps:cNvCnPr>
                            <a:cxnSpLocks noChangeShapeType="1"/>
                          </wps:cNvCnPr>
                          <wps:spPr bwMode="auto">
                            <a:xfrm flipH="1">
                              <a:off x="1426268" y="1864972"/>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 name="Line 19"/>
                          <wps:cNvCnPr>
                            <a:cxnSpLocks noChangeShapeType="1"/>
                          </wps:cNvCnPr>
                          <wps:spPr bwMode="auto">
                            <a:xfrm flipH="1">
                              <a:off x="548744" y="1097089"/>
                              <a:ext cx="328780"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 name="Line 20"/>
                          <wps:cNvCnPr>
                            <a:cxnSpLocks noChangeShapeType="1"/>
                          </wps:cNvCnPr>
                          <wps:spPr bwMode="auto">
                            <a:xfrm flipH="1">
                              <a:off x="548744" y="1097089"/>
                              <a:ext cx="109593" cy="10947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 name="Line 21"/>
                          <wps:cNvCnPr>
                            <a:cxnSpLocks noChangeShapeType="1"/>
                          </wps:cNvCnPr>
                          <wps:spPr bwMode="auto">
                            <a:xfrm flipH="1">
                              <a:off x="548744" y="1316822"/>
                              <a:ext cx="328780"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 name="Line 22"/>
                          <wps:cNvCnPr>
                            <a:cxnSpLocks noChangeShapeType="1"/>
                          </wps:cNvCnPr>
                          <wps:spPr bwMode="auto">
                            <a:xfrm flipH="1">
                              <a:off x="767931" y="1535767"/>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 name="Line 23"/>
                          <wps:cNvCnPr>
                            <a:cxnSpLocks noChangeShapeType="1"/>
                          </wps:cNvCnPr>
                          <wps:spPr bwMode="auto">
                            <a:xfrm flipH="1">
                              <a:off x="4608361" y="1097089"/>
                              <a:ext cx="110371" cy="10947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Line 24"/>
                          <wps:cNvCnPr>
                            <a:cxnSpLocks noChangeShapeType="1"/>
                          </wps:cNvCnPr>
                          <wps:spPr bwMode="auto">
                            <a:xfrm flipH="1">
                              <a:off x="4608361" y="1097089"/>
                              <a:ext cx="329557"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 name="Line 25"/>
                          <wps:cNvCnPr>
                            <a:cxnSpLocks noChangeShapeType="1"/>
                          </wps:cNvCnPr>
                          <wps:spPr bwMode="auto">
                            <a:xfrm flipH="1">
                              <a:off x="4608361" y="1316822"/>
                              <a:ext cx="329557" cy="3292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 name="Line 26"/>
                          <wps:cNvCnPr>
                            <a:cxnSpLocks noChangeShapeType="1"/>
                          </wps:cNvCnPr>
                          <wps:spPr bwMode="auto">
                            <a:xfrm flipH="1">
                              <a:off x="4828324" y="1535767"/>
                              <a:ext cx="109593" cy="1102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w14:anchorId="76709332" id="_x0000_s1111" editas="canvas" alt="RF channel arrangements" style="position:absolute;margin-left:0;margin-top:0;width:440.65pt;height:164.15pt;z-index:251658250" coordsize="55962,208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">
                  <v:shape id="_x0000_s1112" type="#_x0000_t75" alt="RF channel arrangements" style="position:absolute;width:55962;height:20847;visibility:visible;mso-wrap-style:square">
                    <v:fill o:detectmouseclick="t"/>
                    <v:path o:connecttype="none"/>
                  </v:shape>
                  <v:line id="Line 4" o:spid="_x0000_s1113" style="position:absolute;visibility:visible;mso-wrap-style:square" from="5487,5481" to="5495,164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"/>
                  <v:line id="Line 5" o:spid="_x0000_s1114" style="position:absolute;visibility:visible;mso-wrap-style:square" from="49379,5489" to="49386,164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"/>
                  <v:line id="Line 6" o:spid="_x0000_s1115" style="position:absolute;visibility:visible;mso-wrap-style:square" from="5487,16460" to="49379,164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" strokeweight="1.25pt"/>
                  <v:line id="Line 7" o:spid="_x0000_s1116" style="position:absolute;visibility:visible;mso-wrap-style:square" from="5487,10970" to="8775,109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"/>
                  <v:line id="Line 8" o:spid="_x0000_s1117" style="position:absolute;visibility:visible;mso-wrap-style:square" from="8775,10970" to="8775,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"/>
                  <v:line id="Line 9" o:spid="_x0000_s1118" style="position:absolute;visibility:visible;mso-wrap-style:square" from="46083,10970" to="46091,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"/>
                  <v:line id="Line 10" o:spid="_x0000_s1119" style="position:absolute;visibility:visible;mso-wrap-style:square" from="46083,10970" to="49371,109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"/>
                  <v:shape id="Text Box 11" o:spid="_x0000_s1120" type="#_x0000_t202" style="position:absolute;left:4391;top:2189;width:5371;height:22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" filled="f" stroked="f">
                    <v:textbox inset="1.5mm,.3mm,1.5mm,.3mm">
                      <w:txbxContent>
                        <w:p w14:paraId="4D1ADC56" w14:textId="77777777" w:rsidR="00EF5EFC" w:rsidRPr="009758FF" w:rsidRDefault="00EF5EFC" w:rsidP="005D6E14">
                          <w:pPr>
                            <w:rPr>
                              <w:ins w:id="1709" w:author="Author"/>
                              <w:b/>
                            </w:rPr>
                          </w:pPr>
                          <w:ins w:id="1710" w:author="Author">
                            <w:r>
                              <w:rPr>
                                <w:b/>
                              </w:rPr>
                              <w:t>8</w:t>
                            </w:r>
                            <w:r w:rsidRPr="009758FF">
                              <w:rPr>
                                <w:b/>
                              </w:rPr>
                              <w:t>1</w:t>
                            </w:r>
                            <w:r>
                              <w:rPr>
                                <w:b/>
                              </w:rPr>
                              <w:t xml:space="preserve"> GHz</w:t>
                            </w:r>
                          </w:ins>
                        </w:p>
                      </w:txbxContent>
                    </v:textbox>
                  </v:shape>
                  <v:shape id="Text Box 12" o:spid="_x0000_s1121" type="#_x0000_t202" style="position:absolute;left:7679;top:7678;width:5487;height:2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" filled="f" stroked="f">
                    <v:textbox inset="1.5mm,.3mm,1.5mm,.3mm">
                      <w:txbxContent>
                        <w:p w14:paraId="49E8C60E" w14:textId="77777777" w:rsidR="00EF5EFC" w:rsidRPr="0082655E" w:rsidRDefault="00EF5EFC" w:rsidP="005D6E14">
                          <w:pPr>
                            <w:rPr>
                              <w:ins w:id="1711" w:author="Author"/>
                              <w:b/>
                            </w:rPr>
                          </w:pPr>
                          <w:ins w:id="1712" w:author="Author">
                            <w:r>
                              <w:rPr>
                                <w:b/>
                              </w:rPr>
                              <w:t>8</w:t>
                            </w:r>
                            <w:r w:rsidRPr="0082655E">
                              <w:rPr>
                                <w:b/>
                              </w:rPr>
                              <w:t>1.125</w:t>
                            </w:r>
                          </w:ins>
                        </w:p>
                      </w:txbxContent>
                    </v:textbox>
                  </v:shape>
                  <v:shape id="Text Box 13" o:spid="_x0000_s1122" type="#_x0000_t202" style="position:absolute;left:48283;top:2189;width:5285;height:2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" filled="f" stroked="f">
                    <v:textbox inset="1.5mm,.3mm,1.5mm,.3mm">
                      <w:txbxContent>
                        <w:p w14:paraId="466CD3E3" w14:textId="77777777" w:rsidR="00EF5EFC" w:rsidRPr="0082655E" w:rsidRDefault="00EF5EFC" w:rsidP="005D6E14">
                          <w:pPr>
                            <w:rPr>
                              <w:ins w:id="1713" w:author="Author"/>
                              <w:b/>
                            </w:rPr>
                          </w:pPr>
                          <w:ins w:id="1714" w:author="Author">
                            <w:r>
                              <w:rPr>
                                <w:b/>
                              </w:rPr>
                              <w:t>8</w:t>
                            </w:r>
                            <w:r w:rsidRPr="0082655E">
                              <w:rPr>
                                <w:b/>
                              </w:rPr>
                              <w:t>6</w:t>
                            </w:r>
                            <w:r>
                              <w:rPr>
                                <w:b/>
                              </w:rPr>
                              <w:t xml:space="preserve"> GHz</w:t>
                            </w:r>
                          </w:ins>
                        </w:p>
                      </w:txbxContent>
                    </v:textbox>
                  </v:shape>
                  <v:shape id="Text Box 14" o:spid="_x0000_s1123" type="#_x0000_t202" style="position:absolute;left:43891;top:7678;width:5495;height:22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" filled="f" stroked="f">
                    <v:textbox inset="1.5mm,.3mm,1.5mm,.3mm">
                      <w:txbxContent>
                        <w:p w14:paraId="7F65F45A" w14:textId="77777777" w:rsidR="00EF5EFC" w:rsidRPr="0082655E" w:rsidRDefault="00EF5EFC" w:rsidP="005D6E14">
                          <w:pPr>
                            <w:rPr>
                              <w:ins w:id="1715" w:author="Author"/>
                              <w:b/>
                            </w:rPr>
                          </w:pPr>
                          <w:ins w:id="1716" w:author="Author">
                            <w:r>
                              <w:rPr>
                                <w:b/>
                              </w:rPr>
                              <w:t>8</w:t>
                            </w:r>
                            <w:r w:rsidRPr="0082655E">
                              <w:rPr>
                                <w:b/>
                              </w:rPr>
                              <w:t>5.875</w:t>
                            </w:r>
                          </w:ins>
                        </w:p>
                      </w:txbxContent>
                    </v:textbox>
                  </v:shape>
                  <v:shape id="Text Box 15" o:spid="_x0000_s1124" type="#_x0000_t202" style="position:absolute;left:4391;top:18649;width:8775;height:2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" filled="f" stroked="f">
                    <v:textbox inset=".5mm,.3mm,.5mm,.3mm">
                      <w:txbxContent>
                        <w:p w14:paraId="3C63B256" w14:textId="77777777" w:rsidR="00EF5EFC" w:rsidRPr="00655D92" w:rsidRDefault="00EF5EFC" w:rsidP="005D6E14">
                          <w:pPr>
                            <w:rPr>
                              <w:ins w:id="1717" w:author="Author"/>
                              <w:rFonts w:ascii="Times" w:hAnsi="Times"/>
                            </w:rPr>
                          </w:pPr>
                          <w:ins w:id="1718" w:author="Author">
                            <w:r w:rsidRPr="00655D92">
                              <w:rPr>
                                <w:rFonts w:ascii="Times" w:hAnsi="Times"/>
                              </w:rPr>
                              <w:t>Guard Bands =</w:t>
                            </w:r>
                          </w:ins>
                        </w:p>
                      </w:txbxContent>
                    </v:textbox>
                  </v:shape>
                  <v:shape id="Text Box 16" o:spid="_x0000_s1125" type="#_x0000_t202" style="position:absolute;left:13166;top:18649;width:2192;height:11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">
                    <v:textbox>
                      <w:txbxContent>
                        <w:p w14:paraId="180303FC" w14:textId="77777777" w:rsidR="00EF5EFC" w:rsidRDefault="00EF5EFC" w:rsidP="005D6E14">
                          <w:pPr>
                            <w:rPr>
                              <w:ins w:id="1719" w:author="Author"/>
                            </w:rPr>
                          </w:pPr>
                        </w:p>
                      </w:txbxContent>
                    </v:textbox>
                  </v:shape>
                  <v:line id="Line 17" o:spid="_x0000_s1126" style="position:absolute;flip:x;visibility:visible;mso-wrap-style:square" from="13166,18649" to="14262,197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"/>
                  <v:line id="Line 18" o:spid="_x0000_s1127" style="position:absolute;flip:x;visibility:visible;mso-wrap-style:square" from="14262,18649" to="15358,197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"/>
                  <v:line id="Line 19" o:spid="_x0000_s1128" style="position:absolute;flip:x;visibility:visible;mso-wrap-style:square" from="5487,10970" to="8775,142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"/>
                  <v:line id="Line 20" o:spid="_x0000_s1129" style="position:absolute;flip:x;visibility:visible;mso-wrap-style:square" from="5487,10970" to="6583,120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"/>
                  <v:line id="Line 21" o:spid="_x0000_s1130" style="position:absolute;flip:x;visibility:visible;mso-wrap-style:square" from="5487,13168" to="8775,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"/>
                  <v:line id="Line 22" o:spid="_x0000_s1131" style="position:absolute;flip:x;visibility:visible;mso-wrap-style:square" from="7679,15357" to="8775,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"/>
                  <v:line id="Line 23" o:spid="_x0000_s1132" style="position:absolute;flip:x;visibility:visible;mso-wrap-style:square" from="46083,10970" to="47187,120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"/>
                  <v:line id="Line 24" o:spid="_x0000_s1133" style="position:absolute;flip:x;visibility:visible;mso-wrap-style:square" from="46083,10970" to="49379,142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"/>
                  <v:line id="Line 25" o:spid="_x0000_s1134" style="position:absolute;flip:x;visibility:visible;mso-wrap-style:square" from="46083,13168" to="49379,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"/>
                  <v:line id="Line 26" o:spid="_x0000_s1135" style="position:absolute;flip:x;visibility:visible;mso-wrap-style:square" from="48283,15357" to="49379,164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"/>
                  <w10:wrap type="square"/>
                </v:group>
              </w:pict>
            </mc:Fallback>
          </mc:AlternateContent>
        </w:r>
      </w:ins>
    </w:p>
    <w:p w14:paraId="2E177CC4" w14:textId="6577F959" w:rsidR="005D6E14" w:rsidRPr="00D9385B" w:rsidRDefault="005D6E14" w:rsidP="005D6E14">
      <w:pPr>
        <w:jc w:val="center"/>
        <w:rPr>
          <w:rFonts w:asciiTheme="minorHAnsi" w:hAnsiTheme="minorHAnsi"/>
          <w:b/>
          <w:sz w:val="24"/>
          <w:szCs w:val="24"/>
        </w:rPr>
      </w:pPr>
      <w:r w:rsidRPr="00D9385B">
        <w:rPr>
          <w:rFonts w:asciiTheme="minorHAnsi" w:hAnsiTheme="minorHAnsi"/>
          <w:b/>
          <w:sz w:val="24"/>
          <w:szCs w:val="24"/>
        </w:rPr>
        <w:t>ASSIGNMENT INSTRUCTIONS</w:t>
      </w:r>
    </w:p>
    <w:p w14:paraId="561A3B9A" w14:textId="77777777" w:rsidR="00FF5127" w:rsidRPr="00D9385B" w:rsidRDefault="00FF5127" w:rsidP="005D6E14">
      <w:pPr>
        <w:pStyle w:val="ACMABodyText"/>
        <w:rPr>
          <w:rFonts w:asciiTheme="minorHAnsi" w:hAnsiTheme="minorHAnsi"/>
        </w:rPr>
      </w:pPr>
    </w:p>
    <w:p w14:paraId="476D58F6" w14:textId="77777777" w:rsidR="005D6E14" w:rsidRPr="00D9385B" w:rsidRDefault="005D6E14" w:rsidP="005D6E14">
      <w:pPr>
        <w:pStyle w:val="ACMABodyText"/>
        <w:rPr>
          <w:rFonts w:asciiTheme="minorHAnsi" w:hAnsiTheme="minorHAnsi"/>
        </w:rPr>
      </w:pPr>
      <w:r w:rsidRPr="00D9385B">
        <w:rPr>
          <w:rFonts w:asciiTheme="minorHAnsi" w:hAnsiTheme="minorHAnsi"/>
        </w:rPr>
        <w:t>This band is designated for use by fixed point-to-point links.</w:t>
      </w:r>
    </w:p>
    <w:p w14:paraId="48FAC349" w14:textId="77777777" w:rsidR="00E147FA" w:rsidRPr="00D9385B" w:rsidRDefault="00E147FA" w:rsidP="00E147FA">
      <w:pPr>
        <w:pStyle w:val="ACMABodyText"/>
        <w:rPr>
          <w:rFonts w:asciiTheme="minorHAnsi" w:hAnsiTheme="minorHAnsi"/>
        </w:rPr>
      </w:pPr>
      <w:r w:rsidRPr="00D9385B">
        <w:rPr>
          <w:rFonts w:asciiTheme="minorHAnsi" w:hAnsiTheme="minorHAnsi"/>
        </w:rPr>
        <w:t>Self-coordination by link station equipment is not permitted in this band.</w:t>
      </w:r>
    </w:p>
    <w:p w14:paraId="5722B344" w14:textId="77777777" w:rsidR="005D6E14" w:rsidRPr="00D9385B" w:rsidRDefault="005D6E14" w:rsidP="005D6E14">
      <w:pPr>
        <w:rPr>
          <w:rFonts w:asciiTheme="minorHAnsi" w:hAnsiTheme="minorHAnsi"/>
          <w:sz w:val="24"/>
          <w:szCs w:val="24"/>
        </w:rPr>
      </w:pPr>
    </w:p>
    <w:p w14:paraId="6944192F" w14:textId="77777777" w:rsidR="005D6E14" w:rsidRPr="00D9385B" w:rsidRDefault="005D6E14" w:rsidP="005D6E14">
      <w:pPr>
        <w:rPr>
          <w:rFonts w:asciiTheme="minorHAnsi" w:hAnsiTheme="minorHAnsi"/>
          <w:sz w:val="24"/>
          <w:szCs w:val="24"/>
        </w:rPr>
      </w:pPr>
      <w:r w:rsidRPr="00D9385B">
        <w:rPr>
          <w:rFonts w:asciiTheme="minorHAnsi" w:hAnsiTheme="minorHAnsi"/>
          <w:b/>
          <w:sz w:val="24"/>
          <w:szCs w:val="24"/>
        </w:rPr>
        <w:t>Typical Use</w:t>
      </w:r>
      <w:r w:rsidRPr="00D9385B">
        <w:rPr>
          <w:rFonts w:asciiTheme="minorHAnsi" w:hAnsiTheme="minorHAnsi"/>
          <w:sz w:val="24"/>
          <w:szCs w:val="24"/>
        </w:rPr>
        <w:tab/>
      </w:r>
      <w:r w:rsidRPr="00D9385B">
        <w:rPr>
          <w:rFonts w:asciiTheme="minorHAnsi" w:hAnsiTheme="minorHAnsi"/>
          <w:sz w:val="24"/>
          <w:szCs w:val="24"/>
        </w:rPr>
        <w:tab/>
      </w:r>
      <w:r w:rsidRPr="00D9385B">
        <w:rPr>
          <w:rFonts w:asciiTheme="minorHAnsi" w:hAnsiTheme="minorHAnsi"/>
          <w:sz w:val="24"/>
          <w:szCs w:val="24"/>
        </w:rPr>
        <w:tab/>
        <w:t>: high capacity, short haul data links</w:t>
      </w:r>
    </w:p>
    <w:p w14:paraId="748705F9" w14:textId="77777777" w:rsidR="005D6E14" w:rsidRPr="00D9385B" w:rsidRDefault="005D6E14" w:rsidP="005D6E14">
      <w:pPr>
        <w:rPr>
          <w:rFonts w:asciiTheme="minorHAnsi" w:hAnsiTheme="minorHAnsi"/>
          <w:sz w:val="24"/>
          <w:szCs w:val="24"/>
        </w:rPr>
      </w:pPr>
      <w:r w:rsidRPr="00D9385B">
        <w:rPr>
          <w:rFonts w:asciiTheme="minorHAnsi" w:hAnsiTheme="minorHAnsi"/>
          <w:b/>
          <w:sz w:val="24"/>
          <w:szCs w:val="24"/>
        </w:rPr>
        <w:t>Assignment Priority</w:t>
      </w:r>
      <w:r w:rsidRPr="00D9385B">
        <w:rPr>
          <w:rFonts w:asciiTheme="minorHAnsi" w:hAnsiTheme="minorHAnsi"/>
          <w:sz w:val="24"/>
          <w:szCs w:val="24"/>
        </w:rPr>
        <w:tab/>
      </w:r>
      <w:r w:rsidRPr="00D9385B">
        <w:rPr>
          <w:rFonts w:asciiTheme="minorHAnsi" w:hAnsiTheme="minorHAnsi"/>
          <w:sz w:val="24"/>
          <w:szCs w:val="24"/>
        </w:rPr>
        <w:tab/>
        <w:t>: none</w:t>
      </w:r>
    </w:p>
    <w:p w14:paraId="7AFD22DB" w14:textId="77777777" w:rsidR="005D6E14" w:rsidRPr="00D9385B" w:rsidRDefault="005D6E14" w:rsidP="005D6E14">
      <w:pPr>
        <w:rPr>
          <w:rFonts w:asciiTheme="minorHAnsi" w:hAnsiTheme="minorHAnsi"/>
          <w:sz w:val="24"/>
          <w:szCs w:val="24"/>
        </w:rPr>
      </w:pPr>
      <w:r w:rsidRPr="00D9385B">
        <w:rPr>
          <w:rFonts w:asciiTheme="minorHAnsi" w:hAnsiTheme="minorHAnsi"/>
          <w:b/>
          <w:sz w:val="24"/>
          <w:szCs w:val="24"/>
        </w:rPr>
        <w:t>Minimum Path Length</w:t>
      </w:r>
      <w:r w:rsidRPr="00D9385B">
        <w:rPr>
          <w:rFonts w:asciiTheme="minorHAnsi" w:hAnsiTheme="minorHAnsi"/>
          <w:sz w:val="24"/>
          <w:szCs w:val="24"/>
        </w:rPr>
        <w:tab/>
        <w:t>: not specified</w:t>
      </w:r>
    </w:p>
    <w:p w14:paraId="5C2F2012" w14:textId="77777777" w:rsidR="005D6E14" w:rsidRPr="00D9385B" w:rsidRDefault="005D6E14" w:rsidP="005D6E14">
      <w:pPr>
        <w:rPr>
          <w:rFonts w:asciiTheme="minorHAnsi" w:hAnsiTheme="minorHAnsi"/>
          <w:sz w:val="24"/>
          <w:szCs w:val="24"/>
        </w:rPr>
      </w:pPr>
      <w:r w:rsidRPr="00D9385B">
        <w:rPr>
          <w:rFonts w:asciiTheme="minorHAnsi" w:hAnsiTheme="minorHAnsi"/>
          <w:b/>
          <w:sz w:val="24"/>
          <w:szCs w:val="24"/>
        </w:rPr>
        <w:t>Antenna Requirements</w:t>
      </w:r>
      <w:r w:rsidRPr="00D9385B">
        <w:rPr>
          <w:rFonts w:asciiTheme="minorHAnsi" w:hAnsiTheme="minorHAnsi"/>
          <w:sz w:val="24"/>
          <w:szCs w:val="24"/>
        </w:rPr>
        <w:tab/>
        <w:t xml:space="preserve">: </w:t>
      </w:r>
      <w:r w:rsidR="00AB3884">
        <w:rPr>
          <w:rFonts w:asciiTheme="minorHAnsi" w:hAnsiTheme="minorHAnsi"/>
          <w:sz w:val="24"/>
          <w:szCs w:val="24"/>
        </w:rPr>
        <w:t>Ref. to Note 5.</w:t>
      </w:r>
    </w:p>
    <w:p w14:paraId="16EE3DC4" w14:textId="77777777" w:rsidR="005D6E14" w:rsidRPr="00D9385B" w:rsidRDefault="005D6E14" w:rsidP="005D6E14">
      <w:pPr>
        <w:rPr>
          <w:rFonts w:asciiTheme="minorHAnsi" w:hAnsiTheme="minorHAnsi"/>
          <w:sz w:val="24"/>
          <w:szCs w:val="24"/>
        </w:rPr>
      </w:pPr>
    </w:p>
    <w:p w14:paraId="4CC438E8" w14:textId="77777777" w:rsidR="005D6E14" w:rsidRPr="00D9385B" w:rsidRDefault="005D6E14" w:rsidP="005D6E14">
      <w:pPr>
        <w:rPr>
          <w:rFonts w:asciiTheme="minorHAnsi" w:hAnsiTheme="minorHAnsi"/>
          <w:b/>
          <w:sz w:val="24"/>
          <w:szCs w:val="24"/>
        </w:rPr>
      </w:pPr>
      <w:r w:rsidRPr="00D9385B">
        <w:rPr>
          <w:rFonts w:asciiTheme="minorHAnsi" w:hAnsiTheme="minorHAnsi"/>
          <w:b/>
          <w:sz w:val="24"/>
          <w:szCs w:val="24"/>
        </w:rPr>
        <w:t>Notes:</w:t>
      </w:r>
    </w:p>
    <w:p w14:paraId="1EC7F8AC" w14:textId="0C16ECB2" w:rsidR="005D6E14" w:rsidRPr="00D9385B" w:rsidRDefault="005D6E14" w:rsidP="005D6E14">
      <w:pPr>
        <w:ind w:left="709" w:hanging="709"/>
        <w:rPr>
          <w:rFonts w:asciiTheme="minorHAnsi" w:hAnsiTheme="minorHAnsi"/>
          <w:sz w:val="24"/>
          <w:szCs w:val="24"/>
        </w:rPr>
      </w:pPr>
      <w:r w:rsidRPr="00D9385B">
        <w:rPr>
          <w:rFonts w:asciiTheme="minorHAnsi" w:hAnsiTheme="minorHAnsi"/>
          <w:sz w:val="24"/>
          <w:szCs w:val="24"/>
        </w:rPr>
        <w:t>1.</w:t>
      </w:r>
      <w:r w:rsidRPr="00D9385B">
        <w:rPr>
          <w:rFonts w:asciiTheme="minorHAnsi" w:hAnsiTheme="minorHAnsi"/>
          <w:sz w:val="24"/>
          <w:szCs w:val="24"/>
        </w:rPr>
        <w:tab/>
      </w:r>
      <w:del w:id="1720" w:author="Author">
        <w:r w:rsidRPr="00D9385B">
          <w:rPr>
            <w:rFonts w:asciiTheme="minorHAnsi" w:hAnsiTheme="minorHAnsi"/>
            <w:sz w:val="24"/>
            <w:szCs w:val="24"/>
          </w:rPr>
          <w:delText xml:space="preserve">Apparatus licences </w:delText>
        </w:r>
      </w:del>
      <w:ins w:id="1721" w:author="Author">
        <w:r w:rsidR="00092AB8" w:rsidRPr="00092AB8">
          <w:rPr>
            <w:rFonts w:asciiTheme="minorHAnsi" w:hAnsiTheme="minorHAnsi"/>
            <w:sz w:val="24"/>
            <w:szCs w:val="24"/>
          </w:rPr>
          <w:t xml:space="preserve">Licensing and technical details </w:t>
        </w:r>
        <w:r w:rsidR="00092AB8">
          <w:rPr>
            <w:rFonts w:asciiTheme="minorHAnsi" w:hAnsiTheme="minorHAnsi"/>
            <w:sz w:val="24"/>
            <w:szCs w:val="24"/>
          </w:rPr>
          <w:t xml:space="preserve">of the self-coordination link </w:t>
        </w:r>
      </w:ins>
      <w:r w:rsidR="00092AB8" w:rsidRPr="00092AB8">
        <w:rPr>
          <w:rFonts w:asciiTheme="minorHAnsi" w:hAnsiTheme="minorHAnsi"/>
          <w:sz w:val="24"/>
          <w:szCs w:val="24"/>
        </w:rPr>
        <w:t>are</w:t>
      </w:r>
      <w:r w:rsidR="00092AB8">
        <w:rPr>
          <w:rFonts w:asciiTheme="minorHAnsi" w:hAnsiTheme="minorHAnsi"/>
          <w:sz w:val="24"/>
          <w:szCs w:val="24"/>
        </w:rPr>
        <w:t xml:space="preserve"> </w:t>
      </w:r>
      <w:r w:rsidR="00092AB8" w:rsidRPr="00092AB8">
        <w:rPr>
          <w:rFonts w:asciiTheme="minorHAnsi" w:hAnsiTheme="minorHAnsi"/>
          <w:sz w:val="24"/>
          <w:szCs w:val="24"/>
        </w:rPr>
        <w:t xml:space="preserve">required to </w:t>
      </w:r>
      <w:ins w:id="1722" w:author="Author">
        <w:r w:rsidR="00092AB8" w:rsidRPr="00092AB8">
          <w:rPr>
            <w:rFonts w:asciiTheme="minorHAnsi" w:hAnsiTheme="minorHAnsi"/>
            <w:sz w:val="24"/>
            <w:szCs w:val="24"/>
          </w:rPr>
          <w:t>record</w:t>
        </w:r>
        <w:r w:rsidR="00092AB8">
          <w:rPr>
            <w:rFonts w:asciiTheme="minorHAnsi" w:hAnsiTheme="minorHAnsi"/>
            <w:sz w:val="24"/>
            <w:szCs w:val="24"/>
          </w:rPr>
          <w:t xml:space="preserve">ed in the </w:t>
        </w:r>
      </w:ins>
      <w:r w:rsidR="00092AB8">
        <w:rPr>
          <w:rFonts w:asciiTheme="minorHAnsi" w:hAnsiTheme="minorHAnsi"/>
          <w:sz w:val="24"/>
          <w:szCs w:val="24"/>
        </w:rPr>
        <w:t xml:space="preserve">register </w:t>
      </w:r>
      <w:del w:id="1723" w:author="Author">
        <w:r w:rsidRPr="00D9385B">
          <w:rPr>
            <w:rFonts w:asciiTheme="minorHAnsi" w:hAnsiTheme="minorHAnsi"/>
            <w:sz w:val="24"/>
            <w:szCs w:val="24"/>
          </w:rPr>
          <w:delText>device location to allow potential users to coordinate with existing licensees to avoid interference (see ref. 1)</w:delText>
        </w:r>
        <w:r w:rsidR="00862C10" w:rsidRPr="00D9385B">
          <w:rPr>
            <w:rFonts w:asciiTheme="minorHAnsi" w:hAnsiTheme="minorHAnsi"/>
            <w:sz w:val="24"/>
            <w:szCs w:val="24"/>
          </w:rPr>
          <w:delText>;</w:delText>
        </w:r>
      </w:del>
      <w:ins w:id="1724" w:author="Author">
        <w:r w:rsidR="00092AB8">
          <w:rPr>
            <w:rFonts w:asciiTheme="minorHAnsi" w:hAnsiTheme="minorHAnsi"/>
            <w:sz w:val="24"/>
            <w:szCs w:val="24"/>
          </w:rPr>
          <w:t>of radiocommunications licences (RRL)</w:t>
        </w:r>
        <w:r w:rsidR="00092AB8" w:rsidRPr="00092AB8">
          <w:rPr>
            <w:rFonts w:asciiTheme="minorHAnsi" w:hAnsiTheme="minorHAnsi"/>
            <w:sz w:val="24"/>
            <w:szCs w:val="24"/>
          </w:rPr>
          <w:t>.</w:t>
        </w:r>
      </w:ins>
    </w:p>
    <w:p w14:paraId="789B9089" w14:textId="77777777" w:rsidR="005D6E14" w:rsidRPr="00D9385B" w:rsidRDefault="005D6E14" w:rsidP="005D6E14">
      <w:pPr>
        <w:ind w:left="709" w:hanging="709"/>
        <w:rPr>
          <w:rFonts w:asciiTheme="minorHAnsi" w:hAnsiTheme="minorHAnsi"/>
          <w:sz w:val="24"/>
          <w:szCs w:val="24"/>
        </w:rPr>
      </w:pPr>
    </w:p>
    <w:p w14:paraId="0304BE80" w14:textId="4E208B28" w:rsidR="005D6E14" w:rsidRPr="00D9385B" w:rsidRDefault="005D6E14" w:rsidP="005D6E14">
      <w:pPr>
        <w:ind w:left="709" w:hanging="709"/>
        <w:rPr>
          <w:rFonts w:asciiTheme="minorHAnsi" w:hAnsiTheme="minorHAnsi"/>
          <w:sz w:val="24"/>
          <w:szCs w:val="24"/>
        </w:rPr>
      </w:pPr>
      <w:r w:rsidRPr="00D9385B">
        <w:rPr>
          <w:rFonts w:asciiTheme="minorHAnsi" w:hAnsiTheme="minorHAnsi"/>
          <w:sz w:val="24"/>
          <w:szCs w:val="24"/>
        </w:rPr>
        <w:t>2.</w:t>
      </w:r>
      <w:r w:rsidRPr="00D9385B">
        <w:rPr>
          <w:rFonts w:asciiTheme="minorHAnsi" w:hAnsiTheme="minorHAnsi"/>
          <w:sz w:val="24"/>
          <w:szCs w:val="24"/>
        </w:rPr>
        <w:tab/>
        <w:t>No channel plan between the guard bands is specified.</w:t>
      </w:r>
      <w:del w:id="1725" w:author="Author">
        <w:r w:rsidRPr="00D9385B">
          <w:rPr>
            <w:rFonts w:asciiTheme="minorHAnsi" w:hAnsiTheme="minorHAnsi"/>
            <w:sz w:val="24"/>
            <w:szCs w:val="24"/>
          </w:rPr>
          <w:delText xml:space="preserve"> </w:delText>
        </w:r>
      </w:del>
      <w:r w:rsidR="001A2278">
        <w:rPr>
          <w:rFonts w:asciiTheme="minorHAnsi" w:hAnsiTheme="minorHAnsi"/>
          <w:sz w:val="24"/>
          <w:szCs w:val="24"/>
        </w:rPr>
        <w:t xml:space="preserve"> </w:t>
      </w:r>
      <w:r w:rsidRPr="00D9385B">
        <w:rPr>
          <w:rFonts w:asciiTheme="minorHAnsi" w:hAnsiTheme="minorHAnsi"/>
          <w:sz w:val="24"/>
          <w:szCs w:val="24"/>
        </w:rPr>
        <w:t>Single frequency (TDD) systems and two frequency (FDD) systems may use all or any portion of the band between the guard bands</w:t>
      </w:r>
      <w:del w:id="1726" w:author="Author">
        <w:r w:rsidR="00862C10" w:rsidRPr="00D9385B">
          <w:rPr>
            <w:rFonts w:asciiTheme="minorHAnsi" w:hAnsiTheme="minorHAnsi"/>
            <w:sz w:val="24"/>
            <w:szCs w:val="24"/>
          </w:rPr>
          <w:delText>;</w:delText>
        </w:r>
        <w:r w:rsidRPr="00D9385B">
          <w:rPr>
            <w:rFonts w:asciiTheme="minorHAnsi" w:hAnsiTheme="minorHAnsi"/>
            <w:sz w:val="24"/>
            <w:szCs w:val="24"/>
          </w:rPr>
          <w:delText xml:space="preserve"> </w:delText>
        </w:r>
      </w:del>
      <w:ins w:id="1727" w:author="Author">
        <w:r w:rsidR="00E560DC">
          <w:rPr>
            <w:rFonts w:asciiTheme="minorHAnsi" w:hAnsiTheme="minorHAnsi"/>
            <w:sz w:val="24"/>
            <w:szCs w:val="24"/>
          </w:rPr>
          <w:t>.</w:t>
        </w:r>
      </w:ins>
    </w:p>
    <w:p w14:paraId="680CE92C" w14:textId="77777777" w:rsidR="005D6E14" w:rsidRPr="00D9385B" w:rsidRDefault="005D6E14" w:rsidP="005D6E14">
      <w:pPr>
        <w:rPr>
          <w:rFonts w:asciiTheme="minorHAnsi" w:hAnsiTheme="minorHAnsi"/>
          <w:sz w:val="24"/>
          <w:szCs w:val="24"/>
        </w:rPr>
      </w:pPr>
    </w:p>
    <w:p w14:paraId="595A151A" w14:textId="77777777" w:rsidR="00C11D41" w:rsidRPr="00D9385B" w:rsidRDefault="005D6E14" w:rsidP="004F243F">
      <w:pPr>
        <w:ind w:left="709" w:hanging="709"/>
        <w:rPr>
          <w:del w:id="1728" w:author="Author"/>
          <w:rFonts w:asciiTheme="minorHAnsi" w:hAnsiTheme="minorHAnsi"/>
          <w:sz w:val="24"/>
          <w:szCs w:val="24"/>
        </w:rPr>
      </w:pPr>
      <w:r w:rsidRPr="00D9385B">
        <w:rPr>
          <w:rFonts w:asciiTheme="minorHAnsi" w:hAnsiTheme="minorHAnsi"/>
          <w:sz w:val="24"/>
          <w:szCs w:val="24"/>
        </w:rPr>
        <w:t>3.</w:t>
      </w:r>
      <w:r w:rsidRPr="00D9385B">
        <w:rPr>
          <w:rFonts w:asciiTheme="minorHAnsi" w:hAnsiTheme="minorHAnsi"/>
          <w:sz w:val="24"/>
          <w:szCs w:val="24"/>
        </w:rPr>
        <w:tab/>
      </w:r>
      <w:r w:rsidR="00EE236A">
        <w:rPr>
          <w:rFonts w:asciiTheme="minorHAnsi" w:hAnsiTheme="minorHAnsi"/>
          <w:sz w:val="24"/>
          <w:szCs w:val="24"/>
        </w:rPr>
        <w:t xml:space="preserve">Licences </w:t>
      </w:r>
      <w:del w:id="1729" w:author="Author">
        <w:r w:rsidR="00C11D41" w:rsidRPr="00D9385B">
          <w:rPr>
            <w:rFonts w:asciiTheme="minorHAnsi" w:hAnsiTheme="minorHAnsi"/>
            <w:sz w:val="24"/>
            <w:szCs w:val="24"/>
          </w:rPr>
          <w:delText>will carry a no</w:delText>
        </w:r>
      </w:del>
      <w:ins w:id="1730" w:author="Author">
        <w:r w:rsidR="00EE236A">
          <w:rPr>
            <w:rFonts w:asciiTheme="minorHAnsi" w:hAnsiTheme="minorHAnsi"/>
            <w:sz w:val="24"/>
            <w:szCs w:val="24"/>
          </w:rPr>
          <w:t xml:space="preserve">are to include Special Condition [XX]: </w:t>
        </w:r>
        <w:r w:rsidR="00E513EF" w:rsidRPr="00E513EF">
          <w:rPr>
            <w:rFonts w:asciiTheme="minorHAnsi" w:hAnsiTheme="minorHAnsi"/>
            <w:sz w:val="24"/>
            <w:szCs w:val="24"/>
          </w:rPr>
          <w:t>“No</w:t>
        </w:r>
      </w:ins>
      <w:r w:rsidR="00E513EF" w:rsidRPr="00E513EF">
        <w:rPr>
          <w:rFonts w:asciiTheme="minorHAnsi" w:hAnsiTheme="minorHAnsi"/>
          <w:sz w:val="24"/>
          <w:szCs w:val="24"/>
        </w:rPr>
        <w:t xml:space="preserve"> interference </w:t>
      </w:r>
      <w:del w:id="1731" w:author="Author">
        <w:r w:rsidR="00C11D41" w:rsidRPr="00D9385B">
          <w:rPr>
            <w:rFonts w:asciiTheme="minorHAnsi" w:hAnsiTheme="minorHAnsi"/>
            <w:sz w:val="24"/>
            <w:szCs w:val="24"/>
          </w:rPr>
          <w:delText xml:space="preserve">/ </w:delText>
        </w:r>
      </w:del>
      <w:ins w:id="1732" w:author="Author">
        <w:r w:rsidR="00E513EF" w:rsidRPr="00E513EF">
          <w:rPr>
            <w:rFonts w:asciiTheme="minorHAnsi" w:hAnsiTheme="minorHAnsi"/>
            <w:sz w:val="24"/>
            <w:szCs w:val="24"/>
          </w:rPr>
          <w:t xml:space="preserve">shall be caused to, and </w:t>
        </w:r>
      </w:ins>
      <w:r w:rsidR="00E513EF" w:rsidRPr="00E513EF">
        <w:rPr>
          <w:rFonts w:asciiTheme="minorHAnsi" w:hAnsiTheme="minorHAnsi"/>
          <w:sz w:val="24"/>
          <w:szCs w:val="24"/>
        </w:rPr>
        <w:t xml:space="preserve">no protection </w:t>
      </w:r>
      <w:del w:id="1733" w:author="Author">
        <w:r w:rsidR="00C11D41" w:rsidRPr="00D9385B">
          <w:rPr>
            <w:rFonts w:asciiTheme="minorHAnsi" w:hAnsiTheme="minorHAnsi"/>
            <w:sz w:val="24"/>
            <w:szCs w:val="24"/>
          </w:rPr>
          <w:delText>condition</w:delText>
        </w:r>
        <w:r w:rsidR="008D0E20" w:rsidRPr="00D9385B">
          <w:rPr>
            <w:rFonts w:asciiTheme="minorHAnsi" w:hAnsiTheme="minorHAnsi"/>
            <w:sz w:val="24"/>
            <w:szCs w:val="24"/>
          </w:rPr>
          <w:delText xml:space="preserve"> (condition 27)</w:delText>
        </w:r>
        <w:r w:rsidR="00862C10" w:rsidRPr="00D9385B">
          <w:rPr>
            <w:rFonts w:asciiTheme="minorHAnsi" w:hAnsiTheme="minorHAnsi"/>
            <w:sz w:val="24"/>
            <w:szCs w:val="24"/>
          </w:rPr>
          <w:delText>;</w:delText>
        </w:r>
      </w:del>
    </w:p>
    <w:p w14:paraId="6FE87569" w14:textId="77777777" w:rsidR="00C11D41" w:rsidRPr="00D9385B" w:rsidRDefault="00C11D41" w:rsidP="004F243F">
      <w:pPr>
        <w:ind w:left="709" w:hanging="709"/>
        <w:rPr>
          <w:del w:id="1734" w:author="Author"/>
          <w:rFonts w:asciiTheme="minorHAnsi" w:hAnsiTheme="minorHAnsi"/>
          <w:sz w:val="24"/>
          <w:szCs w:val="24"/>
        </w:rPr>
      </w:pPr>
    </w:p>
    <w:p w14:paraId="6926F76A" w14:textId="7F65B05B" w:rsidR="00C11D41" w:rsidRPr="00D9385B" w:rsidRDefault="00C11D41" w:rsidP="004F243F">
      <w:pPr>
        <w:ind w:left="709" w:hanging="709"/>
        <w:rPr>
          <w:rFonts w:asciiTheme="minorHAnsi" w:hAnsiTheme="minorHAnsi"/>
          <w:sz w:val="24"/>
          <w:szCs w:val="24"/>
        </w:rPr>
      </w:pPr>
      <w:del w:id="1735" w:author="Author">
        <w:r w:rsidRPr="00D9385B">
          <w:rPr>
            <w:rFonts w:asciiTheme="minorHAnsi" w:hAnsiTheme="minorHAnsi"/>
            <w:sz w:val="24"/>
            <w:szCs w:val="24"/>
          </w:rPr>
          <w:delText>4.</w:delText>
        </w:r>
        <w:r w:rsidRPr="00D9385B">
          <w:rPr>
            <w:rFonts w:asciiTheme="minorHAnsi" w:hAnsiTheme="minorHAnsi"/>
            <w:sz w:val="24"/>
            <w:szCs w:val="24"/>
          </w:rPr>
          <w:tab/>
        </w:r>
        <w:r w:rsidR="002B5715" w:rsidRPr="00D9385B">
          <w:rPr>
            <w:rFonts w:asciiTheme="minorHAnsi" w:hAnsiTheme="minorHAnsi"/>
            <w:sz w:val="24"/>
            <w:szCs w:val="24"/>
          </w:rPr>
          <w:delText>Fixed</w:delText>
        </w:r>
      </w:del>
      <w:ins w:id="1736" w:author="Author">
        <w:r w:rsidR="00E513EF" w:rsidRPr="00E513EF">
          <w:rPr>
            <w:rFonts w:asciiTheme="minorHAnsi" w:hAnsiTheme="minorHAnsi"/>
            <w:sz w:val="24"/>
            <w:szCs w:val="24"/>
          </w:rPr>
          <w:t>from interference shall be afforded from, other fixed</w:t>
        </w:r>
      </w:ins>
      <w:r w:rsidR="00E513EF" w:rsidRPr="00E513EF">
        <w:rPr>
          <w:rFonts w:asciiTheme="minorHAnsi" w:hAnsiTheme="minorHAnsi"/>
          <w:sz w:val="24"/>
          <w:szCs w:val="24"/>
        </w:rPr>
        <w:t xml:space="preserve"> </w:t>
      </w:r>
      <w:r w:rsidR="00B35594">
        <w:rPr>
          <w:rFonts w:asciiTheme="minorHAnsi" w:hAnsiTheme="minorHAnsi"/>
          <w:sz w:val="24"/>
          <w:szCs w:val="24"/>
        </w:rPr>
        <w:t>point-to-point</w:t>
      </w:r>
      <w:del w:id="1737" w:author="Author">
        <w:r w:rsidR="002B5715" w:rsidRPr="00D9385B">
          <w:rPr>
            <w:rFonts w:asciiTheme="minorHAnsi" w:hAnsiTheme="minorHAnsi"/>
            <w:sz w:val="24"/>
            <w:szCs w:val="24"/>
          </w:rPr>
          <w:delText xml:space="preserve"> (self-coordinated) </w:delText>
        </w:r>
        <w:r w:rsidR="004F243F" w:rsidRPr="00D9385B">
          <w:rPr>
            <w:rFonts w:asciiTheme="minorHAnsi" w:hAnsiTheme="minorHAnsi"/>
            <w:sz w:val="24"/>
            <w:szCs w:val="24"/>
          </w:rPr>
          <w:delText xml:space="preserve">licensing arrangements and fees apply in this band.  See the ACA </w:delText>
        </w:r>
        <w:r w:rsidR="004F243F" w:rsidRPr="00D9385B">
          <w:rPr>
            <w:rFonts w:asciiTheme="minorHAnsi" w:hAnsiTheme="minorHAnsi"/>
            <w:i/>
            <w:sz w:val="24"/>
            <w:szCs w:val="24"/>
          </w:rPr>
          <w:delText>“Apparatus Licence Fee Schedule”</w:delText>
        </w:r>
        <w:r w:rsidR="004F243F" w:rsidRPr="00D9385B">
          <w:rPr>
            <w:rFonts w:asciiTheme="minorHAnsi" w:hAnsiTheme="minorHAnsi"/>
            <w:sz w:val="24"/>
            <w:szCs w:val="24"/>
          </w:rPr>
          <w:delText xml:space="preserve"> and ref. 1</w:delText>
        </w:r>
        <w:r w:rsidR="00862C10" w:rsidRPr="00D9385B">
          <w:rPr>
            <w:rFonts w:asciiTheme="minorHAnsi" w:hAnsiTheme="minorHAnsi"/>
            <w:sz w:val="24"/>
            <w:szCs w:val="24"/>
          </w:rPr>
          <w:delText>;</w:delText>
        </w:r>
      </w:del>
      <w:ins w:id="1738" w:author="Author">
        <w:r w:rsidR="00E513EF" w:rsidRPr="00E513EF">
          <w:rPr>
            <w:rFonts w:asciiTheme="minorHAnsi" w:hAnsiTheme="minorHAnsi"/>
            <w:sz w:val="24"/>
            <w:szCs w:val="24"/>
          </w:rPr>
          <w:t>”</w:t>
        </w:r>
        <w:r w:rsidR="00E560DC">
          <w:rPr>
            <w:rFonts w:asciiTheme="minorHAnsi" w:hAnsiTheme="minorHAnsi"/>
            <w:sz w:val="24"/>
            <w:szCs w:val="24"/>
          </w:rPr>
          <w:t>.</w:t>
        </w:r>
      </w:ins>
    </w:p>
    <w:p w14:paraId="7B2B7E34" w14:textId="77777777" w:rsidR="005D6E14" w:rsidRPr="00D9385B" w:rsidRDefault="005D6E14" w:rsidP="004F243F">
      <w:pPr>
        <w:ind w:left="709" w:hanging="709"/>
        <w:rPr>
          <w:del w:id="1739" w:author="Author"/>
          <w:rFonts w:asciiTheme="minorHAnsi" w:hAnsiTheme="minorHAnsi"/>
          <w:sz w:val="24"/>
          <w:szCs w:val="24"/>
        </w:rPr>
      </w:pPr>
    </w:p>
    <w:p w14:paraId="16EE8F07" w14:textId="4E958780" w:rsidR="004F243F" w:rsidRPr="00D9385B" w:rsidRDefault="00C11D41" w:rsidP="000B6D86">
      <w:pPr>
        <w:rPr>
          <w:ins w:id="1740" w:author="Author"/>
          <w:rFonts w:asciiTheme="minorHAnsi" w:hAnsiTheme="minorHAnsi"/>
          <w:sz w:val="24"/>
          <w:szCs w:val="24"/>
        </w:rPr>
      </w:pPr>
      <w:del w:id="1741" w:author="Author">
        <w:r w:rsidRPr="00D9385B">
          <w:rPr>
            <w:rFonts w:asciiTheme="minorHAnsi" w:hAnsiTheme="minorHAnsi"/>
            <w:sz w:val="24"/>
            <w:szCs w:val="24"/>
          </w:rPr>
          <w:delText>5</w:delText>
        </w:r>
      </w:del>
      <w:ins w:id="1742" w:author="Author">
        <w:r w:rsidRPr="00D9385B">
          <w:rPr>
            <w:rFonts w:asciiTheme="minorHAnsi" w:hAnsiTheme="minorHAnsi"/>
            <w:sz w:val="24"/>
            <w:szCs w:val="24"/>
          </w:rPr>
          <w:tab/>
        </w:r>
      </w:ins>
    </w:p>
    <w:p w14:paraId="4C7EAC34" w14:textId="597C2805" w:rsidR="004F243F" w:rsidRPr="00D9385B" w:rsidRDefault="00712716" w:rsidP="00156DD6">
      <w:pPr>
        <w:ind w:left="720" w:hanging="720"/>
        <w:rPr>
          <w:rFonts w:asciiTheme="minorHAnsi" w:hAnsiTheme="minorHAnsi"/>
          <w:sz w:val="24"/>
          <w:szCs w:val="24"/>
        </w:rPr>
        <w:pPrChange w:id="1743" w:author="Author">
          <w:pPr>
            <w:ind w:left="709" w:hanging="709"/>
          </w:pPr>
        </w:pPrChange>
      </w:pPr>
      <w:ins w:id="1744" w:author="Author">
        <w:r>
          <w:rPr>
            <w:rFonts w:asciiTheme="minorHAnsi" w:hAnsiTheme="minorHAnsi"/>
            <w:sz w:val="24"/>
            <w:szCs w:val="24"/>
          </w:rPr>
          <w:t>4</w:t>
        </w:r>
      </w:ins>
      <w:r w:rsidR="005D6E14" w:rsidRPr="00D9385B">
        <w:rPr>
          <w:rFonts w:asciiTheme="minorHAnsi" w:hAnsiTheme="minorHAnsi"/>
          <w:sz w:val="24"/>
          <w:szCs w:val="24"/>
        </w:rPr>
        <w:t>.</w:t>
      </w:r>
      <w:r w:rsidR="005D6E14" w:rsidRPr="00D9385B">
        <w:rPr>
          <w:rFonts w:asciiTheme="minorHAnsi" w:hAnsiTheme="minorHAnsi"/>
          <w:sz w:val="24"/>
          <w:szCs w:val="24"/>
        </w:rPr>
        <w:tab/>
      </w:r>
      <w:r w:rsidR="00862C10" w:rsidRPr="00A85EF8">
        <w:rPr>
          <w:rFonts w:asciiTheme="minorHAnsi" w:hAnsiTheme="minorHAnsi"/>
          <w:sz w:val="24"/>
          <w:szCs w:val="24"/>
        </w:rPr>
        <w:t xml:space="preserve">EIRP limits </w:t>
      </w:r>
      <w:r w:rsidR="00AB3884">
        <w:rPr>
          <w:rFonts w:asciiTheme="minorHAnsi" w:hAnsiTheme="minorHAnsi"/>
          <w:sz w:val="24"/>
          <w:szCs w:val="24"/>
        </w:rPr>
        <w:t xml:space="preserve">and </w:t>
      </w:r>
      <w:r w:rsidR="00E743AE">
        <w:rPr>
          <w:rFonts w:asciiTheme="minorHAnsi" w:hAnsiTheme="minorHAnsi"/>
          <w:sz w:val="24"/>
          <w:szCs w:val="24"/>
        </w:rPr>
        <w:t xml:space="preserve">minimum </w:t>
      </w:r>
      <w:r w:rsidR="00AB3884">
        <w:rPr>
          <w:rFonts w:asciiTheme="minorHAnsi" w:hAnsiTheme="minorHAnsi"/>
          <w:sz w:val="24"/>
          <w:szCs w:val="24"/>
        </w:rPr>
        <w:t xml:space="preserve">antenna gain requirements </w:t>
      </w:r>
      <w:r w:rsidR="00862C10" w:rsidRPr="00A85EF8">
        <w:rPr>
          <w:rFonts w:asciiTheme="minorHAnsi" w:hAnsiTheme="minorHAnsi"/>
          <w:sz w:val="24"/>
          <w:szCs w:val="24"/>
        </w:rPr>
        <w:t>are defined by the ETSI EN 302 217-3</w:t>
      </w:r>
      <w:r w:rsidR="00AB3884">
        <w:rPr>
          <w:rFonts w:asciiTheme="minorHAnsi" w:hAnsiTheme="minorHAnsi"/>
          <w:sz w:val="24"/>
          <w:szCs w:val="24"/>
        </w:rPr>
        <w:t xml:space="preserve"> (see ref. 3</w:t>
      </w:r>
      <w:del w:id="1745" w:author="Author">
        <w:r w:rsidR="00AB3884">
          <w:rPr>
            <w:rFonts w:asciiTheme="minorHAnsi" w:hAnsiTheme="minorHAnsi"/>
            <w:sz w:val="24"/>
            <w:szCs w:val="24"/>
          </w:rPr>
          <w:delText>)</w:delText>
        </w:r>
        <w:r w:rsidR="00862C10" w:rsidRPr="00A85EF8">
          <w:rPr>
            <w:rFonts w:asciiTheme="minorHAnsi" w:hAnsiTheme="minorHAnsi"/>
            <w:sz w:val="24"/>
            <w:szCs w:val="24"/>
          </w:rPr>
          <w:delText>;</w:delText>
        </w:r>
      </w:del>
      <w:ins w:id="1746" w:author="Author">
        <w:r w:rsidR="00AB3884">
          <w:rPr>
            <w:rFonts w:asciiTheme="minorHAnsi" w:hAnsiTheme="minorHAnsi"/>
            <w:sz w:val="24"/>
            <w:szCs w:val="24"/>
          </w:rPr>
          <w:t>)</w:t>
        </w:r>
        <w:r w:rsidR="00E560DC">
          <w:rPr>
            <w:rFonts w:asciiTheme="minorHAnsi" w:hAnsiTheme="minorHAnsi"/>
            <w:sz w:val="24"/>
            <w:szCs w:val="24"/>
          </w:rPr>
          <w:t>.</w:t>
        </w:r>
      </w:ins>
    </w:p>
    <w:p w14:paraId="32A1186A" w14:textId="77777777" w:rsidR="00194ED3" w:rsidRPr="00D9385B" w:rsidRDefault="00194ED3" w:rsidP="00194ED3">
      <w:pPr>
        <w:rPr>
          <w:rFonts w:asciiTheme="minorHAnsi" w:hAnsiTheme="minorHAnsi"/>
          <w:sz w:val="24"/>
          <w:szCs w:val="24"/>
        </w:rPr>
      </w:pPr>
    </w:p>
    <w:p w14:paraId="693265F5" w14:textId="0B181E96" w:rsidR="00194ED3" w:rsidRPr="00D9385B" w:rsidRDefault="00C11D41" w:rsidP="00194ED3">
      <w:pPr>
        <w:rPr>
          <w:rFonts w:asciiTheme="minorHAnsi" w:hAnsiTheme="minorHAnsi"/>
          <w:sz w:val="24"/>
          <w:szCs w:val="24"/>
        </w:rPr>
      </w:pPr>
      <w:del w:id="1747" w:author="Author">
        <w:r w:rsidRPr="00D9385B">
          <w:rPr>
            <w:rFonts w:asciiTheme="minorHAnsi" w:hAnsiTheme="minorHAnsi"/>
            <w:sz w:val="24"/>
            <w:szCs w:val="24"/>
          </w:rPr>
          <w:delText>6</w:delText>
        </w:r>
      </w:del>
      <w:ins w:id="1748" w:author="Author">
        <w:r w:rsidR="00712716">
          <w:rPr>
            <w:rFonts w:asciiTheme="minorHAnsi" w:hAnsiTheme="minorHAnsi"/>
            <w:sz w:val="24"/>
            <w:szCs w:val="24"/>
          </w:rPr>
          <w:t>5</w:t>
        </w:r>
      </w:ins>
      <w:r w:rsidR="00194ED3" w:rsidRPr="00D9385B">
        <w:rPr>
          <w:rFonts w:asciiTheme="minorHAnsi" w:hAnsiTheme="minorHAnsi"/>
          <w:sz w:val="24"/>
          <w:szCs w:val="24"/>
        </w:rPr>
        <w:t>.</w:t>
      </w:r>
      <w:r w:rsidR="00194ED3" w:rsidRPr="00D9385B">
        <w:rPr>
          <w:rFonts w:asciiTheme="minorHAnsi" w:hAnsiTheme="minorHAnsi"/>
          <w:sz w:val="24"/>
          <w:szCs w:val="24"/>
        </w:rPr>
        <w:tab/>
        <w:t xml:space="preserve">Maximum transmitter power </w:t>
      </w:r>
      <w:r w:rsidR="00D14D68" w:rsidRPr="00D9385B">
        <w:rPr>
          <w:rFonts w:asciiTheme="minorHAnsi" w:hAnsiTheme="minorHAnsi"/>
          <w:sz w:val="24"/>
          <w:szCs w:val="24"/>
        </w:rPr>
        <w:t>shall</w:t>
      </w:r>
      <w:r w:rsidR="007D196F" w:rsidRPr="00D9385B">
        <w:rPr>
          <w:rFonts w:asciiTheme="minorHAnsi" w:hAnsiTheme="minorHAnsi"/>
          <w:sz w:val="24"/>
          <w:szCs w:val="24"/>
        </w:rPr>
        <w:t xml:space="preserve"> </w:t>
      </w:r>
      <w:r w:rsidR="00194ED3" w:rsidRPr="00D9385B">
        <w:rPr>
          <w:rFonts w:asciiTheme="minorHAnsi" w:hAnsiTheme="minorHAnsi"/>
          <w:sz w:val="24"/>
          <w:szCs w:val="24"/>
        </w:rPr>
        <w:t>not exceed 30 dBm (see ref.1).</w:t>
      </w:r>
    </w:p>
    <w:p w14:paraId="4D7E64D5" w14:textId="77777777" w:rsidR="005D6E14" w:rsidRPr="00D9385B" w:rsidRDefault="005D6E14" w:rsidP="005D6E14">
      <w:pPr>
        <w:rPr>
          <w:rFonts w:asciiTheme="minorHAnsi" w:hAnsiTheme="minorHAnsi"/>
          <w:sz w:val="24"/>
          <w:szCs w:val="24"/>
        </w:rPr>
      </w:pPr>
    </w:p>
    <w:p w14:paraId="04EF30C0" w14:textId="77777777" w:rsidR="00B742B0" w:rsidRPr="00D9385B" w:rsidRDefault="00B742B0" w:rsidP="005D6E14">
      <w:pPr>
        <w:rPr>
          <w:rFonts w:asciiTheme="minorHAnsi" w:hAnsiTheme="minorHAnsi"/>
          <w:sz w:val="24"/>
          <w:szCs w:val="24"/>
        </w:rPr>
      </w:pPr>
    </w:p>
    <w:p w14:paraId="672DE268" w14:textId="375A2102" w:rsidR="00FA75AC" w:rsidRPr="00A85EF8" w:rsidRDefault="00D4509B" w:rsidP="00D54400">
      <w:pPr>
        <w:pStyle w:val="ACMABodyText"/>
        <w:jc w:val="center"/>
        <w:rPr>
          <w:rFonts w:asciiTheme="minorHAnsi" w:hAnsiTheme="minorHAnsi"/>
          <w:sz w:val="32"/>
          <w:szCs w:val="32"/>
          <w:shd w:val="clear" w:color="auto" w:fill="FFFFFF"/>
        </w:rPr>
      </w:pPr>
      <w:r w:rsidRPr="00A85EF8">
        <w:rPr>
          <w:rFonts w:asciiTheme="minorHAnsi" w:hAnsiTheme="minorHAnsi"/>
          <w:b/>
          <w:sz w:val="32"/>
          <w:szCs w:val="32"/>
          <w:shd w:val="clear" w:color="auto" w:fill="FFFFFF"/>
        </w:rPr>
        <w:t>THE 85 GHz BAND (81</w:t>
      </w:r>
      <w:del w:id="1749" w:author="Author">
        <w:r w:rsidRPr="00A85EF8">
          <w:rPr>
            <w:rFonts w:asciiTheme="minorHAnsi" w:hAnsiTheme="minorHAnsi"/>
            <w:b/>
            <w:sz w:val="32"/>
            <w:szCs w:val="32"/>
            <w:shd w:val="clear" w:color="auto" w:fill="FFFFFF"/>
          </w:rPr>
          <w:delText xml:space="preserve"> – </w:delText>
        </w:r>
      </w:del>
      <w:ins w:id="1750" w:author="Author">
        <w:r w:rsidR="00E560DC">
          <w:rPr>
            <w:rFonts w:asciiTheme="minorHAnsi" w:hAnsiTheme="minorHAnsi"/>
            <w:b/>
            <w:sz w:val="32"/>
            <w:szCs w:val="32"/>
            <w:shd w:val="clear" w:color="auto" w:fill="FFFFFF"/>
          </w:rPr>
          <w:t>–</w:t>
        </w:r>
      </w:ins>
      <w:r w:rsidRPr="00A85EF8">
        <w:rPr>
          <w:rFonts w:asciiTheme="minorHAnsi" w:hAnsiTheme="minorHAnsi"/>
          <w:b/>
          <w:sz w:val="32"/>
          <w:szCs w:val="32"/>
          <w:shd w:val="clear" w:color="auto" w:fill="FFFFFF"/>
        </w:rPr>
        <w:t>86 GHz)</w:t>
      </w:r>
      <w:r w:rsidR="00D54400" w:rsidRPr="00A85EF8">
        <w:rPr>
          <w:rFonts w:asciiTheme="minorHAnsi" w:hAnsiTheme="minorHAnsi"/>
          <w:sz w:val="32"/>
          <w:szCs w:val="32"/>
          <w:shd w:val="clear" w:color="auto" w:fill="FFFFFF"/>
        </w:rPr>
        <w:t xml:space="preserve"> </w:t>
      </w:r>
      <w:r w:rsidR="00D54400" w:rsidRPr="00A85EF8">
        <w:rPr>
          <w:rFonts w:asciiTheme="minorHAnsi" w:hAnsiTheme="minorHAnsi"/>
          <w:szCs w:val="24"/>
          <w:shd w:val="clear" w:color="auto" w:fill="FFFFFF"/>
        </w:rPr>
        <w:t>Continued</w:t>
      </w:r>
    </w:p>
    <w:p w14:paraId="66539382" w14:textId="77777777" w:rsidR="005D6E14" w:rsidRPr="00D9385B" w:rsidRDefault="005D6E14" w:rsidP="00CE0EB9">
      <w:pPr>
        <w:pStyle w:val="ACMABodyText"/>
        <w:jc w:val="center"/>
        <w:rPr>
          <w:rFonts w:asciiTheme="minorHAnsi" w:hAnsiTheme="minorHAnsi"/>
          <w:shd w:val="clear" w:color="auto" w:fill="FFFFFF"/>
        </w:rPr>
      </w:pPr>
    </w:p>
    <w:p w14:paraId="2F4ED95D" w14:textId="77777777" w:rsidR="005D6E14" w:rsidRPr="00A85EF8" w:rsidRDefault="005D6E14" w:rsidP="005D6E14">
      <w:pPr>
        <w:pStyle w:val="ACMABodyText"/>
        <w:rPr>
          <w:rFonts w:asciiTheme="minorHAnsi" w:hAnsiTheme="minorHAnsi"/>
          <w:b/>
          <w:sz w:val="28"/>
          <w:szCs w:val="28"/>
          <w:shd w:val="clear" w:color="auto" w:fill="FFFFFF"/>
        </w:rPr>
      </w:pPr>
      <w:r w:rsidRPr="00A85EF8">
        <w:rPr>
          <w:rFonts w:asciiTheme="minorHAnsi" w:hAnsiTheme="minorHAnsi"/>
          <w:b/>
          <w:sz w:val="28"/>
          <w:szCs w:val="28"/>
          <w:shd w:val="clear" w:color="auto" w:fill="FFFFFF"/>
        </w:rPr>
        <w:t>2.</w:t>
      </w:r>
      <w:r w:rsidRPr="00A85EF8">
        <w:rPr>
          <w:rFonts w:asciiTheme="minorHAnsi" w:hAnsiTheme="minorHAnsi"/>
          <w:b/>
          <w:sz w:val="28"/>
          <w:szCs w:val="28"/>
          <w:shd w:val="clear" w:color="auto" w:fill="FFFFFF"/>
        </w:rPr>
        <w:tab/>
      </w:r>
      <w:r w:rsidR="00FA75AC" w:rsidRPr="00A85EF8">
        <w:rPr>
          <w:rFonts w:asciiTheme="minorHAnsi" w:hAnsiTheme="minorHAnsi"/>
          <w:b/>
          <w:sz w:val="28"/>
          <w:szCs w:val="28"/>
          <w:shd w:val="clear" w:color="auto" w:fill="FFFFFF"/>
        </w:rPr>
        <w:t>ANTENNA COMPLIANCE REQUIRMENTS</w:t>
      </w:r>
    </w:p>
    <w:p w14:paraId="7EF59747" w14:textId="7E304B91" w:rsidR="00DF7861" w:rsidRPr="0079696F" w:rsidRDefault="00FA3572" w:rsidP="00A85EF8">
      <w:pPr>
        <w:pStyle w:val="ACMABodyText"/>
        <w:rPr>
          <w:rFonts w:asciiTheme="minorHAnsi" w:hAnsiTheme="minorHAnsi"/>
        </w:rPr>
      </w:pPr>
      <w:r w:rsidRPr="00A85EF8">
        <w:rPr>
          <w:rFonts w:asciiTheme="minorHAnsi" w:hAnsiTheme="minorHAnsi"/>
        </w:rPr>
        <w:t xml:space="preserve">For the 85 GHz band, the minimum requirements for antenna radiation pattern </w:t>
      </w:r>
      <w:r w:rsidR="00150C78" w:rsidRPr="00A85EF8">
        <w:rPr>
          <w:rFonts w:asciiTheme="minorHAnsi" w:hAnsiTheme="minorHAnsi"/>
        </w:rPr>
        <w:t>are</w:t>
      </w:r>
      <w:r w:rsidRPr="00A85EF8">
        <w:rPr>
          <w:rFonts w:asciiTheme="minorHAnsi" w:hAnsiTheme="minorHAnsi"/>
        </w:rPr>
        <w:t xml:space="preserve"> </w:t>
      </w:r>
      <w:r w:rsidR="00150C78" w:rsidRPr="00A85EF8">
        <w:rPr>
          <w:rFonts w:asciiTheme="minorHAnsi" w:hAnsiTheme="minorHAnsi"/>
        </w:rPr>
        <w:t xml:space="preserve">defined </w:t>
      </w:r>
      <w:r w:rsidR="00150C78" w:rsidRPr="0079696F">
        <w:rPr>
          <w:rFonts w:asciiTheme="minorHAnsi" w:hAnsiTheme="minorHAnsi"/>
        </w:rPr>
        <w:t xml:space="preserve">by </w:t>
      </w:r>
      <w:r w:rsidRPr="0079696F">
        <w:rPr>
          <w:rFonts w:asciiTheme="minorHAnsi" w:hAnsiTheme="minorHAnsi"/>
        </w:rPr>
        <w:t>either ETSI standard EN 302 217</w:t>
      </w:r>
      <w:r w:rsidR="00AB3884">
        <w:rPr>
          <w:rFonts w:asciiTheme="minorHAnsi" w:hAnsiTheme="minorHAnsi"/>
        </w:rPr>
        <w:t>-4-2</w:t>
      </w:r>
      <w:r w:rsidRPr="0079696F">
        <w:rPr>
          <w:rFonts w:asciiTheme="minorHAnsi" w:hAnsiTheme="minorHAnsi"/>
        </w:rPr>
        <w:t xml:space="preserve"> class 2 antennas for the band 66</w:t>
      </w:r>
      <w:del w:id="1751" w:author="Author">
        <w:r w:rsidRPr="0079696F">
          <w:rPr>
            <w:rFonts w:asciiTheme="minorHAnsi" w:hAnsiTheme="minorHAnsi"/>
          </w:rPr>
          <w:delText xml:space="preserve"> - </w:delText>
        </w:r>
      </w:del>
      <w:ins w:id="1752" w:author="Author">
        <w:r w:rsidR="00E560DC">
          <w:rPr>
            <w:rFonts w:asciiTheme="minorHAnsi" w:hAnsiTheme="minorHAnsi"/>
          </w:rPr>
          <w:t>–</w:t>
        </w:r>
      </w:ins>
      <w:r w:rsidR="00E560DC" w:rsidRPr="0079696F">
        <w:rPr>
          <w:rFonts w:asciiTheme="minorHAnsi" w:hAnsiTheme="minorHAnsi"/>
        </w:rPr>
        <w:t>86</w:t>
      </w:r>
      <w:del w:id="1753" w:author="Author">
        <w:r w:rsidRPr="0079696F">
          <w:rPr>
            <w:rFonts w:asciiTheme="minorHAnsi" w:hAnsiTheme="minorHAnsi"/>
          </w:rPr>
          <w:delText xml:space="preserve"> </w:delText>
        </w:r>
      </w:del>
      <w:ins w:id="1754" w:author="Author">
        <w:r w:rsidR="00E560DC">
          <w:rPr>
            <w:rFonts w:asciiTheme="minorHAnsi" w:hAnsiTheme="minorHAnsi"/>
          </w:rPr>
          <w:t> </w:t>
        </w:r>
      </w:ins>
      <w:r w:rsidRPr="0079696F">
        <w:rPr>
          <w:rFonts w:asciiTheme="minorHAnsi" w:hAnsiTheme="minorHAnsi"/>
        </w:rPr>
        <w:t>GHz (Figure 3) or the requirements specified in the FCC Title 47 Part 101.115</w:t>
      </w:r>
      <w:r w:rsidR="0015011C">
        <w:rPr>
          <w:rFonts w:asciiTheme="minorHAnsi" w:hAnsiTheme="minorHAnsi"/>
        </w:rPr>
        <w:t xml:space="preserve"> (Table 2)</w:t>
      </w:r>
      <w:r w:rsidRPr="0079696F">
        <w:rPr>
          <w:rFonts w:asciiTheme="minorHAnsi" w:hAnsiTheme="minorHAnsi"/>
        </w:rPr>
        <w:t>.</w:t>
      </w:r>
    </w:p>
    <w:p w14:paraId="2EB97E79" w14:textId="5FB92B26" w:rsidR="00FA3572" w:rsidRPr="0079696F" w:rsidRDefault="00133140" w:rsidP="00FA3572">
      <w:pPr>
        <w:pStyle w:val="ACMABodyText"/>
        <w:rPr>
          <w:ins w:id="1755" w:author="Author"/>
          <w:rFonts w:asciiTheme="minorHAnsi" w:hAnsiTheme="minorHAnsi"/>
        </w:rPr>
      </w:pPr>
      <w:ins w:id="1756" w:author="Author">
        <w:r>
          <w:rPr>
            <w:noProof/>
          </w:rPr>
          <w:drawing>
            <wp:inline distT="0" distB="0" distL="0" distR="0" wp14:anchorId="3FBAE97C" wp14:editId="3BF69189">
              <wp:extent cx="4467225" cy="3648075"/>
              <wp:effectExtent l="0" t="0" r="9525" b="9525"/>
              <wp:docPr id="1292757018" name="Picture 1" descr="Antenna compliance requirement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2757018" name="Picture 1" descr="Antenna compliance requirements "/>
                      <pic:cNvPicPr/>
                    </pic:nvPicPr>
                    <pic:blipFill>
                      <a:blip r:embed="rId57"/>
                      <a:stretch>
                        <a:fillRect/>
                      </a:stretch>
                    </pic:blipFill>
                    <pic:spPr>
                      <a:xfrm>
                        <a:off x="0" y="0"/>
                        <a:ext cx="4467225" cy="3648075"/>
                      </a:xfrm>
                      <a:prstGeom prst="rect">
                        <a:avLst/>
                      </a:prstGeom>
                    </pic:spPr>
                  </pic:pic>
                </a:graphicData>
              </a:graphic>
            </wp:inline>
          </w:drawing>
        </w:r>
      </w:ins>
    </w:p>
    <w:p w14:paraId="1D35AF37" w14:textId="77777777" w:rsidR="00FA3572" w:rsidRPr="00156DD6" w:rsidRDefault="00FA3572" w:rsidP="00FA3572">
      <w:pPr>
        <w:pStyle w:val="ACMABodyText"/>
        <w:rPr>
          <w:moveTo w:id="1757" w:author="Author"/>
          <w:rFonts w:asciiTheme="minorHAnsi" w:hAnsiTheme="minorHAnsi"/>
          <w:b/>
          <w:highlight w:val="yellow"/>
          <w:rPrChange w:id="1758" w:author="Author">
            <w:rPr>
              <w:moveTo w:id="1759" w:author="Author"/>
              <w:b/>
            </w:rPr>
          </w:rPrChange>
        </w:rPr>
      </w:pPr>
      <w:moveToRangeStart w:id="1760" w:author="Author" w:name="move190940598"/>
    </w:p>
    <w:tbl>
      <w:tblPr>
        <w:tblStyle w:val="TableGrid"/>
        <w:tblW w:w="3374" w:type="pct"/>
        <w:jc w:val="center"/>
        <w:tblLayout w:type="fixed"/>
        <w:tblCellMar>
          <w:left w:w="57" w:type="dxa"/>
          <w:right w:w="57" w:type="dxa"/>
        </w:tblCellMar>
        <w:tblLook w:val="04A0" w:firstRow="1" w:lastRow="0" w:firstColumn="1" w:lastColumn="0" w:noHBand="0" w:noVBand="1"/>
        <w:tblPrChange w:id="1761" w:author="Author">
          <w:tblPr>
            <w:tblStyle w:val="TableGrid"/>
            <w:tblW w:w="2798" w:type="pct"/>
            <w:jc w:val="center"/>
            <w:tblLayout w:type="fixed"/>
            <w:tblCellMar>
              <w:left w:w="57" w:type="dxa"/>
              <w:right w:w="57" w:type="dxa"/>
            </w:tblCellMar>
            <w:tblLook w:val="04A0" w:firstRow="1" w:lastRow="0" w:firstColumn="1" w:lastColumn="0" w:noHBand="0" w:noVBand="1"/>
          </w:tblPr>
        </w:tblPrChange>
      </w:tblPr>
      <w:tblGrid>
        <w:gridCol w:w="1282"/>
        <w:gridCol w:w="1690"/>
        <w:gridCol w:w="1134"/>
        <w:gridCol w:w="1979"/>
        <w:tblGridChange w:id="1762">
          <w:tblGrid>
            <w:gridCol w:w="1169"/>
            <w:gridCol w:w="113"/>
            <w:gridCol w:w="1055"/>
            <w:gridCol w:w="635"/>
            <w:gridCol w:w="533"/>
            <w:gridCol w:w="601"/>
            <w:gridCol w:w="940"/>
            <w:gridCol w:w="1039"/>
          </w:tblGrid>
        </w:tblGridChange>
      </w:tblGrid>
      <w:tr w:rsidR="00FA3572" w:rsidRPr="00A85EF8" w14:paraId="44095E11" w14:textId="77777777" w:rsidTr="00156DD6">
        <w:trPr>
          <w:trHeight w:hRule="exact" w:val="327"/>
          <w:jc w:val="center"/>
          <w:trPrChange w:id="1763" w:author="Author">
            <w:trPr>
              <w:gridAfter w:val="0"/>
              <w:trHeight w:hRule="exact" w:val="307"/>
              <w:jc w:val="center"/>
            </w:trPr>
          </w:trPrChange>
        </w:trPr>
        <w:tc>
          <w:tcPr>
            <w:tcW w:w="1053" w:type="pct"/>
            <w:vAlign w:val="center"/>
            <w:tcPrChange w:id="1764" w:author="Author">
              <w:tcPr>
                <w:tcW w:w="1158" w:type="pct"/>
              </w:tcPr>
            </w:tcPrChange>
          </w:tcPr>
          <w:p w14:paraId="2F8FA0DB" w14:textId="77777777" w:rsidR="00FA3572" w:rsidRPr="00A85EF8" w:rsidRDefault="00FA3572" w:rsidP="00A85EF8">
            <w:pPr>
              <w:pStyle w:val="ACMABodyText"/>
              <w:spacing w:before="0" w:after="0"/>
              <w:jc w:val="center"/>
              <w:rPr>
                <w:moveTo w:id="1765" w:author="Author"/>
                <w:rFonts w:asciiTheme="minorHAnsi" w:hAnsiTheme="minorHAnsi"/>
                <w:b/>
                <w:sz w:val="20"/>
              </w:rPr>
            </w:pPr>
            <w:moveTo w:id="1766" w:author="Author">
              <w:r w:rsidRPr="00156DD6">
                <w:rPr>
                  <w:rFonts w:asciiTheme="minorHAnsi" w:hAnsiTheme="minorHAnsi"/>
                  <w:b/>
                  <w:sz w:val="20"/>
                  <w:rPrChange w:id="1767" w:author="Author">
                    <w:rPr>
                      <w:rFonts w:asciiTheme="minorHAnsi" w:hAnsiTheme="minorHAnsi"/>
                      <w:b/>
                      <w:sz w:val="16"/>
                    </w:rPr>
                  </w:rPrChange>
                </w:rPr>
                <w:t>Angle (</w:t>
              </w:r>
              <w:r w:rsidRPr="00A85EF8">
                <w:rPr>
                  <w:rFonts w:asciiTheme="minorHAnsi" w:hAnsiTheme="minorHAnsi"/>
                  <w:b/>
                  <w:sz w:val="20"/>
                </w:rPr>
                <w:sym w:font="Symbol" w:char="F0B0"/>
              </w:r>
              <w:r w:rsidRPr="00156DD6">
                <w:rPr>
                  <w:rFonts w:asciiTheme="minorHAnsi" w:hAnsiTheme="minorHAnsi"/>
                  <w:b/>
                  <w:sz w:val="20"/>
                  <w:rPrChange w:id="1768" w:author="Author">
                    <w:rPr>
                      <w:rFonts w:asciiTheme="minorHAnsi" w:hAnsiTheme="minorHAnsi"/>
                      <w:b/>
                      <w:sz w:val="16"/>
                    </w:rPr>
                  </w:rPrChange>
                </w:rPr>
                <w:t>)</w:t>
              </w:r>
            </w:moveTo>
          </w:p>
        </w:tc>
        <w:tc>
          <w:tcPr>
            <w:tcW w:w="1389" w:type="pct"/>
            <w:vAlign w:val="center"/>
            <w:tcPrChange w:id="1769" w:author="Author">
              <w:tcPr>
                <w:tcW w:w="1157" w:type="pct"/>
                <w:gridSpan w:val="2"/>
              </w:tcPr>
            </w:tcPrChange>
          </w:tcPr>
          <w:p w14:paraId="341ABD2A" w14:textId="77777777" w:rsidR="00FA3572" w:rsidRPr="00A85EF8" w:rsidRDefault="00FA3572" w:rsidP="00A85EF8">
            <w:pPr>
              <w:pStyle w:val="ACMABodyText"/>
              <w:spacing w:before="0" w:after="0"/>
              <w:jc w:val="center"/>
              <w:rPr>
                <w:moveTo w:id="1770" w:author="Author"/>
                <w:rFonts w:asciiTheme="minorHAnsi" w:hAnsiTheme="minorHAnsi"/>
                <w:b/>
                <w:sz w:val="20"/>
              </w:rPr>
            </w:pPr>
            <w:moveTo w:id="1771" w:author="Author">
              <w:r w:rsidRPr="00A85EF8">
                <w:rPr>
                  <w:rFonts w:asciiTheme="minorHAnsi" w:hAnsiTheme="minorHAnsi"/>
                  <w:b/>
                  <w:sz w:val="20"/>
                </w:rPr>
                <w:t>Co-polar (dBi)</w:t>
              </w:r>
            </w:moveTo>
          </w:p>
        </w:tc>
        <w:tc>
          <w:tcPr>
            <w:tcW w:w="932" w:type="pct"/>
            <w:vAlign w:val="center"/>
            <w:tcPrChange w:id="1772" w:author="Author">
              <w:tcPr>
                <w:tcW w:w="1157" w:type="pct"/>
                <w:gridSpan w:val="2"/>
              </w:tcPr>
            </w:tcPrChange>
          </w:tcPr>
          <w:p w14:paraId="00D7B24D" w14:textId="77777777" w:rsidR="00FA3572" w:rsidRPr="00A85EF8" w:rsidRDefault="00FA3572" w:rsidP="00A85EF8">
            <w:pPr>
              <w:pStyle w:val="ACMABodyText"/>
              <w:spacing w:before="0" w:after="0"/>
              <w:jc w:val="center"/>
              <w:rPr>
                <w:moveTo w:id="1773" w:author="Author"/>
                <w:rFonts w:asciiTheme="minorHAnsi" w:hAnsiTheme="minorHAnsi"/>
                <w:b/>
                <w:sz w:val="20"/>
              </w:rPr>
            </w:pPr>
            <w:moveTo w:id="1774" w:author="Author">
              <w:r w:rsidRPr="00A85EF8">
                <w:rPr>
                  <w:rFonts w:asciiTheme="minorHAnsi" w:hAnsiTheme="minorHAnsi"/>
                  <w:b/>
                  <w:sz w:val="20"/>
                </w:rPr>
                <w:t>Angle (</w:t>
              </w:r>
              <w:r w:rsidRPr="00A85EF8">
                <w:rPr>
                  <w:rFonts w:asciiTheme="minorHAnsi" w:hAnsiTheme="minorHAnsi"/>
                  <w:b/>
                  <w:sz w:val="20"/>
                </w:rPr>
                <w:sym w:font="Symbol" w:char="F0B0"/>
              </w:r>
              <w:r w:rsidRPr="00A85EF8">
                <w:rPr>
                  <w:rFonts w:asciiTheme="minorHAnsi" w:hAnsiTheme="minorHAnsi"/>
                  <w:b/>
                  <w:sz w:val="20"/>
                </w:rPr>
                <w:t>)</w:t>
              </w:r>
            </w:moveTo>
          </w:p>
        </w:tc>
        <w:tc>
          <w:tcPr>
            <w:tcW w:w="1626" w:type="pct"/>
            <w:vAlign w:val="center"/>
            <w:tcPrChange w:id="1775" w:author="Author">
              <w:tcPr>
                <w:tcW w:w="1527" w:type="pct"/>
                <w:gridSpan w:val="2"/>
              </w:tcPr>
            </w:tcPrChange>
          </w:tcPr>
          <w:p w14:paraId="6DDFF6BB" w14:textId="77777777" w:rsidR="00FA3572" w:rsidRPr="00A85EF8" w:rsidRDefault="00FA3572" w:rsidP="00611AC2">
            <w:pPr>
              <w:pStyle w:val="ACMABodyText"/>
              <w:spacing w:before="0" w:after="0"/>
              <w:jc w:val="center"/>
              <w:rPr>
                <w:moveTo w:id="1776" w:author="Author"/>
                <w:rFonts w:asciiTheme="minorHAnsi" w:hAnsiTheme="minorHAnsi"/>
                <w:b/>
                <w:sz w:val="20"/>
              </w:rPr>
            </w:pPr>
            <w:moveTo w:id="1777" w:author="Author">
              <w:r w:rsidRPr="00A85EF8">
                <w:rPr>
                  <w:rFonts w:asciiTheme="minorHAnsi" w:hAnsiTheme="minorHAnsi"/>
                  <w:b/>
                  <w:sz w:val="20"/>
                </w:rPr>
                <w:t>Cross-polar</w:t>
              </w:r>
              <w:r w:rsidR="00611AC2">
                <w:rPr>
                  <w:rFonts w:asciiTheme="minorHAnsi" w:hAnsiTheme="minorHAnsi"/>
                  <w:b/>
                  <w:sz w:val="20"/>
                </w:rPr>
                <w:t xml:space="preserve"> (dBi)</w:t>
              </w:r>
            </w:moveTo>
          </w:p>
        </w:tc>
      </w:tr>
      <w:tr w:rsidR="00FA3572" w:rsidRPr="00A85EF8" w14:paraId="46C7C0CF" w14:textId="77777777" w:rsidTr="00156DD6">
        <w:trPr>
          <w:trHeight w:hRule="exact" w:val="327"/>
          <w:jc w:val="center"/>
          <w:trPrChange w:id="1778" w:author="Author">
            <w:trPr>
              <w:gridAfter w:val="0"/>
              <w:trHeight w:hRule="exact" w:val="307"/>
              <w:jc w:val="center"/>
            </w:trPr>
          </w:trPrChange>
        </w:trPr>
        <w:tc>
          <w:tcPr>
            <w:tcW w:w="1053" w:type="pct"/>
            <w:vAlign w:val="center"/>
            <w:tcPrChange w:id="1779" w:author="Author">
              <w:tcPr>
                <w:tcW w:w="1158" w:type="pct"/>
                <w:vAlign w:val="center"/>
              </w:tcPr>
            </w:tcPrChange>
          </w:tcPr>
          <w:p w14:paraId="366A9A67" w14:textId="77777777" w:rsidR="00FA3572" w:rsidRPr="00A85EF8" w:rsidRDefault="00FA3572" w:rsidP="00A85EF8">
            <w:pPr>
              <w:pStyle w:val="ACMABodyText"/>
              <w:spacing w:before="0" w:after="0"/>
              <w:jc w:val="center"/>
              <w:rPr>
                <w:moveTo w:id="1780" w:author="Author"/>
                <w:rFonts w:asciiTheme="minorHAnsi" w:hAnsiTheme="minorHAnsi"/>
                <w:sz w:val="20"/>
              </w:rPr>
            </w:pPr>
            <w:moveTo w:id="1781" w:author="Author">
              <w:r w:rsidRPr="00A85EF8">
                <w:rPr>
                  <w:rFonts w:asciiTheme="minorHAnsi" w:hAnsiTheme="minorHAnsi"/>
                  <w:sz w:val="20"/>
                </w:rPr>
                <w:t>5</w:t>
              </w:r>
            </w:moveTo>
          </w:p>
        </w:tc>
        <w:tc>
          <w:tcPr>
            <w:tcW w:w="1389" w:type="pct"/>
            <w:vAlign w:val="center"/>
            <w:tcPrChange w:id="1782" w:author="Author">
              <w:tcPr>
                <w:tcW w:w="1157" w:type="pct"/>
                <w:gridSpan w:val="2"/>
                <w:vAlign w:val="center"/>
              </w:tcPr>
            </w:tcPrChange>
          </w:tcPr>
          <w:p w14:paraId="32B22E4C" w14:textId="77777777" w:rsidR="00FA3572" w:rsidRPr="00A85EF8" w:rsidRDefault="00FA3572" w:rsidP="00A85EF8">
            <w:pPr>
              <w:pStyle w:val="ACMABodyText"/>
              <w:spacing w:before="0" w:after="0"/>
              <w:jc w:val="center"/>
              <w:rPr>
                <w:moveTo w:id="1783" w:author="Author"/>
                <w:rFonts w:asciiTheme="minorHAnsi" w:hAnsiTheme="minorHAnsi"/>
                <w:sz w:val="20"/>
              </w:rPr>
            </w:pPr>
            <w:moveTo w:id="1784" w:author="Author">
              <w:r w:rsidRPr="00A85EF8">
                <w:rPr>
                  <w:rFonts w:asciiTheme="minorHAnsi" w:hAnsiTheme="minorHAnsi"/>
                  <w:sz w:val="20"/>
                </w:rPr>
                <w:t>25</w:t>
              </w:r>
            </w:moveTo>
          </w:p>
        </w:tc>
        <w:tc>
          <w:tcPr>
            <w:tcW w:w="932" w:type="pct"/>
            <w:vAlign w:val="center"/>
            <w:tcPrChange w:id="1785" w:author="Author">
              <w:tcPr>
                <w:tcW w:w="1157" w:type="pct"/>
                <w:gridSpan w:val="2"/>
                <w:vAlign w:val="center"/>
              </w:tcPr>
            </w:tcPrChange>
          </w:tcPr>
          <w:p w14:paraId="78A6DB05" w14:textId="77777777" w:rsidR="00FA3572" w:rsidRPr="00A85EF8" w:rsidRDefault="00FA3572" w:rsidP="00A85EF8">
            <w:pPr>
              <w:pStyle w:val="ACMABodyText"/>
              <w:spacing w:before="0" w:after="0"/>
              <w:jc w:val="center"/>
              <w:rPr>
                <w:moveTo w:id="1786" w:author="Author"/>
                <w:rFonts w:asciiTheme="minorHAnsi" w:hAnsiTheme="minorHAnsi"/>
                <w:sz w:val="20"/>
              </w:rPr>
            </w:pPr>
            <w:moveTo w:id="1787" w:author="Author">
              <w:r w:rsidRPr="00A85EF8">
                <w:rPr>
                  <w:rFonts w:asciiTheme="minorHAnsi" w:hAnsiTheme="minorHAnsi"/>
                  <w:sz w:val="20"/>
                </w:rPr>
                <w:t>5</w:t>
              </w:r>
            </w:moveTo>
          </w:p>
        </w:tc>
        <w:tc>
          <w:tcPr>
            <w:tcW w:w="1626" w:type="pct"/>
            <w:vAlign w:val="center"/>
            <w:tcPrChange w:id="1788" w:author="Author">
              <w:tcPr>
                <w:tcW w:w="1527" w:type="pct"/>
                <w:gridSpan w:val="2"/>
                <w:vAlign w:val="center"/>
              </w:tcPr>
            </w:tcPrChange>
          </w:tcPr>
          <w:p w14:paraId="342D3E9C" w14:textId="77777777" w:rsidR="00FA3572" w:rsidRPr="00A85EF8" w:rsidRDefault="00FA3572" w:rsidP="00A85EF8">
            <w:pPr>
              <w:pStyle w:val="ACMABodyText"/>
              <w:spacing w:before="0" w:after="0"/>
              <w:jc w:val="center"/>
              <w:rPr>
                <w:moveTo w:id="1789" w:author="Author"/>
                <w:rFonts w:asciiTheme="minorHAnsi" w:hAnsiTheme="minorHAnsi"/>
                <w:sz w:val="20"/>
              </w:rPr>
            </w:pPr>
            <w:moveTo w:id="1790" w:author="Author">
              <w:r w:rsidRPr="00A85EF8">
                <w:rPr>
                  <w:rFonts w:asciiTheme="minorHAnsi" w:hAnsiTheme="minorHAnsi"/>
                  <w:sz w:val="20"/>
                </w:rPr>
                <w:t>5</w:t>
              </w:r>
            </w:moveTo>
          </w:p>
        </w:tc>
      </w:tr>
      <w:tr w:rsidR="00FA3572" w:rsidRPr="00A85EF8" w14:paraId="4192D7CC" w14:textId="77777777" w:rsidTr="00156DD6">
        <w:trPr>
          <w:trHeight w:hRule="exact" w:val="327"/>
          <w:jc w:val="center"/>
          <w:trPrChange w:id="1791" w:author="Author">
            <w:trPr>
              <w:gridAfter w:val="0"/>
              <w:trHeight w:hRule="exact" w:val="307"/>
              <w:jc w:val="center"/>
            </w:trPr>
          </w:trPrChange>
        </w:trPr>
        <w:tc>
          <w:tcPr>
            <w:tcW w:w="1053" w:type="pct"/>
            <w:vAlign w:val="center"/>
            <w:tcPrChange w:id="1792" w:author="Author">
              <w:tcPr>
                <w:tcW w:w="1158" w:type="pct"/>
                <w:vAlign w:val="center"/>
              </w:tcPr>
            </w:tcPrChange>
          </w:tcPr>
          <w:p w14:paraId="783CB2BE" w14:textId="77777777" w:rsidR="00FA3572" w:rsidRPr="00A85EF8" w:rsidRDefault="00FA3572" w:rsidP="00A85EF8">
            <w:pPr>
              <w:pStyle w:val="ACMABodyText"/>
              <w:spacing w:before="0" w:after="0"/>
              <w:jc w:val="center"/>
              <w:rPr>
                <w:moveTo w:id="1793" w:author="Author"/>
                <w:rFonts w:asciiTheme="minorHAnsi" w:hAnsiTheme="minorHAnsi"/>
                <w:sz w:val="20"/>
              </w:rPr>
            </w:pPr>
            <w:moveTo w:id="1794" w:author="Author">
              <w:r w:rsidRPr="00A85EF8">
                <w:rPr>
                  <w:rFonts w:asciiTheme="minorHAnsi" w:hAnsiTheme="minorHAnsi"/>
                  <w:sz w:val="20"/>
                </w:rPr>
                <w:t>15</w:t>
              </w:r>
            </w:moveTo>
          </w:p>
        </w:tc>
        <w:tc>
          <w:tcPr>
            <w:tcW w:w="1389" w:type="pct"/>
            <w:vAlign w:val="center"/>
            <w:tcPrChange w:id="1795" w:author="Author">
              <w:tcPr>
                <w:tcW w:w="1157" w:type="pct"/>
                <w:gridSpan w:val="2"/>
                <w:vAlign w:val="center"/>
              </w:tcPr>
            </w:tcPrChange>
          </w:tcPr>
          <w:p w14:paraId="4BA2124B" w14:textId="77777777" w:rsidR="00FA3572" w:rsidRPr="00A85EF8" w:rsidRDefault="00FA3572" w:rsidP="00A85EF8">
            <w:pPr>
              <w:pStyle w:val="ACMABodyText"/>
              <w:spacing w:before="0" w:after="0"/>
              <w:jc w:val="center"/>
              <w:rPr>
                <w:moveTo w:id="1796" w:author="Author"/>
                <w:rFonts w:asciiTheme="minorHAnsi" w:hAnsiTheme="minorHAnsi"/>
                <w:sz w:val="20"/>
              </w:rPr>
            </w:pPr>
            <w:moveTo w:id="1797" w:author="Author">
              <w:r w:rsidRPr="00A85EF8">
                <w:rPr>
                  <w:rFonts w:asciiTheme="minorHAnsi" w:hAnsiTheme="minorHAnsi"/>
                  <w:sz w:val="20"/>
                </w:rPr>
                <w:t>10</w:t>
              </w:r>
            </w:moveTo>
          </w:p>
        </w:tc>
        <w:tc>
          <w:tcPr>
            <w:tcW w:w="932" w:type="pct"/>
            <w:vAlign w:val="center"/>
            <w:tcPrChange w:id="1798" w:author="Author">
              <w:tcPr>
                <w:tcW w:w="1157" w:type="pct"/>
                <w:gridSpan w:val="2"/>
                <w:vAlign w:val="center"/>
              </w:tcPr>
            </w:tcPrChange>
          </w:tcPr>
          <w:p w14:paraId="23A4970C" w14:textId="77777777" w:rsidR="00FA3572" w:rsidRPr="00A85EF8" w:rsidRDefault="00FA3572" w:rsidP="00A85EF8">
            <w:pPr>
              <w:pStyle w:val="ACMABodyText"/>
              <w:spacing w:before="0" w:after="0"/>
              <w:jc w:val="center"/>
              <w:rPr>
                <w:moveTo w:id="1799" w:author="Author"/>
                <w:rFonts w:asciiTheme="minorHAnsi" w:hAnsiTheme="minorHAnsi"/>
                <w:sz w:val="20"/>
              </w:rPr>
            </w:pPr>
            <w:moveTo w:id="1800" w:author="Author">
              <w:r w:rsidRPr="00A85EF8">
                <w:rPr>
                  <w:rFonts w:asciiTheme="minorHAnsi" w:hAnsiTheme="minorHAnsi"/>
                  <w:sz w:val="20"/>
                </w:rPr>
                <w:t>15</w:t>
              </w:r>
            </w:moveTo>
          </w:p>
        </w:tc>
        <w:tc>
          <w:tcPr>
            <w:tcW w:w="1626" w:type="pct"/>
            <w:vAlign w:val="center"/>
            <w:tcPrChange w:id="1801" w:author="Author">
              <w:tcPr>
                <w:tcW w:w="1527" w:type="pct"/>
                <w:gridSpan w:val="2"/>
                <w:vAlign w:val="center"/>
              </w:tcPr>
            </w:tcPrChange>
          </w:tcPr>
          <w:p w14:paraId="7C436BFE" w14:textId="77777777" w:rsidR="00FA3572" w:rsidRPr="00A85EF8" w:rsidRDefault="00FA3572" w:rsidP="00A85EF8">
            <w:pPr>
              <w:pStyle w:val="ACMABodyText"/>
              <w:spacing w:before="0" w:after="0"/>
              <w:jc w:val="center"/>
              <w:rPr>
                <w:moveTo w:id="1802" w:author="Author"/>
                <w:rFonts w:asciiTheme="minorHAnsi" w:hAnsiTheme="minorHAnsi"/>
                <w:sz w:val="20"/>
              </w:rPr>
            </w:pPr>
            <w:moveTo w:id="1803" w:author="Author">
              <w:r w:rsidRPr="00A85EF8">
                <w:rPr>
                  <w:rFonts w:asciiTheme="minorHAnsi" w:hAnsiTheme="minorHAnsi"/>
                  <w:sz w:val="20"/>
                </w:rPr>
                <w:t>5</w:t>
              </w:r>
            </w:moveTo>
          </w:p>
        </w:tc>
      </w:tr>
      <w:tr w:rsidR="00FA3572" w:rsidRPr="00A85EF8" w14:paraId="619381E2" w14:textId="77777777" w:rsidTr="00156DD6">
        <w:trPr>
          <w:trHeight w:hRule="exact" w:val="327"/>
          <w:jc w:val="center"/>
          <w:trPrChange w:id="1804" w:author="Author">
            <w:trPr>
              <w:gridAfter w:val="0"/>
              <w:trHeight w:hRule="exact" w:val="307"/>
              <w:jc w:val="center"/>
            </w:trPr>
          </w:trPrChange>
        </w:trPr>
        <w:tc>
          <w:tcPr>
            <w:tcW w:w="1053" w:type="pct"/>
            <w:vAlign w:val="center"/>
            <w:tcPrChange w:id="1805" w:author="Author">
              <w:tcPr>
                <w:tcW w:w="1158" w:type="pct"/>
                <w:vAlign w:val="center"/>
              </w:tcPr>
            </w:tcPrChange>
          </w:tcPr>
          <w:p w14:paraId="396D95EF" w14:textId="77777777" w:rsidR="00FA3572" w:rsidRPr="00A85EF8" w:rsidRDefault="00FA3572" w:rsidP="00A85EF8">
            <w:pPr>
              <w:pStyle w:val="ACMABodyText"/>
              <w:spacing w:before="0" w:after="0"/>
              <w:jc w:val="center"/>
              <w:rPr>
                <w:moveTo w:id="1806" w:author="Author"/>
                <w:rFonts w:asciiTheme="minorHAnsi" w:hAnsiTheme="minorHAnsi"/>
                <w:sz w:val="20"/>
              </w:rPr>
            </w:pPr>
            <w:moveTo w:id="1807" w:author="Author">
              <w:r w:rsidRPr="00A85EF8">
                <w:rPr>
                  <w:rFonts w:asciiTheme="minorHAnsi" w:hAnsiTheme="minorHAnsi"/>
                  <w:sz w:val="20"/>
                </w:rPr>
                <w:t>20</w:t>
              </w:r>
            </w:moveTo>
          </w:p>
        </w:tc>
        <w:tc>
          <w:tcPr>
            <w:tcW w:w="1389" w:type="pct"/>
            <w:vAlign w:val="center"/>
            <w:tcPrChange w:id="1808" w:author="Author">
              <w:tcPr>
                <w:tcW w:w="1157" w:type="pct"/>
                <w:gridSpan w:val="2"/>
                <w:vAlign w:val="center"/>
              </w:tcPr>
            </w:tcPrChange>
          </w:tcPr>
          <w:p w14:paraId="3C1DD016" w14:textId="77777777" w:rsidR="00FA3572" w:rsidRPr="00A85EF8" w:rsidRDefault="00FA3572" w:rsidP="00A85EF8">
            <w:pPr>
              <w:pStyle w:val="ACMABodyText"/>
              <w:spacing w:before="0" w:after="0"/>
              <w:jc w:val="center"/>
              <w:rPr>
                <w:moveTo w:id="1809" w:author="Author"/>
                <w:rFonts w:asciiTheme="minorHAnsi" w:hAnsiTheme="minorHAnsi"/>
                <w:sz w:val="20"/>
              </w:rPr>
            </w:pPr>
            <w:moveTo w:id="1810" w:author="Author">
              <w:r w:rsidRPr="00A85EF8">
                <w:rPr>
                  <w:rFonts w:asciiTheme="minorHAnsi" w:hAnsiTheme="minorHAnsi"/>
                  <w:sz w:val="20"/>
                </w:rPr>
                <w:t>7</w:t>
              </w:r>
            </w:moveTo>
          </w:p>
        </w:tc>
        <w:tc>
          <w:tcPr>
            <w:tcW w:w="932" w:type="pct"/>
            <w:vAlign w:val="center"/>
            <w:tcPrChange w:id="1811" w:author="Author">
              <w:tcPr>
                <w:tcW w:w="1157" w:type="pct"/>
                <w:gridSpan w:val="2"/>
                <w:vAlign w:val="center"/>
              </w:tcPr>
            </w:tcPrChange>
          </w:tcPr>
          <w:p w14:paraId="5EC4A2CC" w14:textId="77777777" w:rsidR="00FA3572" w:rsidRPr="00A85EF8" w:rsidRDefault="00FA3572" w:rsidP="00A85EF8">
            <w:pPr>
              <w:pStyle w:val="ACMABodyText"/>
              <w:spacing w:before="0" w:after="0"/>
              <w:jc w:val="center"/>
              <w:rPr>
                <w:moveTo w:id="1812" w:author="Author"/>
                <w:rFonts w:asciiTheme="minorHAnsi" w:hAnsiTheme="minorHAnsi"/>
                <w:sz w:val="20"/>
              </w:rPr>
            </w:pPr>
            <w:moveTo w:id="1813" w:author="Author">
              <w:r w:rsidRPr="00A85EF8">
                <w:rPr>
                  <w:rFonts w:asciiTheme="minorHAnsi" w:hAnsiTheme="minorHAnsi"/>
                  <w:sz w:val="20"/>
                </w:rPr>
                <w:t>20</w:t>
              </w:r>
            </w:moveTo>
          </w:p>
        </w:tc>
        <w:tc>
          <w:tcPr>
            <w:tcW w:w="1626" w:type="pct"/>
            <w:vAlign w:val="center"/>
            <w:tcPrChange w:id="1814" w:author="Author">
              <w:tcPr>
                <w:tcW w:w="1527" w:type="pct"/>
                <w:gridSpan w:val="2"/>
                <w:vAlign w:val="center"/>
              </w:tcPr>
            </w:tcPrChange>
          </w:tcPr>
          <w:p w14:paraId="38A65EE6" w14:textId="77777777" w:rsidR="00FA3572" w:rsidRPr="00A85EF8" w:rsidRDefault="00FA3572" w:rsidP="00A85EF8">
            <w:pPr>
              <w:pStyle w:val="ACMABodyText"/>
              <w:spacing w:before="0" w:after="0"/>
              <w:jc w:val="center"/>
              <w:rPr>
                <w:moveTo w:id="1815" w:author="Author"/>
                <w:rFonts w:asciiTheme="minorHAnsi" w:hAnsiTheme="minorHAnsi"/>
                <w:sz w:val="20"/>
              </w:rPr>
            </w:pPr>
            <w:moveTo w:id="1816" w:author="Author">
              <w:r w:rsidRPr="00A85EF8">
                <w:rPr>
                  <w:rFonts w:asciiTheme="minorHAnsi" w:hAnsiTheme="minorHAnsi"/>
                  <w:sz w:val="20"/>
                </w:rPr>
                <w:t>0</w:t>
              </w:r>
            </w:moveTo>
          </w:p>
        </w:tc>
      </w:tr>
      <w:tr w:rsidR="00FA3572" w:rsidRPr="00A85EF8" w14:paraId="5068AA4D" w14:textId="77777777" w:rsidTr="00156DD6">
        <w:trPr>
          <w:trHeight w:hRule="exact" w:val="327"/>
          <w:jc w:val="center"/>
          <w:trPrChange w:id="1817" w:author="Author">
            <w:trPr>
              <w:gridAfter w:val="0"/>
              <w:trHeight w:hRule="exact" w:val="307"/>
              <w:jc w:val="center"/>
            </w:trPr>
          </w:trPrChange>
        </w:trPr>
        <w:tc>
          <w:tcPr>
            <w:tcW w:w="1053" w:type="pct"/>
            <w:vAlign w:val="center"/>
            <w:tcPrChange w:id="1818" w:author="Author">
              <w:tcPr>
                <w:tcW w:w="1158" w:type="pct"/>
                <w:vAlign w:val="center"/>
              </w:tcPr>
            </w:tcPrChange>
          </w:tcPr>
          <w:p w14:paraId="72EA9D41" w14:textId="77777777" w:rsidR="00FA3572" w:rsidRPr="00A85EF8" w:rsidRDefault="00FA3572" w:rsidP="00A85EF8">
            <w:pPr>
              <w:pStyle w:val="ACMABodyText"/>
              <w:spacing w:before="0" w:after="0"/>
              <w:jc w:val="center"/>
              <w:rPr>
                <w:moveTo w:id="1819" w:author="Author"/>
                <w:rFonts w:asciiTheme="minorHAnsi" w:hAnsiTheme="minorHAnsi"/>
                <w:sz w:val="20"/>
              </w:rPr>
            </w:pPr>
            <w:moveTo w:id="1820" w:author="Author">
              <w:r w:rsidRPr="00A85EF8">
                <w:rPr>
                  <w:rFonts w:asciiTheme="minorHAnsi" w:hAnsiTheme="minorHAnsi"/>
                  <w:sz w:val="20"/>
                </w:rPr>
                <w:t>40</w:t>
              </w:r>
            </w:moveTo>
          </w:p>
        </w:tc>
        <w:tc>
          <w:tcPr>
            <w:tcW w:w="1389" w:type="pct"/>
            <w:vAlign w:val="center"/>
            <w:tcPrChange w:id="1821" w:author="Author">
              <w:tcPr>
                <w:tcW w:w="1157" w:type="pct"/>
                <w:gridSpan w:val="2"/>
                <w:vAlign w:val="center"/>
              </w:tcPr>
            </w:tcPrChange>
          </w:tcPr>
          <w:p w14:paraId="2D9FC4DE" w14:textId="77777777" w:rsidR="00FA3572" w:rsidRPr="00A85EF8" w:rsidRDefault="00FA3572" w:rsidP="00A85EF8">
            <w:pPr>
              <w:pStyle w:val="ACMABodyText"/>
              <w:spacing w:before="0" w:after="0"/>
              <w:jc w:val="center"/>
              <w:rPr>
                <w:moveTo w:id="1822" w:author="Author"/>
                <w:rFonts w:asciiTheme="minorHAnsi" w:hAnsiTheme="minorHAnsi"/>
                <w:sz w:val="20"/>
              </w:rPr>
            </w:pPr>
            <w:moveTo w:id="1823" w:author="Author">
              <w:r w:rsidRPr="00A85EF8">
                <w:rPr>
                  <w:rFonts w:asciiTheme="minorHAnsi" w:hAnsiTheme="minorHAnsi"/>
                  <w:sz w:val="20"/>
                </w:rPr>
                <w:t>2</w:t>
              </w:r>
            </w:moveTo>
          </w:p>
        </w:tc>
        <w:tc>
          <w:tcPr>
            <w:tcW w:w="932" w:type="pct"/>
            <w:vAlign w:val="center"/>
            <w:tcPrChange w:id="1824" w:author="Author">
              <w:tcPr>
                <w:tcW w:w="1157" w:type="pct"/>
                <w:gridSpan w:val="2"/>
                <w:vAlign w:val="center"/>
              </w:tcPr>
            </w:tcPrChange>
          </w:tcPr>
          <w:p w14:paraId="65505508" w14:textId="77777777" w:rsidR="00FA3572" w:rsidRPr="00A85EF8" w:rsidRDefault="00FA3572" w:rsidP="00A85EF8">
            <w:pPr>
              <w:pStyle w:val="ACMABodyText"/>
              <w:spacing w:before="0" w:after="0"/>
              <w:jc w:val="center"/>
              <w:rPr>
                <w:moveTo w:id="1825" w:author="Author"/>
                <w:rFonts w:asciiTheme="minorHAnsi" w:hAnsiTheme="minorHAnsi"/>
                <w:sz w:val="20"/>
              </w:rPr>
            </w:pPr>
            <w:moveTo w:id="1826" w:author="Author">
              <w:r w:rsidRPr="00A85EF8">
                <w:rPr>
                  <w:rFonts w:asciiTheme="minorHAnsi" w:hAnsiTheme="minorHAnsi"/>
                  <w:sz w:val="20"/>
                </w:rPr>
                <w:t>60</w:t>
              </w:r>
            </w:moveTo>
          </w:p>
        </w:tc>
        <w:tc>
          <w:tcPr>
            <w:tcW w:w="1626" w:type="pct"/>
            <w:vAlign w:val="center"/>
            <w:tcPrChange w:id="1827" w:author="Author">
              <w:tcPr>
                <w:tcW w:w="1527" w:type="pct"/>
                <w:gridSpan w:val="2"/>
                <w:vAlign w:val="center"/>
              </w:tcPr>
            </w:tcPrChange>
          </w:tcPr>
          <w:p w14:paraId="55DB12AF" w14:textId="77777777" w:rsidR="00FA3572" w:rsidRPr="00A85EF8" w:rsidRDefault="00FA3572" w:rsidP="00A85EF8">
            <w:pPr>
              <w:pStyle w:val="ACMABodyText"/>
              <w:spacing w:before="0" w:after="0"/>
              <w:jc w:val="center"/>
              <w:rPr>
                <w:moveTo w:id="1828" w:author="Author"/>
                <w:rFonts w:asciiTheme="minorHAnsi" w:hAnsiTheme="minorHAnsi"/>
                <w:sz w:val="20"/>
              </w:rPr>
            </w:pPr>
            <w:moveTo w:id="1829" w:author="Author">
              <w:r w:rsidRPr="00A85EF8">
                <w:rPr>
                  <w:rFonts w:asciiTheme="minorHAnsi" w:hAnsiTheme="minorHAnsi"/>
                  <w:sz w:val="20"/>
                </w:rPr>
                <w:t>-8</w:t>
              </w:r>
            </w:moveTo>
          </w:p>
        </w:tc>
      </w:tr>
      <w:tr w:rsidR="00FA3572" w:rsidRPr="00A85EF8" w14:paraId="2E907C0C" w14:textId="77777777" w:rsidTr="00156DD6">
        <w:trPr>
          <w:trHeight w:hRule="exact" w:val="327"/>
          <w:jc w:val="center"/>
          <w:trPrChange w:id="1830" w:author="Author">
            <w:trPr>
              <w:gridAfter w:val="0"/>
              <w:trHeight w:hRule="exact" w:val="307"/>
              <w:jc w:val="center"/>
            </w:trPr>
          </w:trPrChange>
        </w:trPr>
        <w:tc>
          <w:tcPr>
            <w:tcW w:w="1053" w:type="pct"/>
            <w:vAlign w:val="center"/>
            <w:tcPrChange w:id="1831" w:author="Author">
              <w:tcPr>
                <w:tcW w:w="1158" w:type="pct"/>
                <w:vAlign w:val="center"/>
              </w:tcPr>
            </w:tcPrChange>
          </w:tcPr>
          <w:p w14:paraId="5A5A26EF" w14:textId="77777777" w:rsidR="00FA3572" w:rsidRPr="00A85EF8" w:rsidRDefault="00FA3572" w:rsidP="00A85EF8">
            <w:pPr>
              <w:pStyle w:val="ACMABodyText"/>
              <w:spacing w:before="0" w:after="0"/>
              <w:jc w:val="center"/>
              <w:rPr>
                <w:moveTo w:id="1832" w:author="Author"/>
                <w:rFonts w:asciiTheme="minorHAnsi" w:hAnsiTheme="minorHAnsi"/>
                <w:sz w:val="20"/>
              </w:rPr>
            </w:pPr>
            <w:moveTo w:id="1833" w:author="Author">
              <w:r w:rsidRPr="00A85EF8">
                <w:rPr>
                  <w:rFonts w:asciiTheme="minorHAnsi" w:hAnsiTheme="minorHAnsi"/>
                  <w:sz w:val="20"/>
                </w:rPr>
                <w:t>70</w:t>
              </w:r>
            </w:moveTo>
          </w:p>
        </w:tc>
        <w:tc>
          <w:tcPr>
            <w:tcW w:w="1389" w:type="pct"/>
            <w:vAlign w:val="center"/>
            <w:tcPrChange w:id="1834" w:author="Author">
              <w:tcPr>
                <w:tcW w:w="1157" w:type="pct"/>
                <w:gridSpan w:val="2"/>
                <w:vAlign w:val="center"/>
              </w:tcPr>
            </w:tcPrChange>
          </w:tcPr>
          <w:p w14:paraId="4F948C4B" w14:textId="77777777" w:rsidR="00FA3572" w:rsidRPr="00A85EF8" w:rsidRDefault="00FA3572" w:rsidP="00A85EF8">
            <w:pPr>
              <w:pStyle w:val="ACMABodyText"/>
              <w:spacing w:before="0" w:after="0"/>
              <w:jc w:val="center"/>
              <w:rPr>
                <w:moveTo w:id="1835" w:author="Author"/>
                <w:rFonts w:asciiTheme="minorHAnsi" w:hAnsiTheme="minorHAnsi"/>
                <w:sz w:val="20"/>
              </w:rPr>
            </w:pPr>
            <w:moveTo w:id="1836" w:author="Author">
              <w:r w:rsidRPr="00A85EF8">
                <w:rPr>
                  <w:rFonts w:asciiTheme="minorHAnsi" w:hAnsiTheme="minorHAnsi"/>
                  <w:sz w:val="20"/>
                </w:rPr>
                <w:t>-2</w:t>
              </w:r>
            </w:moveTo>
          </w:p>
        </w:tc>
        <w:tc>
          <w:tcPr>
            <w:tcW w:w="932" w:type="pct"/>
            <w:vAlign w:val="center"/>
            <w:tcPrChange w:id="1837" w:author="Author">
              <w:tcPr>
                <w:tcW w:w="1157" w:type="pct"/>
                <w:gridSpan w:val="2"/>
                <w:vAlign w:val="center"/>
              </w:tcPr>
            </w:tcPrChange>
          </w:tcPr>
          <w:p w14:paraId="10D7018D" w14:textId="77777777" w:rsidR="00FA3572" w:rsidRPr="00A85EF8" w:rsidRDefault="00FA3572" w:rsidP="00A85EF8">
            <w:pPr>
              <w:pStyle w:val="ACMABodyText"/>
              <w:spacing w:before="0" w:after="0"/>
              <w:jc w:val="center"/>
              <w:rPr>
                <w:moveTo w:id="1838" w:author="Author"/>
                <w:rFonts w:asciiTheme="minorHAnsi" w:hAnsiTheme="minorHAnsi"/>
                <w:sz w:val="20"/>
              </w:rPr>
            </w:pPr>
            <w:moveTo w:id="1839" w:author="Author">
              <w:r w:rsidRPr="00A85EF8">
                <w:rPr>
                  <w:rFonts w:asciiTheme="minorHAnsi" w:hAnsiTheme="minorHAnsi"/>
                  <w:sz w:val="20"/>
                </w:rPr>
                <w:t>100</w:t>
              </w:r>
            </w:moveTo>
          </w:p>
        </w:tc>
        <w:tc>
          <w:tcPr>
            <w:tcW w:w="1626" w:type="pct"/>
            <w:vAlign w:val="center"/>
            <w:tcPrChange w:id="1840" w:author="Author">
              <w:tcPr>
                <w:tcW w:w="1527" w:type="pct"/>
                <w:gridSpan w:val="2"/>
                <w:vAlign w:val="center"/>
              </w:tcPr>
            </w:tcPrChange>
          </w:tcPr>
          <w:p w14:paraId="23632BB5" w14:textId="77777777" w:rsidR="00FA3572" w:rsidRPr="00A85EF8" w:rsidRDefault="00FA3572" w:rsidP="00A85EF8">
            <w:pPr>
              <w:pStyle w:val="ACMABodyText"/>
              <w:spacing w:before="0" w:after="0"/>
              <w:jc w:val="center"/>
              <w:rPr>
                <w:moveTo w:id="1841" w:author="Author"/>
                <w:rFonts w:asciiTheme="minorHAnsi" w:hAnsiTheme="minorHAnsi"/>
                <w:sz w:val="20"/>
              </w:rPr>
            </w:pPr>
            <w:moveTo w:id="1842" w:author="Author">
              <w:r w:rsidRPr="00A85EF8">
                <w:rPr>
                  <w:rFonts w:asciiTheme="minorHAnsi" w:hAnsiTheme="minorHAnsi"/>
                  <w:sz w:val="20"/>
                </w:rPr>
                <w:t>-10</w:t>
              </w:r>
            </w:moveTo>
          </w:p>
        </w:tc>
      </w:tr>
      <w:tr w:rsidR="00FA3572" w:rsidRPr="00A85EF8" w14:paraId="3867465F" w14:textId="77777777" w:rsidTr="00156DD6">
        <w:trPr>
          <w:trHeight w:hRule="exact" w:val="327"/>
          <w:jc w:val="center"/>
          <w:trPrChange w:id="1843" w:author="Author">
            <w:trPr>
              <w:gridAfter w:val="0"/>
              <w:trHeight w:hRule="exact" w:val="307"/>
              <w:jc w:val="center"/>
            </w:trPr>
          </w:trPrChange>
        </w:trPr>
        <w:tc>
          <w:tcPr>
            <w:tcW w:w="1053" w:type="pct"/>
            <w:vAlign w:val="center"/>
            <w:tcPrChange w:id="1844" w:author="Author">
              <w:tcPr>
                <w:tcW w:w="1158" w:type="pct"/>
                <w:vAlign w:val="center"/>
              </w:tcPr>
            </w:tcPrChange>
          </w:tcPr>
          <w:p w14:paraId="77F3A229" w14:textId="77777777" w:rsidR="00FA3572" w:rsidRPr="00A85EF8" w:rsidRDefault="00FA3572" w:rsidP="00A85EF8">
            <w:pPr>
              <w:pStyle w:val="ACMABodyText"/>
              <w:spacing w:before="0" w:after="0"/>
              <w:jc w:val="center"/>
              <w:rPr>
                <w:moveTo w:id="1845" w:author="Author"/>
                <w:rFonts w:asciiTheme="minorHAnsi" w:hAnsiTheme="minorHAnsi"/>
                <w:sz w:val="20"/>
              </w:rPr>
            </w:pPr>
            <w:moveTo w:id="1846" w:author="Author">
              <w:r w:rsidRPr="00A85EF8">
                <w:rPr>
                  <w:rFonts w:asciiTheme="minorHAnsi" w:hAnsiTheme="minorHAnsi"/>
                  <w:sz w:val="20"/>
                </w:rPr>
                <w:t>88.75</w:t>
              </w:r>
            </w:moveTo>
          </w:p>
        </w:tc>
        <w:tc>
          <w:tcPr>
            <w:tcW w:w="1389" w:type="pct"/>
            <w:vAlign w:val="center"/>
            <w:tcPrChange w:id="1847" w:author="Author">
              <w:tcPr>
                <w:tcW w:w="1157" w:type="pct"/>
                <w:gridSpan w:val="2"/>
                <w:vAlign w:val="center"/>
              </w:tcPr>
            </w:tcPrChange>
          </w:tcPr>
          <w:p w14:paraId="58A0FBE0" w14:textId="77777777" w:rsidR="00FA3572" w:rsidRPr="00A85EF8" w:rsidRDefault="00FA3572" w:rsidP="00A85EF8">
            <w:pPr>
              <w:pStyle w:val="ACMABodyText"/>
              <w:spacing w:before="0" w:after="0"/>
              <w:jc w:val="center"/>
              <w:rPr>
                <w:moveTo w:id="1848" w:author="Author"/>
                <w:rFonts w:asciiTheme="minorHAnsi" w:hAnsiTheme="minorHAnsi"/>
                <w:sz w:val="20"/>
              </w:rPr>
            </w:pPr>
            <w:moveTo w:id="1849" w:author="Author">
              <w:r w:rsidRPr="00A85EF8">
                <w:rPr>
                  <w:rFonts w:asciiTheme="minorHAnsi" w:hAnsiTheme="minorHAnsi"/>
                  <w:sz w:val="20"/>
                </w:rPr>
                <w:t>-7</w:t>
              </w:r>
            </w:moveTo>
          </w:p>
        </w:tc>
        <w:tc>
          <w:tcPr>
            <w:tcW w:w="932" w:type="pct"/>
            <w:vAlign w:val="center"/>
            <w:tcPrChange w:id="1850" w:author="Author">
              <w:tcPr>
                <w:tcW w:w="1157" w:type="pct"/>
                <w:gridSpan w:val="2"/>
                <w:vAlign w:val="center"/>
              </w:tcPr>
            </w:tcPrChange>
          </w:tcPr>
          <w:p w14:paraId="32EB9951" w14:textId="77777777" w:rsidR="00FA3572" w:rsidRPr="00A85EF8" w:rsidRDefault="00FA3572" w:rsidP="00A85EF8">
            <w:pPr>
              <w:pStyle w:val="ACMABodyText"/>
              <w:spacing w:before="0" w:after="0"/>
              <w:jc w:val="center"/>
              <w:rPr>
                <w:moveTo w:id="1851" w:author="Author"/>
                <w:rFonts w:asciiTheme="minorHAnsi" w:hAnsiTheme="minorHAnsi"/>
                <w:sz w:val="20"/>
              </w:rPr>
            </w:pPr>
            <w:moveTo w:id="1852" w:author="Author">
              <w:r w:rsidRPr="00A85EF8">
                <w:rPr>
                  <w:rFonts w:asciiTheme="minorHAnsi" w:hAnsiTheme="minorHAnsi"/>
                  <w:sz w:val="20"/>
                </w:rPr>
                <w:t>180</w:t>
              </w:r>
            </w:moveTo>
          </w:p>
        </w:tc>
        <w:tc>
          <w:tcPr>
            <w:tcW w:w="1626" w:type="pct"/>
            <w:vAlign w:val="center"/>
            <w:tcPrChange w:id="1853" w:author="Author">
              <w:tcPr>
                <w:tcW w:w="1527" w:type="pct"/>
                <w:gridSpan w:val="2"/>
                <w:vAlign w:val="center"/>
              </w:tcPr>
            </w:tcPrChange>
          </w:tcPr>
          <w:p w14:paraId="13658335" w14:textId="77777777" w:rsidR="00FA3572" w:rsidRPr="00A85EF8" w:rsidRDefault="00FA3572" w:rsidP="00A85EF8">
            <w:pPr>
              <w:pStyle w:val="ACMABodyText"/>
              <w:spacing w:before="0" w:after="0"/>
              <w:jc w:val="center"/>
              <w:rPr>
                <w:moveTo w:id="1854" w:author="Author"/>
                <w:rFonts w:asciiTheme="minorHAnsi" w:hAnsiTheme="minorHAnsi"/>
                <w:sz w:val="20"/>
              </w:rPr>
            </w:pPr>
            <w:moveTo w:id="1855" w:author="Author">
              <w:r w:rsidRPr="00A85EF8">
                <w:rPr>
                  <w:rFonts w:asciiTheme="minorHAnsi" w:hAnsiTheme="minorHAnsi"/>
                  <w:sz w:val="20"/>
                </w:rPr>
                <w:t>-10</w:t>
              </w:r>
            </w:moveTo>
          </w:p>
        </w:tc>
      </w:tr>
      <w:tr w:rsidR="00FA3572" w:rsidRPr="00A85EF8" w14:paraId="0FE51BBC" w14:textId="77777777" w:rsidTr="00156DD6">
        <w:trPr>
          <w:trHeight w:hRule="exact" w:val="327"/>
          <w:jc w:val="center"/>
          <w:trPrChange w:id="1856" w:author="Author">
            <w:trPr>
              <w:gridAfter w:val="0"/>
              <w:trHeight w:hRule="exact" w:val="307"/>
              <w:jc w:val="center"/>
            </w:trPr>
          </w:trPrChange>
        </w:trPr>
        <w:tc>
          <w:tcPr>
            <w:tcW w:w="1053" w:type="pct"/>
            <w:vAlign w:val="center"/>
            <w:tcPrChange w:id="1857" w:author="Author">
              <w:tcPr>
                <w:tcW w:w="1158" w:type="pct"/>
                <w:vAlign w:val="center"/>
              </w:tcPr>
            </w:tcPrChange>
          </w:tcPr>
          <w:p w14:paraId="6D03743D" w14:textId="77777777" w:rsidR="00FA3572" w:rsidRPr="00A85EF8" w:rsidRDefault="00FA3572" w:rsidP="00A85EF8">
            <w:pPr>
              <w:pStyle w:val="ACMABodyText"/>
              <w:spacing w:before="0" w:after="0"/>
              <w:jc w:val="center"/>
              <w:rPr>
                <w:moveTo w:id="1858" w:author="Author"/>
                <w:rFonts w:asciiTheme="minorHAnsi" w:hAnsiTheme="minorHAnsi"/>
                <w:sz w:val="20"/>
              </w:rPr>
            </w:pPr>
            <w:moveTo w:id="1859" w:author="Author">
              <w:r w:rsidRPr="00A85EF8">
                <w:rPr>
                  <w:rFonts w:asciiTheme="minorHAnsi" w:hAnsiTheme="minorHAnsi"/>
                  <w:sz w:val="20"/>
                </w:rPr>
                <w:t>100</w:t>
              </w:r>
            </w:moveTo>
          </w:p>
        </w:tc>
        <w:tc>
          <w:tcPr>
            <w:tcW w:w="1389" w:type="pct"/>
            <w:vAlign w:val="center"/>
            <w:tcPrChange w:id="1860" w:author="Author">
              <w:tcPr>
                <w:tcW w:w="1157" w:type="pct"/>
                <w:gridSpan w:val="2"/>
                <w:vAlign w:val="center"/>
              </w:tcPr>
            </w:tcPrChange>
          </w:tcPr>
          <w:p w14:paraId="388F3E2C" w14:textId="77777777" w:rsidR="00FA3572" w:rsidRPr="00A85EF8" w:rsidRDefault="00FA3572" w:rsidP="00A85EF8">
            <w:pPr>
              <w:pStyle w:val="ACMABodyText"/>
              <w:spacing w:before="0" w:after="0"/>
              <w:jc w:val="center"/>
              <w:rPr>
                <w:moveTo w:id="1861" w:author="Author"/>
                <w:rFonts w:asciiTheme="minorHAnsi" w:hAnsiTheme="minorHAnsi"/>
                <w:sz w:val="20"/>
              </w:rPr>
            </w:pPr>
            <w:moveTo w:id="1862" w:author="Author">
              <w:r w:rsidRPr="00A85EF8">
                <w:rPr>
                  <w:rFonts w:asciiTheme="minorHAnsi" w:hAnsiTheme="minorHAnsi"/>
                  <w:sz w:val="20"/>
                </w:rPr>
                <w:t>-7</w:t>
              </w:r>
            </w:moveTo>
          </w:p>
        </w:tc>
        <w:tc>
          <w:tcPr>
            <w:tcW w:w="932" w:type="pct"/>
            <w:vAlign w:val="center"/>
            <w:tcPrChange w:id="1863" w:author="Author">
              <w:tcPr>
                <w:tcW w:w="1157" w:type="pct"/>
                <w:gridSpan w:val="2"/>
                <w:vAlign w:val="center"/>
              </w:tcPr>
            </w:tcPrChange>
          </w:tcPr>
          <w:p w14:paraId="6A50FB1E" w14:textId="77777777" w:rsidR="00FA3572" w:rsidRPr="00A85EF8" w:rsidRDefault="00FA3572" w:rsidP="00A85EF8">
            <w:pPr>
              <w:pStyle w:val="ACMABodyText"/>
              <w:spacing w:before="0" w:after="0"/>
              <w:jc w:val="center"/>
              <w:rPr>
                <w:moveTo w:id="1864" w:author="Author"/>
                <w:rFonts w:asciiTheme="minorHAnsi" w:hAnsiTheme="minorHAnsi"/>
                <w:sz w:val="20"/>
              </w:rPr>
            </w:pPr>
          </w:p>
        </w:tc>
        <w:tc>
          <w:tcPr>
            <w:tcW w:w="1626" w:type="pct"/>
            <w:vAlign w:val="center"/>
            <w:tcPrChange w:id="1865" w:author="Author">
              <w:tcPr>
                <w:tcW w:w="1527" w:type="pct"/>
                <w:gridSpan w:val="2"/>
                <w:vAlign w:val="center"/>
              </w:tcPr>
            </w:tcPrChange>
          </w:tcPr>
          <w:p w14:paraId="3FBEA5A2" w14:textId="77777777" w:rsidR="00FA3572" w:rsidRPr="00A85EF8" w:rsidRDefault="00FA3572" w:rsidP="00A85EF8">
            <w:pPr>
              <w:pStyle w:val="ACMABodyText"/>
              <w:spacing w:before="0" w:after="0"/>
              <w:jc w:val="center"/>
              <w:rPr>
                <w:moveTo w:id="1866" w:author="Author"/>
                <w:rFonts w:asciiTheme="minorHAnsi" w:hAnsiTheme="minorHAnsi"/>
                <w:sz w:val="20"/>
              </w:rPr>
            </w:pPr>
          </w:p>
        </w:tc>
      </w:tr>
      <w:tr w:rsidR="00FA3572" w:rsidRPr="00A85EF8" w14:paraId="2A405755" w14:textId="77777777" w:rsidTr="00156DD6">
        <w:trPr>
          <w:trHeight w:hRule="exact" w:val="327"/>
          <w:jc w:val="center"/>
          <w:trPrChange w:id="1867" w:author="Author">
            <w:trPr>
              <w:gridAfter w:val="0"/>
              <w:trHeight w:hRule="exact" w:val="307"/>
              <w:jc w:val="center"/>
            </w:trPr>
          </w:trPrChange>
        </w:trPr>
        <w:tc>
          <w:tcPr>
            <w:tcW w:w="1053" w:type="pct"/>
            <w:vAlign w:val="center"/>
            <w:tcPrChange w:id="1868" w:author="Author">
              <w:tcPr>
                <w:tcW w:w="1158" w:type="pct"/>
                <w:vAlign w:val="center"/>
              </w:tcPr>
            </w:tcPrChange>
          </w:tcPr>
          <w:p w14:paraId="6365B3A4" w14:textId="77777777" w:rsidR="00FA3572" w:rsidRPr="00A85EF8" w:rsidRDefault="00FA3572" w:rsidP="00A85EF8">
            <w:pPr>
              <w:pStyle w:val="ACMABodyText"/>
              <w:spacing w:before="0" w:after="0"/>
              <w:jc w:val="center"/>
              <w:rPr>
                <w:moveTo w:id="1869" w:author="Author"/>
                <w:rFonts w:asciiTheme="minorHAnsi" w:hAnsiTheme="minorHAnsi"/>
                <w:sz w:val="20"/>
              </w:rPr>
            </w:pPr>
            <w:moveTo w:id="1870" w:author="Author">
              <w:r w:rsidRPr="00A85EF8">
                <w:rPr>
                  <w:rFonts w:asciiTheme="minorHAnsi" w:hAnsiTheme="minorHAnsi"/>
                  <w:sz w:val="20"/>
                </w:rPr>
                <w:t>100</w:t>
              </w:r>
            </w:moveTo>
          </w:p>
        </w:tc>
        <w:tc>
          <w:tcPr>
            <w:tcW w:w="1389" w:type="pct"/>
            <w:vAlign w:val="center"/>
            <w:tcPrChange w:id="1871" w:author="Author">
              <w:tcPr>
                <w:tcW w:w="1157" w:type="pct"/>
                <w:gridSpan w:val="2"/>
                <w:vAlign w:val="center"/>
              </w:tcPr>
            </w:tcPrChange>
          </w:tcPr>
          <w:p w14:paraId="4FA98B32" w14:textId="77777777" w:rsidR="00FA3572" w:rsidRPr="00A85EF8" w:rsidRDefault="00FA3572" w:rsidP="00A85EF8">
            <w:pPr>
              <w:pStyle w:val="ACMABodyText"/>
              <w:spacing w:before="0" w:after="0"/>
              <w:jc w:val="center"/>
              <w:rPr>
                <w:moveTo w:id="1872" w:author="Author"/>
                <w:rFonts w:asciiTheme="minorHAnsi" w:hAnsiTheme="minorHAnsi"/>
                <w:sz w:val="20"/>
              </w:rPr>
            </w:pPr>
            <w:moveTo w:id="1873" w:author="Author">
              <w:r w:rsidRPr="00A85EF8">
                <w:rPr>
                  <w:rFonts w:asciiTheme="minorHAnsi" w:hAnsiTheme="minorHAnsi"/>
                  <w:sz w:val="20"/>
                </w:rPr>
                <w:t>-10</w:t>
              </w:r>
            </w:moveTo>
          </w:p>
        </w:tc>
        <w:tc>
          <w:tcPr>
            <w:tcW w:w="932" w:type="pct"/>
            <w:vAlign w:val="center"/>
            <w:tcPrChange w:id="1874" w:author="Author">
              <w:tcPr>
                <w:tcW w:w="1157" w:type="pct"/>
                <w:gridSpan w:val="2"/>
                <w:vAlign w:val="center"/>
              </w:tcPr>
            </w:tcPrChange>
          </w:tcPr>
          <w:p w14:paraId="364DD73B" w14:textId="77777777" w:rsidR="00FA3572" w:rsidRPr="00A85EF8" w:rsidRDefault="00FA3572" w:rsidP="00A85EF8">
            <w:pPr>
              <w:pStyle w:val="ACMABodyText"/>
              <w:spacing w:before="0" w:after="0"/>
              <w:jc w:val="center"/>
              <w:rPr>
                <w:moveTo w:id="1875" w:author="Author"/>
                <w:rFonts w:asciiTheme="minorHAnsi" w:hAnsiTheme="minorHAnsi"/>
                <w:sz w:val="20"/>
              </w:rPr>
            </w:pPr>
          </w:p>
        </w:tc>
        <w:tc>
          <w:tcPr>
            <w:tcW w:w="1626" w:type="pct"/>
            <w:vAlign w:val="center"/>
            <w:tcPrChange w:id="1876" w:author="Author">
              <w:tcPr>
                <w:tcW w:w="1527" w:type="pct"/>
                <w:gridSpan w:val="2"/>
                <w:vAlign w:val="center"/>
              </w:tcPr>
            </w:tcPrChange>
          </w:tcPr>
          <w:p w14:paraId="6346B2A5" w14:textId="77777777" w:rsidR="00FA3572" w:rsidRPr="00A85EF8" w:rsidRDefault="00FA3572" w:rsidP="00A85EF8">
            <w:pPr>
              <w:pStyle w:val="ACMABodyText"/>
              <w:spacing w:before="0" w:after="0"/>
              <w:jc w:val="center"/>
              <w:rPr>
                <w:moveTo w:id="1877" w:author="Author"/>
                <w:rFonts w:asciiTheme="minorHAnsi" w:hAnsiTheme="minorHAnsi"/>
                <w:sz w:val="20"/>
              </w:rPr>
            </w:pPr>
          </w:p>
        </w:tc>
      </w:tr>
      <w:tr w:rsidR="00FA3572" w:rsidRPr="00A85EF8" w14:paraId="6012F278" w14:textId="77777777" w:rsidTr="00156DD6">
        <w:trPr>
          <w:trHeight w:hRule="exact" w:val="327"/>
          <w:jc w:val="center"/>
          <w:trPrChange w:id="1878" w:author="Author">
            <w:trPr>
              <w:gridAfter w:val="0"/>
              <w:trHeight w:hRule="exact" w:val="307"/>
              <w:jc w:val="center"/>
            </w:trPr>
          </w:trPrChange>
        </w:trPr>
        <w:tc>
          <w:tcPr>
            <w:tcW w:w="1053" w:type="pct"/>
            <w:vAlign w:val="center"/>
            <w:tcPrChange w:id="1879" w:author="Author">
              <w:tcPr>
                <w:tcW w:w="1158" w:type="pct"/>
                <w:vAlign w:val="center"/>
              </w:tcPr>
            </w:tcPrChange>
          </w:tcPr>
          <w:p w14:paraId="0163273B" w14:textId="77777777" w:rsidR="00FA3572" w:rsidRPr="00A85EF8" w:rsidRDefault="00FA3572" w:rsidP="00A85EF8">
            <w:pPr>
              <w:pStyle w:val="ACMABodyText"/>
              <w:spacing w:before="0" w:after="0"/>
              <w:jc w:val="center"/>
              <w:rPr>
                <w:moveTo w:id="1880" w:author="Author"/>
                <w:rFonts w:asciiTheme="minorHAnsi" w:hAnsiTheme="minorHAnsi"/>
                <w:sz w:val="20"/>
              </w:rPr>
            </w:pPr>
            <w:moveTo w:id="1881" w:author="Author">
              <w:r w:rsidRPr="00A85EF8">
                <w:rPr>
                  <w:rFonts w:asciiTheme="minorHAnsi" w:hAnsiTheme="minorHAnsi"/>
                  <w:sz w:val="20"/>
                </w:rPr>
                <w:t>180</w:t>
              </w:r>
            </w:moveTo>
          </w:p>
        </w:tc>
        <w:tc>
          <w:tcPr>
            <w:tcW w:w="1389" w:type="pct"/>
            <w:vAlign w:val="center"/>
            <w:tcPrChange w:id="1882" w:author="Author">
              <w:tcPr>
                <w:tcW w:w="1157" w:type="pct"/>
                <w:gridSpan w:val="2"/>
                <w:vAlign w:val="center"/>
              </w:tcPr>
            </w:tcPrChange>
          </w:tcPr>
          <w:p w14:paraId="53E4C39F" w14:textId="77777777" w:rsidR="00FA3572" w:rsidRPr="00A85EF8" w:rsidRDefault="00FA3572" w:rsidP="00A85EF8">
            <w:pPr>
              <w:pStyle w:val="ACMABodyText"/>
              <w:spacing w:before="0" w:after="0"/>
              <w:jc w:val="center"/>
              <w:rPr>
                <w:moveTo w:id="1883" w:author="Author"/>
                <w:rFonts w:asciiTheme="minorHAnsi" w:hAnsiTheme="minorHAnsi"/>
                <w:sz w:val="20"/>
              </w:rPr>
            </w:pPr>
            <w:moveTo w:id="1884" w:author="Author">
              <w:r w:rsidRPr="00A85EF8">
                <w:rPr>
                  <w:rFonts w:asciiTheme="minorHAnsi" w:hAnsiTheme="minorHAnsi"/>
                  <w:sz w:val="20"/>
                </w:rPr>
                <w:t>-10</w:t>
              </w:r>
            </w:moveTo>
          </w:p>
        </w:tc>
        <w:tc>
          <w:tcPr>
            <w:tcW w:w="932" w:type="pct"/>
            <w:vAlign w:val="center"/>
            <w:tcPrChange w:id="1885" w:author="Author">
              <w:tcPr>
                <w:tcW w:w="1157" w:type="pct"/>
                <w:gridSpan w:val="2"/>
                <w:vAlign w:val="center"/>
              </w:tcPr>
            </w:tcPrChange>
          </w:tcPr>
          <w:p w14:paraId="0A3185A8" w14:textId="77777777" w:rsidR="00FA3572" w:rsidRPr="00A85EF8" w:rsidRDefault="00FA3572" w:rsidP="00A85EF8">
            <w:pPr>
              <w:pStyle w:val="ACMABodyText"/>
              <w:spacing w:before="0" w:after="0"/>
              <w:jc w:val="center"/>
              <w:rPr>
                <w:moveTo w:id="1886" w:author="Author"/>
                <w:rFonts w:asciiTheme="minorHAnsi" w:hAnsiTheme="minorHAnsi"/>
                <w:sz w:val="20"/>
              </w:rPr>
            </w:pPr>
          </w:p>
        </w:tc>
        <w:tc>
          <w:tcPr>
            <w:tcW w:w="1626" w:type="pct"/>
            <w:vAlign w:val="center"/>
            <w:tcPrChange w:id="1887" w:author="Author">
              <w:tcPr>
                <w:tcW w:w="1527" w:type="pct"/>
                <w:gridSpan w:val="2"/>
                <w:vAlign w:val="center"/>
              </w:tcPr>
            </w:tcPrChange>
          </w:tcPr>
          <w:p w14:paraId="28E12346" w14:textId="77777777" w:rsidR="00FA3572" w:rsidRPr="00A85EF8" w:rsidRDefault="00FA3572" w:rsidP="00A85EF8">
            <w:pPr>
              <w:pStyle w:val="ACMABodyText"/>
              <w:spacing w:before="0" w:after="0"/>
              <w:jc w:val="center"/>
              <w:rPr>
                <w:moveTo w:id="1888" w:author="Author"/>
                <w:rFonts w:asciiTheme="minorHAnsi" w:hAnsiTheme="minorHAnsi"/>
                <w:sz w:val="20"/>
              </w:rPr>
            </w:pPr>
          </w:p>
        </w:tc>
      </w:tr>
    </w:tbl>
    <w:p w14:paraId="51ECCEB8" w14:textId="77777777" w:rsidR="00FA3572" w:rsidRPr="00156DD6" w:rsidRDefault="00FA3572" w:rsidP="00156DD6">
      <w:pPr>
        <w:pStyle w:val="ACMABodyText"/>
        <w:jc w:val="center"/>
        <w:rPr>
          <w:moveTo w:id="1889" w:author="Author"/>
          <w:rFonts w:asciiTheme="minorHAnsi" w:hAnsiTheme="minorHAnsi"/>
          <w:rPrChange w:id="1890" w:author="Author">
            <w:rPr>
              <w:moveTo w:id="1891" w:author="Author"/>
            </w:rPr>
          </w:rPrChange>
        </w:rPr>
        <w:pPrChange w:id="1892" w:author="Author">
          <w:pPr>
            <w:pStyle w:val="ACMABodyText"/>
          </w:pPr>
        </w:pPrChange>
      </w:pPr>
    </w:p>
    <w:moveToRangeEnd w:id="1760"/>
    <w:p w14:paraId="1DCFE2BA" w14:textId="77777777" w:rsidR="00FA3572" w:rsidRPr="0079696F" w:rsidRDefault="00FA3572" w:rsidP="00FA3572">
      <w:pPr>
        <w:pStyle w:val="ACMABodyText"/>
        <w:rPr>
          <w:del w:id="1893" w:author="Author"/>
          <w:rFonts w:asciiTheme="minorHAnsi" w:hAnsiTheme="minorHAnsi"/>
        </w:rPr>
      </w:pPr>
      <w:del w:id="1894" w:author="Author">
        <w:r w:rsidRPr="0079696F">
          <w:rPr>
            <w:rFonts w:asciiTheme="minorHAnsi" w:hAnsiTheme="minorHAnsi"/>
            <w:noProof/>
          </w:rPr>
          <w:drawing>
            <wp:inline distT="0" distB="0" distL="0" distR="0" wp14:anchorId="4B39C685" wp14:editId="1A646D7E">
              <wp:extent cx="5763623" cy="3438525"/>
              <wp:effectExtent l="0" t="0" r="8890" b="0"/>
              <wp:docPr id="61" name="Picture 61" descr="Antenna compliance require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descr="Antenna compliance requirements"/>
                      <pic:cNvPicPr/>
                    </pic:nvPicPr>
                    <pic:blipFill rotWithShape="1">
                      <a:blip r:embed="rId56" cstate="print">
                        <a:extLst>
                          <a:ext uri="{28A0092B-C50C-407E-A947-70E740481C1C}">
                            <a14:useLocalDpi xmlns:a14="http://schemas.microsoft.com/office/drawing/2010/main" val="0"/>
                          </a:ext>
                        </a:extLst>
                      </a:blip>
                      <a:srcRect/>
                      <a:stretch/>
                    </pic:blipFill>
                    <pic:spPr bwMode="auto">
                      <a:xfrm>
                        <a:off x="0" y="0"/>
                        <a:ext cx="5764978" cy="3439333"/>
                      </a:xfrm>
                      <a:prstGeom prst="rect">
                        <a:avLst/>
                      </a:prstGeom>
                      <a:ln>
                        <a:noFill/>
                      </a:ln>
                      <a:extLst>
                        <a:ext uri="{53640926-AAD7-44D8-BBD7-CCE9431645EC}">
                          <a14:shadowObscured xmlns:a14="http://schemas.microsoft.com/office/drawing/2010/main"/>
                        </a:ext>
                      </a:extLst>
                    </pic:spPr>
                  </pic:pic>
                </a:graphicData>
              </a:graphic>
            </wp:inline>
          </w:drawing>
        </w:r>
      </w:del>
    </w:p>
    <w:p w14:paraId="4857EA1F" w14:textId="77777777" w:rsidR="00E6434C" w:rsidRPr="00156DD6" w:rsidRDefault="00E6434C" w:rsidP="005D6E14">
      <w:pPr>
        <w:pStyle w:val="ACMABodyText"/>
        <w:rPr>
          <w:moveFrom w:id="1895" w:author="Author"/>
          <w:b/>
          <w:rPrChange w:id="1896" w:author="Author">
            <w:rPr>
              <w:moveFrom w:id="1897" w:author="Author"/>
              <w:rFonts w:asciiTheme="minorHAnsi" w:hAnsiTheme="minorHAnsi"/>
              <w:b/>
              <w:highlight w:val="yellow"/>
            </w:rPr>
          </w:rPrChange>
        </w:rPr>
      </w:pPr>
      <w:moveFromRangeStart w:id="1898" w:author="Author" w:name="move190940599"/>
    </w:p>
    <w:tbl>
      <w:tblPr>
        <w:tblStyle w:val="TableGrid"/>
        <w:tblW w:w="2798" w:type="pct"/>
        <w:jc w:val="center"/>
        <w:tblLayout w:type="fixed"/>
        <w:tblCellMar>
          <w:left w:w="57" w:type="dxa"/>
          <w:right w:w="57" w:type="dxa"/>
        </w:tblCellMar>
        <w:tblLook w:val="04A0" w:firstRow="1" w:lastRow="0" w:firstColumn="1" w:lastColumn="0" w:noHBand="0" w:noVBand="1"/>
        <w:tblPrChange w:id="1899" w:author="Author">
          <w:tblPr>
            <w:tblStyle w:val="TableGrid"/>
            <w:tblW w:w="3374" w:type="pct"/>
            <w:jc w:val="center"/>
            <w:tblLayout w:type="fixed"/>
            <w:tblCellMar>
              <w:left w:w="57" w:type="dxa"/>
              <w:right w:w="57" w:type="dxa"/>
            </w:tblCellMar>
            <w:tblLook w:val="04A0" w:firstRow="1" w:lastRow="0" w:firstColumn="1" w:lastColumn="0" w:noHBand="0" w:noVBand="1"/>
          </w:tblPr>
        </w:tblPrChange>
      </w:tblPr>
      <w:tblGrid>
        <w:gridCol w:w="1169"/>
        <w:gridCol w:w="1168"/>
        <w:gridCol w:w="1168"/>
        <w:gridCol w:w="1541"/>
        <w:tblGridChange w:id="1900">
          <w:tblGrid>
            <w:gridCol w:w="1169"/>
            <w:gridCol w:w="113"/>
            <w:gridCol w:w="1055"/>
            <w:gridCol w:w="635"/>
            <w:gridCol w:w="533"/>
            <w:gridCol w:w="601"/>
            <w:gridCol w:w="940"/>
            <w:gridCol w:w="1039"/>
          </w:tblGrid>
        </w:tblGridChange>
      </w:tblGrid>
      <w:tr w:rsidR="00E6434C" w:rsidRPr="00414D22" w14:paraId="45F4BF47" w14:textId="77777777" w:rsidTr="00156DD6">
        <w:trPr>
          <w:trHeight w:hRule="exact" w:val="307"/>
          <w:jc w:val="center"/>
          <w:trPrChange w:id="1901" w:author="Author">
            <w:trPr>
              <w:trHeight w:hRule="exact" w:val="327"/>
              <w:jc w:val="center"/>
            </w:trPr>
          </w:trPrChange>
        </w:trPr>
        <w:tc>
          <w:tcPr>
            <w:tcW w:w="1158" w:type="pct"/>
            <w:tcPrChange w:id="1902" w:author="Author">
              <w:tcPr>
                <w:tcW w:w="1053" w:type="pct"/>
                <w:gridSpan w:val="2"/>
                <w:vAlign w:val="center"/>
              </w:tcPr>
            </w:tcPrChange>
          </w:tcPr>
          <w:p w14:paraId="6FBD81C6" w14:textId="77777777" w:rsidR="00E6434C" w:rsidRPr="00414D22" w:rsidRDefault="00E6434C" w:rsidP="00D9385B">
            <w:pPr>
              <w:pStyle w:val="ACMABodyText"/>
              <w:spacing w:before="0" w:after="0"/>
              <w:jc w:val="center"/>
              <w:rPr>
                <w:moveFrom w:id="1903" w:author="Author"/>
                <w:rFonts w:asciiTheme="minorHAnsi" w:hAnsiTheme="minorHAnsi"/>
                <w:b/>
                <w:sz w:val="20"/>
              </w:rPr>
            </w:pPr>
            <w:moveFrom w:id="1904" w:author="Author">
              <w:r w:rsidRPr="00156DD6">
                <w:rPr>
                  <w:rFonts w:asciiTheme="minorHAnsi" w:hAnsiTheme="minorHAnsi"/>
                  <w:b/>
                  <w:sz w:val="16"/>
                  <w:rPrChange w:id="1905" w:author="Author">
                    <w:rPr>
                      <w:rFonts w:asciiTheme="minorHAnsi" w:hAnsiTheme="minorHAnsi"/>
                      <w:b/>
                    </w:rPr>
                  </w:rPrChange>
                </w:rPr>
                <w:t>Angle (</w:t>
              </w:r>
              <w:r w:rsidRPr="00414D22">
                <w:rPr>
                  <w:rFonts w:asciiTheme="minorHAnsi" w:hAnsiTheme="minorHAnsi"/>
                  <w:b/>
                  <w:sz w:val="20"/>
                </w:rPr>
                <w:sym w:font="Symbol" w:char="F0B0"/>
              </w:r>
              <w:r w:rsidRPr="00156DD6">
                <w:rPr>
                  <w:rFonts w:asciiTheme="minorHAnsi" w:hAnsiTheme="minorHAnsi"/>
                  <w:b/>
                  <w:sz w:val="16"/>
                  <w:rPrChange w:id="1906" w:author="Author">
                    <w:rPr>
                      <w:rFonts w:asciiTheme="minorHAnsi" w:hAnsiTheme="minorHAnsi"/>
                      <w:b/>
                    </w:rPr>
                  </w:rPrChange>
                </w:rPr>
                <w:t>)</w:t>
              </w:r>
            </w:moveFrom>
          </w:p>
        </w:tc>
        <w:tc>
          <w:tcPr>
            <w:tcW w:w="1157" w:type="pct"/>
            <w:tcPrChange w:id="1907" w:author="Author">
              <w:tcPr>
                <w:tcW w:w="1389" w:type="pct"/>
                <w:gridSpan w:val="2"/>
                <w:vAlign w:val="center"/>
              </w:tcPr>
            </w:tcPrChange>
          </w:tcPr>
          <w:p w14:paraId="542889F5" w14:textId="77777777" w:rsidR="00E6434C" w:rsidRPr="00414D22" w:rsidRDefault="00E6434C" w:rsidP="00D9385B">
            <w:pPr>
              <w:pStyle w:val="ACMABodyText"/>
              <w:spacing w:before="0" w:after="0"/>
              <w:jc w:val="center"/>
              <w:rPr>
                <w:moveFrom w:id="1908" w:author="Author"/>
                <w:rFonts w:asciiTheme="minorHAnsi" w:hAnsiTheme="minorHAnsi"/>
                <w:b/>
                <w:sz w:val="20"/>
              </w:rPr>
            </w:pPr>
            <w:moveFrom w:id="1909" w:author="Author">
              <w:r w:rsidRPr="00414D22">
                <w:rPr>
                  <w:rFonts w:asciiTheme="minorHAnsi" w:hAnsiTheme="minorHAnsi"/>
                  <w:b/>
                  <w:sz w:val="20"/>
                </w:rPr>
                <w:t>Co-polar (dBi)</w:t>
              </w:r>
            </w:moveFrom>
          </w:p>
        </w:tc>
        <w:tc>
          <w:tcPr>
            <w:tcW w:w="1157" w:type="pct"/>
            <w:tcPrChange w:id="1910" w:author="Author">
              <w:tcPr>
                <w:tcW w:w="932" w:type="pct"/>
                <w:gridSpan w:val="2"/>
                <w:vAlign w:val="center"/>
              </w:tcPr>
            </w:tcPrChange>
          </w:tcPr>
          <w:p w14:paraId="32414DC0" w14:textId="77777777" w:rsidR="00E6434C" w:rsidRPr="00414D22" w:rsidRDefault="00E6434C" w:rsidP="00D9385B">
            <w:pPr>
              <w:pStyle w:val="ACMABodyText"/>
              <w:spacing w:before="0" w:after="0"/>
              <w:jc w:val="center"/>
              <w:rPr>
                <w:moveFrom w:id="1911" w:author="Author"/>
                <w:rFonts w:asciiTheme="minorHAnsi" w:hAnsiTheme="minorHAnsi"/>
                <w:b/>
                <w:sz w:val="20"/>
              </w:rPr>
            </w:pPr>
            <w:moveFrom w:id="1912" w:author="Author">
              <w:r w:rsidRPr="00414D22">
                <w:rPr>
                  <w:rFonts w:asciiTheme="minorHAnsi" w:hAnsiTheme="minorHAnsi"/>
                  <w:b/>
                  <w:sz w:val="20"/>
                </w:rPr>
                <w:t>Angle (</w:t>
              </w:r>
              <w:r w:rsidRPr="00414D22">
                <w:rPr>
                  <w:rFonts w:asciiTheme="minorHAnsi" w:hAnsiTheme="minorHAnsi"/>
                  <w:b/>
                  <w:sz w:val="20"/>
                </w:rPr>
                <w:sym w:font="Symbol" w:char="F0B0"/>
              </w:r>
              <w:r w:rsidRPr="00414D22">
                <w:rPr>
                  <w:rFonts w:asciiTheme="minorHAnsi" w:hAnsiTheme="minorHAnsi"/>
                  <w:b/>
                  <w:sz w:val="20"/>
                </w:rPr>
                <w:t>)</w:t>
              </w:r>
            </w:moveFrom>
          </w:p>
        </w:tc>
        <w:tc>
          <w:tcPr>
            <w:tcW w:w="1527" w:type="pct"/>
            <w:tcPrChange w:id="1913" w:author="Author">
              <w:tcPr>
                <w:tcW w:w="1626" w:type="pct"/>
                <w:gridSpan w:val="2"/>
                <w:vAlign w:val="center"/>
              </w:tcPr>
            </w:tcPrChange>
          </w:tcPr>
          <w:p w14:paraId="0E509F1C" w14:textId="77777777" w:rsidR="00E6434C" w:rsidRPr="00414D22" w:rsidRDefault="00E6434C" w:rsidP="00D9385B">
            <w:pPr>
              <w:pStyle w:val="ACMABodyText"/>
              <w:spacing w:before="0" w:after="0"/>
              <w:jc w:val="center"/>
              <w:rPr>
                <w:moveFrom w:id="1914" w:author="Author"/>
                <w:rFonts w:asciiTheme="minorHAnsi" w:hAnsiTheme="minorHAnsi"/>
                <w:b/>
                <w:sz w:val="20"/>
              </w:rPr>
            </w:pPr>
            <w:moveFrom w:id="1915" w:author="Author">
              <w:r w:rsidRPr="00414D22">
                <w:rPr>
                  <w:rFonts w:asciiTheme="minorHAnsi" w:hAnsiTheme="minorHAnsi"/>
                  <w:b/>
                  <w:sz w:val="20"/>
                </w:rPr>
                <w:t>Cross-polar (dBi)</w:t>
              </w:r>
            </w:moveFrom>
          </w:p>
        </w:tc>
      </w:tr>
      <w:tr w:rsidR="00E6434C" w:rsidRPr="00414D22" w14:paraId="7C2CEC6D" w14:textId="77777777" w:rsidTr="00156DD6">
        <w:trPr>
          <w:trHeight w:hRule="exact" w:val="307"/>
          <w:jc w:val="center"/>
          <w:trPrChange w:id="1916" w:author="Author">
            <w:trPr>
              <w:trHeight w:hRule="exact" w:val="327"/>
              <w:jc w:val="center"/>
            </w:trPr>
          </w:trPrChange>
        </w:trPr>
        <w:tc>
          <w:tcPr>
            <w:tcW w:w="1158" w:type="pct"/>
            <w:vAlign w:val="center"/>
            <w:tcPrChange w:id="1917" w:author="Author">
              <w:tcPr>
                <w:tcW w:w="1053" w:type="pct"/>
                <w:gridSpan w:val="2"/>
                <w:vAlign w:val="center"/>
              </w:tcPr>
            </w:tcPrChange>
          </w:tcPr>
          <w:p w14:paraId="595AD2EB" w14:textId="77777777" w:rsidR="00E6434C" w:rsidRPr="00414D22" w:rsidRDefault="00E6434C" w:rsidP="00D9385B">
            <w:pPr>
              <w:pStyle w:val="ACMABodyText"/>
              <w:spacing w:before="0" w:after="0"/>
              <w:jc w:val="center"/>
              <w:rPr>
                <w:moveFrom w:id="1918" w:author="Author"/>
                <w:rFonts w:asciiTheme="minorHAnsi" w:hAnsiTheme="minorHAnsi"/>
                <w:sz w:val="20"/>
              </w:rPr>
            </w:pPr>
            <w:moveFrom w:id="1919" w:author="Author">
              <w:r w:rsidRPr="00414D22">
                <w:rPr>
                  <w:rFonts w:asciiTheme="minorHAnsi" w:hAnsiTheme="minorHAnsi"/>
                  <w:sz w:val="20"/>
                </w:rPr>
                <w:t>5</w:t>
              </w:r>
            </w:moveFrom>
          </w:p>
        </w:tc>
        <w:tc>
          <w:tcPr>
            <w:tcW w:w="1157" w:type="pct"/>
            <w:vAlign w:val="center"/>
            <w:tcPrChange w:id="1920" w:author="Author">
              <w:tcPr>
                <w:tcW w:w="1389" w:type="pct"/>
                <w:gridSpan w:val="2"/>
                <w:vAlign w:val="center"/>
              </w:tcPr>
            </w:tcPrChange>
          </w:tcPr>
          <w:p w14:paraId="0C5A7032" w14:textId="77777777" w:rsidR="00E6434C" w:rsidRPr="00414D22" w:rsidRDefault="00E6434C" w:rsidP="00D9385B">
            <w:pPr>
              <w:pStyle w:val="ACMABodyText"/>
              <w:spacing w:before="0" w:after="0"/>
              <w:jc w:val="center"/>
              <w:rPr>
                <w:moveFrom w:id="1921" w:author="Author"/>
                <w:rFonts w:asciiTheme="minorHAnsi" w:hAnsiTheme="minorHAnsi"/>
                <w:sz w:val="20"/>
              </w:rPr>
            </w:pPr>
            <w:moveFrom w:id="1922" w:author="Author">
              <w:r w:rsidRPr="00414D22">
                <w:rPr>
                  <w:rFonts w:asciiTheme="minorHAnsi" w:hAnsiTheme="minorHAnsi"/>
                  <w:sz w:val="20"/>
                </w:rPr>
                <w:t>25</w:t>
              </w:r>
            </w:moveFrom>
          </w:p>
        </w:tc>
        <w:tc>
          <w:tcPr>
            <w:tcW w:w="1157" w:type="pct"/>
            <w:vAlign w:val="center"/>
            <w:tcPrChange w:id="1923" w:author="Author">
              <w:tcPr>
                <w:tcW w:w="932" w:type="pct"/>
                <w:gridSpan w:val="2"/>
                <w:vAlign w:val="center"/>
              </w:tcPr>
            </w:tcPrChange>
          </w:tcPr>
          <w:p w14:paraId="048ED415" w14:textId="77777777" w:rsidR="00E6434C" w:rsidRPr="00414D22" w:rsidRDefault="00E6434C" w:rsidP="00D9385B">
            <w:pPr>
              <w:pStyle w:val="ACMABodyText"/>
              <w:spacing w:before="0" w:after="0"/>
              <w:jc w:val="center"/>
              <w:rPr>
                <w:moveFrom w:id="1924" w:author="Author"/>
                <w:rFonts w:asciiTheme="minorHAnsi" w:hAnsiTheme="minorHAnsi"/>
                <w:sz w:val="20"/>
              </w:rPr>
            </w:pPr>
            <w:moveFrom w:id="1925" w:author="Author">
              <w:r w:rsidRPr="00414D22">
                <w:rPr>
                  <w:rFonts w:asciiTheme="minorHAnsi" w:hAnsiTheme="minorHAnsi"/>
                  <w:sz w:val="20"/>
                </w:rPr>
                <w:t>5</w:t>
              </w:r>
            </w:moveFrom>
          </w:p>
        </w:tc>
        <w:tc>
          <w:tcPr>
            <w:tcW w:w="1527" w:type="pct"/>
            <w:vAlign w:val="center"/>
            <w:tcPrChange w:id="1926" w:author="Author">
              <w:tcPr>
                <w:tcW w:w="1626" w:type="pct"/>
                <w:gridSpan w:val="2"/>
                <w:vAlign w:val="center"/>
              </w:tcPr>
            </w:tcPrChange>
          </w:tcPr>
          <w:p w14:paraId="766AD9A8" w14:textId="77777777" w:rsidR="00E6434C" w:rsidRPr="00414D22" w:rsidRDefault="00E6434C" w:rsidP="00D9385B">
            <w:pPr>
              <w:pStyle w:val="ACMABodyText"/>
              <w:spacing w:before="0" w:after="0"/>
              <w:jc w:val="center"/>
              <w:rPr>
                <w:moveFrom w:id="1927" w:author="Author"/>
                <w:rFonts w:asciiTheme="minorHAnsi" w:hAnsiTheme="minorHAnsi"/>
                <w:sz w:val="20"/>
              </w:rPr>
            </w:pPr>
            <w:moveFrom w:id="1928" w:author="Author">
              <w:r w:rsidRPr="00414D22">
                <w:rPr>
                  <w:rFonts w:asciiTheme="minorHAnsi" w:hAnsiTheme="minorHAnsi"/>
                  <w:sz w:val="20"/>
                </w:rPr>
                <w:t>5</w:t>
              </w:r>
            </w:moveFrom>
          </w:p>
        </w:tc>
      </w:tr>
      <w:tr w:rsidR="00E6434C" w:rsidRPr="00414D22" w14:paraId="588158FB" w14:textId="77777777" w:rsidTr="00156DD6">
        <w:trPr>
          <w:trHeight w:hRule="exact" w:val="307"/>
          <w:jc w:val="center"/>
          <w:trPrChange w:id="1929" w:author="Author">
            <w:trPr>
              <w:trHeight w:hRule="exact" w:val="327"/>
              <w:jc w:val="center"/>
            </w:trPr>
          </w:trPrChange>
        </w:trPr>
        <w:tc>
          <w:tcPr>
            <w:tcW w:w="1158" w:type="pct"/>
            <w:vAlign w:val="center"/>
            <w:tcPrChange w:id="1930" w:author="Author">
              <w:tcPr>
                <w:tcW w:w="1053" w:type="pct"/>
                <w:gridSpan w:val="2"/>
                <w:vAlign w:val="center"/>
              </w:tcPr>
            </w:tcPrChange>
          </w:tcPr>
          <w:p w14:paraId="62770F1A" w14:textId="77777777" w:rsidR="00E6434C" w:rsidRPr="00414D22" w:rsidRDefault="00E6434C" w:rsidP="00D9385B">
            <w:pPr>
              <w:pStyle w:val="ACMABodyText"/>
              <w:spacing w:before="0" w:after="0"/>
              <w:jc w:val="center"/>
              <w:rPr>
                <w:moveFrom w:id="1931" w:author="Author"/>
                <w:rFonts w:asciiTheme="minorHAnsi" w:hAnsiTheme="minorHAnsi"/>
                <w:sz w:val="20"/>
              </w:rPr>
            </w:pPr>
            <w:moveFrom w:id="1932" w:author="Author">
              <w:r w:rsidRPr="00414D22">
                <w:rPr>
                  <w:rFonts w:asciiTheme="minorHAnsi" w:hAnsiTheme="minorHAnsi"/>
                  <w:sz w:val="20"/>
                </w:rPr>
                <w:t>15</w:t>
              </w:r>
            </w:moveFrom>
          </w:p>
        </w:tc>
        <w:tc>
          <w:tcPr>
            <w:tcW w:w="1157" w:type="pct"/>
            <w:vAlign w:val="center"/>
            <w:tcPrChange w:id="1933" w:author="Author">
              <w:tcPr>
                <w:tcW w:w="1389" w:type="pct"/>
                <w:gridSpan w:val="2"/>
                <w:vAlign w:val="center"/>
              </w:tcPr>
            </w:tcPrChange>
          </w:tcPr>
          <w:p w14:paraId="0C8B3BE1" w14:textId="77777777" w:rsidR="00E6434C" w:rsidRPr="00414D22" w:rsidRDefault="00E6434C" w:rsidP="00D9385B">
            <w:pPr>
              <w:pStyle w:val="ACMABodyText"/>
              <w:spacing w:before="0" w:after="0"/>
              <w:jc w:val="center"/>
              <w:rPr>
                <w:moveFrom w:id="1934" w:author="Author"/>
                <w:rFonts w:asciiTheme="minorHAnsi" w:hAnsiTheme="minorHAnsi"/>
                <w:sz w:val="20"/>
              </w:rPr>
            </w:pPr>
            <w:moveFrom w:id="1935" w:author="Author">
              <w:r w:rsidRPr="00414D22">
                <w:rPr>
                  <w:rFonts w:asciiTheme="minorHAnsi" w:hAnsiTheme="minorHAnsi"/>
                  <w:sz w:val="20"/>
                </w:rPr>
                <w:t>10</w:t>
              </w:r>
            </w:moveFrom>
          </w:p>
        </w:tc>
        <w:tc>
          <w:tcPr>
            <w:tcW w:w="1157" w:type="pct"/>
            <w:vAlign w:val="center"/>
            <w:tcPrChange w:id="1936" w:author="Author">
              <w:tcPr>
                <w:tcW w:w="932" w:type="pct"/>
                <w:gridSpan w:val="2"/>
                <w:vAlign w:val="center"/>
              </w:tcPr>
            </w:tcPrChange>
          </w:tcPr>
          <w:p w14:paraId="5484DBA3" w14:textId="77777777" w:rsidR="00E6434C" w:rsidRPr="00414D22" w:rsidRDefault="00E6434C" w:rsidP="00D9385B">
            <w:pPr>
              <w:pStyle w:val="ACMABodyText"/>
              <w:spacing w:before="0" w:after="0"/>
              <w:jc w:val="center"/>
              <w:rPr>
                <w:moveFrom w:id="1937" w:author="Author"/>
                <w:rFonts w:asciiTheme="minorHAnsi" w:hAnsiTheme="minorHAnsi"/>
                <w:sz w:val="20"/>
              </w:rPr>
            </w:pPr>
            <w:moveFrom w:id="1938" w:author="Author">
              <w:r w:rsidRPr="00414D22">
                <w:rPr>
                  <w:rFonts w:asciiTheme="minorHAnsi" w:hAnsiTheme="minorHAnsi"/>
                  <w:sz w:val="20"/>
                </w:rPr>
                <w:t>15</w:t>
              </w:r>
            </w:moveFrom>
          </w:p>
        </w:tc>
        <w:tc>
          <w:tcPr>
            <w:tcW w:w="1527" w:type="pct"/>
            <w:vAlign w:val="center"/>
            <w:tcPrChange w:id="1939" w:author="Author">
              <w:tcPr>
                <w:tcW w:w="1626" w:type="pct"/>
                <w:gridSpan w:val="2"/>
                <w:vAlign w:val="center"/>
              </w:tcPr>
            </w:tcPrChange>
          </w:tcPr>
          <w:p w14:paraId="07EADF33" w14:textId="77777777" w:rsidR="00E6434C" w:rsidRPr="00414D22" w:rsidRDefault="00E6434C" w:rsidP="00D9385B">
            <w:pPr>
              <w:pStyle w:val="ACMABodyText"/>
              <w:spacing w:before="0" w:after="0"/>
              <w:jc w:val="center"/>
              <w:rPr>
                <w:moveFrom w:id="1940" w:author="Author"/>
                <w:rFonts w:asciiTheme="minorHAnsi" w:hAnsiTheme="minorHAnsi"/>
                <w:sz w:val="20"/>
              </w:rPr>
            </w:pPr>
            <w:moveFrom w:id="1941" w:author="Author">
              <w:r w:rsidRPr="00414D22">
                <w:rPr>
                  <w:rFonts w:asciiTheme="minorHAnsi" w:hAnsiTheme="minorHAnsi"/>
                  <w:sz w:val="20"/>
                </w:rPr>
                <w:t>5</w:t>
              </w:r>
            </w:moveFrom>
          </w:p>
        </w:tc>
      </w:tr>
      <w:tr w:rsidR="00E6434C" w:rsidRPr="00414D22" w14:paraId="2163B63D" w14:textId="77777777" w:rsidTr="00156DD6">
        <w:trPr>
          <w:trHeight w:hRule="exact" w:val="307"/>
          <w:jc w:val="center"/>
          <w:trPrChange w:id="1942" w:author="Author">
            <w:trPr>
              <w:trHeight w:hRule="exact" w:val="327"/>
              <w:jc w:val="center"/>
            </w:trPr>
          </w:trPrChange>
        </w:trPr>
        <w:tc>
          <w:tcPr>
            <w:tcW w:w="1158" w:type="pct"/>
            <w:vAlign w:val="center"/>
            <w:tcPrChange w:id="1943" w:author="Author">
              <w:tcPr>
                <w:tcW w:w="1053" w:type="pct"/>
                <w:gridSpan w:val="2"/>
                <w:vAlign w:val="center"/>
              </w:tcPr>
            </w:tcPrChange>
          </w:tcPr>
          <w:p w14:paraId="753F6A86" w14:textId="77777777" w:rsidR="00E6434C" w:rsidRPr="00414D22" w:rsidRDefault="00E6434C" w:rsidP="00D9385B">
            <w:pPr>
              <w:pStyle w:val="ACMABodyText"/>
              <w:spacing w:before="0" w:after="0"/>
              <w:jc w:val="center"/>
              <w:rPr>
                <w:moveFrom w:id="1944" w:author="Author"/>
                <w:rFonts w:asciiTheme="minorHAnsi" w:hAnsiTheme="minorHAnsi"/>
                <w:sz w:val="20"/>
              </w:rPr>
            </w:pPr>
            <w:moveFrom w:id="1945" w:author="Author">
              <w:r w:rsidRPr="00414D22">
                <w:rPr>
                  <w:rFonts w:asciiTheme="minorHAnsi" w:hAnsiTheme="minorHAnsi"/>
                  <w:sz w:val="20"/>
                </w:rPr>
                <w:t>20</w:t>
              </w:r>
            </w:moveFrom>
          </w:p>
        </w:tc>
        <w:tc>
          <w:tcPr>
            <w:tcW w:w="1157" w:type="pct"/>
            <w:vAlign w:val="center"/>
            <w:tcPrChange w:id="1946" w:author="Author">
              <w:tcPr>
                <w:tcW w:w="1389" w:type="pct"/>
                <w:gridSpan w:val="2"/>
                <w:vAlign w:val="center"/>
              </w:tcPr>
            </w:tcPrChange>
          </w:tcPr>
          <w:p w14:paraId="1CE6929D" w14:textId="77777777" w:rsidR="00E6434C" w:rsidRPr="00414D22" w:rsidRDefault="00E6434C" w:rsidP="00D9385B">
            <w:pPr>
              <w:pStyle w:val="ACMABodyText"/>
              <w:spacing w:before="0" w:after="0"/>
              <w:jc w:val="center"/>
              <w:rPr>
                <w:moveFrom w:id="1947" w:author="Author"/>
                <w:rFonts w:asciiTheme="minorHAnsi" w:hAnsiTheme="minorHAnsi"/>
                <w:sz w:val="20"/>
              </w:rPr>
            </w:pPr>
            <w:moveFrom w:id="1948" w:author="Author">
              <w:r w:rsidRPr="00414D22">
                <w:rPr>
                  <w:rFonts w:asciiTheme="minorHAnsi" w:hAnsiTheme="minorHAnsi"/>
                  <w:sz w:val="20"/>
                </w:rPr>
                <w:t>7</w:t>
              </w:r>
            </w:moveFrom>
          </w:p>
        </w:tc>
        <w:tc>
          <w:tcPr>
            <w:tcW w:w="1157" w:type="pct"/>
            <w:vAlign w:val="center"/>
            <w:tcPrChange w:id="1949" w:author="Author">
              <w:tcPr>
                <w:tcW w:w="932" w:type="pct"/>
                <w:gridSpan w:val="2"/>
                <w:vAlign w:val="center"/>
              </w:tcPr>
            </w:tcPrChange>
          </w:tcPr>
          <w:p w14:paraId="5493554B" w14:textId="77777777" w:rsidR="00E6434C" w:rsidRPr="00414D22" w:rsidRDefault="00E6434C" w:rsidP="00D9385B">
            <w:pPr>
              <w:pStyle w:val="ACMABodyText"/>
              <w:spacing w:before="0" w:after="0"/>
              <w:jc w:val="center"/>
              <w:rPr>
                <w:moveFrom w:id="1950" w:author="Author"/>
                <w:rFonts w:asciiTheme="minorHAnsi" w:hAnsiTheme="minorHAnsi"/>
                <w:sz w:val="20"/>
              </w:rPr>
            </w:pPr>
            <w:moveFrom w:id="1951" w:author="Author">
              <w:r w:rsidRPr="00414D22">
                <w:rPr>
                  <w:rFonts w:asciiTheme="minorHAnsi" w:hAnsiTheme="minorHAnsi"/>
                  <w:sz w:val="20"/>
                </w:rPr>
                <w:t>20</w:t>
              </w:r>
            </w:moveFrom>
          </w:p>
        </w:tc>
        <w:tc>
          <w:tcPr>
            <w:tcW w:w="1527" w:type="pct"/>
            <w:vAlign w:val="center"/>
            <w:tcPrChange w:id="1952" w:author="Author">
              <w:tcPr>
                <w:tcW w:w="1626" w:type="pct"/>
                <w:gridSpan w:val="2"/>
                <w:vAlign w:val="center"/>
              </w:tcPr>
            </w:tcPrChange>
          </w:tcPr>
          <w:p w14:paraId="333C0A4B" w14:textId="77777777" w:rsidR="00E6434C" w:rsidRPr="00414D22" w:rsidRDefault="00E6434C" w:rsidP="00D9385B">
            <w:pPr>
              <w:pStyle w:val="ACMABodyText"/>
              <w:spacing w:before="0" w:after="0"/>
              <w:jc w:val="center"/>
              <w:rPr>
                <w:moveFrom w:id="1953" w:author="Author"/>
                <w:rFonts w:asciiTheme="minorHAnsi" w:hAnsiTheme="minorHAnsi"/>
                <w:sz w:val="20"/>
              </w:rPr>
            </w:pPr>
            <w:moveFrom w:id="1954" w:author="Author">
              <w:r w:rsidRPr="00414D22">
                <w:rPr>
                  <w:rFonts w:asciiTheme="minorHAnsi" w:hAnsiTheme="minorHAnsi"/>
                  <w:sz w:val="20"/>
                </w:rPr>
                <w:t>0</w:t>
              </w:r>
            </w:moveFrom>
          </w:p>
        </w:tc>
      </w:tr>
      <w:tr w:rsidR="00E6434C" w:rsidRPr="00414D22" w14:paraId="26608801" w14:textId="77777777" w:rsidTr="00156DD6">
        <w:trPr>
          <w:trHeight w:hRule="exact" w:val="307"/>
          <w:jc w:val="center"/>
          <w:trPrChange w:id="1955" w:author="Author">
            <w:trPr>
              <w:trHeight w:hRule="exact" w:val="327"/>
              <w:jc w:val="center"/>
            </w:trPr>
          </w:trPrChange>
        </w:trPr>
        <w:tc>
          <w:tcPr>
            <w:tcW w:w="1158" w:type="pct"/>
            <w:vAlign w:val="center"/>
            <w:tcPrChange w:id="1956" w:author="Author">
              <w:tcPr>
                <w:tcW w:w="1053" w:type="pct"/>
                <w:gridSpan w:val="2"/>
                <w:vAlign w:val="center"/>
              </w:tcPr>
            </w:tcPrChange>
          </w:tcPr>
          <w:p w14:paraId="09531795" w14:textId="77777777" w:rsidR="00E6434C" w:rsidRPr="00414D22" w:rsidRDefault="00E6434C" w:rsidP="00D9385B">
            <w:pPr>
              <w:pStyle w:val="ACMABodyText"/>
              <w:spacing w:before="0" w:after="0"/>
              <w:jc w:val="center"/>
              <w:rPr>
                <w:moveFrom w:id="1957" w:author="Author"/>
                <w:rFonts w:asciiTheme="minorHAnsi" w:hAnsiTheme="minorHAnsi"/>
                <w:sz w:val="20"/>
              </w:rPr>
            </w:pPr>
            <w:moveFrom w:id="1958" w:author="Author">
              <w:r w:rsidRPr="00414D22">
                <w:rPr>
                  <w:rFonts w:asciiTheme="minorHAnsi" w:hAnsiTheme="minorHAnsi"/>
                  <w:sz w:val="20"/>
                </w:rPr>
                <w:t>40</w:t>
              </w:r>
            </w:moveFrom>
          </w:p>
        </w:tc>
        <w:tc>
          <w:tcPr>
            <w:tcW w:w="1157" w:type="pct"/>
            <w:vAlign w:val="center"/>
            <w:tcPrChange w:id="1959" w:author="Author">
              <w:tcPr>
                <w:tcW w:w="1389" w:type="pct"/>
                <w:gridSpan w:val="2"/>
                <w:vAlign w:val="center"/>
              </w:tcPr>
            </w:tcPrChange>
          </w:tcPr>
          <w:p w14:paraId="53BC654D" w14:textId="77777777" w:rsidR="00E6434C" w:rsidRPr="00414D22" w:rsidRDefault="00E6434C" w:rsidP="00D9385B">
            <w:pPr>
              <w:pStyle w:val="ACMABodyText"/>
              <w:spacing w:before="0" w:after="0"/>
              <w:jc w:val="center"/>
              <w:rPr>
                <w:moveFrom w:id="1960" w:author="Author"/>
                <w:rFonts w:asciiTheme="minorHAnsi" w:hAnsiTheme="minorHAnsi"/>
                <w:sz w:val="20"/>
              </w:rPr>
            </w:pPr>
            <w:moveFrom w:id="1961" w:author="Author">
              <w:r w:rsidRPr="00414D22">
                <w:rPr>
                  <w:rFonts w:asciiTheme="minorHAnsi" w:hAnsiTheme="minorHAnsi"/>
                  <w:sz w:val="20"/>
                </w:rPr>
                <w:t>2</w:t>
              </w:r>
            </w:moveFrom>
          </w:p>
        </w:tc>
        <w:tc>
          <w:tcPr>
            <w:tcW w:w="1157" w:type="pct"/>
            <w:vAlign w:val="center"/>
            <w:tcPrChange w:id="1962" w:author="Author">
              <w:tcPr>
                <w:tcW w:w="932" w:type="pct"/>
                <w:gridSpan w:val="2"/>
                <w:vAlign w:val="center"/>
              </w:tcPr>
            </w:tcPrChange>
          </w:tcPr>
          <w:p w14:paraId="7D872152" w14:textId="77777777" w:rsidR="00E6434C" w:rsidRPr="00414D22" w:rsidRDefault="00E6434C" w:rsidP="00D9385B">
            <w:pPr>
              <w:pStyle w:val="ACMABodyText"/>
              <w:spacing w:before="0" w:after="0"/>
              <w:jc w:val="center"/>
              <w:rPr>
                <w:moveFrom w:id="1963" w:author="Author"/>
                <w:rFonts w:asciiTheme="minorHAnsi" w:hAnsiTheme="minorHAnsi"/>
                <w:sz w:val="20"/>
              </w:rPr>
            </w:pPr>
            <w:moveFrom w:id="1964" w:author="Author">
              <w:r w:rsidRPr="00414D22">
                <w:rPr>
                  <w:rFonts w:asciiTheme="minorHAnsi" w:hAnsiTheme="minorHAnsi"/>
                  <w:sz w:val="20"/>
                </w:rPr>
                <w:t>60</w:t>
              </w:r>
            </w:moveFrom>
          </w:p>
        </w:tc>
        <w:tc>
          <w:tcPr>
            <w:tcW w:w="1527" w:type="pct"/>
            <w:vAlign w:val="center"/>
            <w:tcPrChange w:id="1965" w:author="Author">
              <w:tcPr>
                <w:tcW w:w="1626" w:type="pct"/>
                <w:gridSpan w:val="2"/>
                <w:vAlign w:val="center"/>
              </w:tcPr>
            </w:tcPrChange>
          </w:tcPr>
          <w:p w14:paraId="44164BA3" w14:textId="77777777" w:rsidR="00E6434C" w:rsidRPr="00414D22" w:rsidRDefault="00E6434C" w:rsidP="00D9385B">
            <w:pPr>
              <w:pStyle w:val="ACMABodyText"/>
              <w:spacing w:before="0" w:after="0"/>
              <w:jc w:val="center"/>
              <w:rPr>
                <w:moveFrom w:id="1966" w:author="Author"/>
                <w:rFonts w:asciiTheme="minorHAnsi" w:hAnsiTheme="minorHAnsi"/>
                <w:sz w:val="20"/>
              </w:rPr>
            </w:pPr>
            <w:moveFrom w:id="1967" w:author="Author">
              <w:r w:rsidRPr="00414D22">
                <w:rPr>
                  <w:rFonts w:asciiTheme="minorHAnsi" w:hAnsiTheme="minorHAnsi"/>
                  <w:sz w:val="20"/>
                </w:rPr>
                <w:t>-8</w:t>
              </w:r>
            </w:moveFrom>
          </w:p>
        </w:tc>
      </w:tr>
      <w:tr w:rsidR="00E6434C" w:rsidRPr="00414D22" w14:paraId="4D11239C" w14:textId="77777777" w:rsidTr="00156DD6">
        <w:trPr>
          <w:trHeight w:hRule="exact" w:val="307"/>
          <w:jc w:val="center"/>
          <w:trPrChange w:id="1968" w:author="Author">
            <w:trPr>
              <w:trHeight w:hRule="exact" w:val="327"/>
              <w:jc w:val="center"/>
            </w:trPr>
          </w:trPrChange>
        </w:trPr>
        <w:tc>
          <w:tcPr>
            <w:tcW w:w="1158" w:type="pct"/>
            <w:vAlign w:val="center"/>
            <w:tcPrChange w:id="1969" w:author="Author">
              <w:tcPr>
                <w:tcW w:w="1053" w:type="pct"/>
                <w:gridSpan w:val="2"/>
                <w:vAlign w:val="center"/>
              </w:tcPr>
            </w:tcPrChange>
          </w:tcPr>
          <w:p w14:paraId="604E5565" w14:textId="77777777" w:rsidR="00E6434C" w:rsidRPr="00414D22" w:rsidRDefault="00E6434C" w:rsidP="00D9385B">
            <w:pPr>
              <w:pStyle w:val="ACMABodyText"/>
              <w:spacing w:before="0" w:after="0"/>
              <w:jc w:val="center"/>
              <w:rPr>
                <w:moveFrom w:id="1970" w:author="Author"/>
                <w:rFonts w:asciiTheme="minorHAnsi" w:hAnsiTheme="minorHAnsi"/>
                <w:sz w:val="20"/>
              </w:rPr>
            </w:pPr>
            <w:moveFrom w:id="1971" w:author="Author">
              <w:r w:rsidRPr="00414D22">
                <w:rPr>
                  <w:rFonts w:asciiTheme="minorHAnsi" w:hAnsiTheme="minorHAnsi"/>
                  <w:sz w:val="20"/>
                </w:rPr>
                <w:t>70</w:t>
              </w:r>
            </w:moveFrom>
          </w:p>
        </w:tc>
        <w:tc>
          <w:tcPr>
            <w:tcW w:w="1157" w:type="pct"/>
            <w:vAlign w:val="center"/>
            <w:tcPrChange w:id="1972" w:author="Author">
              <w:tcPr>
                <w:tcW w:w="1389" w:type="pct"/>
                <w:gridSpan w:val="2"/>
                <w:vAlign w:val="center"/>
              </w:tcPr>
            </w:tcPrChange>
          </w:tcPr>
          <w:p w14:paraId="382EE506" w14:textId="77777777" w:rsidR="00E6434C" w:rsidRPr="00414D22" w:rsidRDefault="00E6434C" w:rsidP="00D9385B">
            <w:pPr>
              <w:pStyle w:val="ACMABodyText"/>
              <w:spacing w:before="0" w:after="0"/>
              <w:jc w:val="center"/>
              <w:rPr>
                <w:moveFrom w:id="1973" w:author="Author"/>
                <w:rFonts w:asciiTheme="minorHAnsi" w:hAnsiTheme="minorHAnsi"/>
                <w:sz w:val="20"/>
              </w:rPr>
            </w:pPr>
            <w:moveFrom w:id="1974" w:author="Author">
              <w:r w:rsidRPr="00414D22">
                <w:rPr>
                  <w:rFonts w:asciiTheme="minorHAnsi" w:hAnsiTheme="minorHAnsi"/>
                  <w:sz w:val="20"/>
                </w:rPr>
                <w:t>-2</w:t>
              </w:r>
            </w:moveFrom>
          </w:p>
        </w:tc>
        <w:tc>
          <w:tcPr>
            <w:tcW w:w="1157" w:type="pct"/>
            <w:vAlign w:val="center"/>
            <w:tcPrChange w:id="1975" w:author="Author">
              <w:tcPr>
                <w:tcW w:w="932" w:type="pct"/>
                <w:gridSpan w:val="2"/>
                <w:vAlign w:val="center"/>
              </w:tcPr>
            </w:tcPrChange>
          </w:tcPr>
          <w:p w14:paraId="7A14EF24" w14:textId="77777777" w:rsidR="00E6434C" w:rsidRPr="00414D22" w:rsidRDefault="00E6434C" w:rsidP="00D9385B">
            <w:pPr>
              <w:pStyle w:val="ACMABodyText"/>
              <w:spacing w:before="0" w:after="0"/>
              <w:jc w:val="center"/>
              <w:rPr>
                <w:moveFrom w:id="1976" w:author="Author"/>
                <w:rFonts w:asciiTheme="minorHAnsi" w:hAnsiTheme="minorHAnsi"/>
                <w:sz w:val="20"/>
              </w:rPr>
            </w:pPr>
            <w:moveFrom w:id="1977" w:author="Author">
              <w:r w:rsidRPr="00414D22">
                <w:rPr>
                  <w:rFonts w:asciiTheme="minorHAnsi" w:hAnsiTheme="minorHAnsi"/>
                  <w:sz w:val="20"/>
                </w:rPr>
                <w:t>100</w:t>
              </w:r>
            </w:moveFrom>
          </w:p>
        </w:tc>
        <w:tc>
          <w:tcPr>
            <w:tcW w:w="1527" w:type="pct"/>
            <w:vAlign w:val="center"/>
            <w:tcPrChange w:id="1978" w:author="Author">
              <w:tcPr>
                <w:tcW w:w="1626" w:type="pct"/>
                <w:gridSpan w:val="2"/>
                <w:vAlign w:val="center"/>
              </w:tcPr>
            </w:tcPrChange>
          </w:tcPr>
          <w:p w14:paraId="102741BA" w14:textId="77777777" w:rsidR="00E6434C" w:rsidRPr="00414D22" w:rsidRDefault="00E6434C" w:rsidP="00D9385B">
            <w:pPr>
              <w:pStyle w:val="ACMABodyText"/>
              <w:spacing w:before="0" w:after="0"/>
              <w:jc w:val="center"/>
              <w:rPr>
                <w:moveFrom w:id="1979" w:author="Author"/>
                <w:rFonts w:asciiTheme="minorHAnsi" w:hAnsiTheme="minorHAnsi"/>
                <w:sz w:val="20"/>
              </w:rPr>
            </w:pPr>
            <w:moveFrom w:id="1980" w:author="Author">
              <w:r w:rsidRPr="00414D22">
                <w:rPr>
                  <w:rFonts w:asciiTheme="minorHAnsi" w:hAnsiTheme="minorHAnsi"/>
                  <w:sz w:val="20"/>
                </w:rPr>
                <w:t>-10</w:t>
              </w:r>
            </w:moveFrom>
          </w:p>
        </w:tc>
      </w:tr>
      <w:tr w:rsidR="00E6434C" w:rsidRPr="00414D22" w14:paraId="1766DDA6" w14:textId="77777777" w:rsidTr="00156DD6">
        <w:trPr>
          <w:trHeight w:hRule="exact" w:val="307"/>
          <w:jc w:val="center"/>
          <w:trPrChange w:id="1981" w:author="Author">
            <w:trPr>
              <w:trHeight w:hRule="exact" w:val="327"/>
              <w:jc w:val="center"/>
            </w:trPr>
          </w:trPrChange>
        </w:trPr>
        <w:tc>
          <w:tcPr>
            <w:tcW w:w="1158" w:type="pct"/>
            <w:vAlign w:val="center"/>
            <w:tcPrChange w:id="1982" w:author="Author">
              <w:tcPr>
                <w:tcW w:w="1053" w:type="pct"/>
                <w:gridSpan w:val="2"/>
                <w:vAlign w:val="center"/>
              </w:tcPr>
            </w:tcPrChange>
          </w:tcPr>
          <w:p w14:paraId="258FE380" w14:textId="77777777" w:rsidR="00E6434C" w:rsidRPr="00414D22" w:rsidRDefault="00E6434C" w:rsidP="00D9385B">
            <w:pPr>
              <w:pStyle w:val="ACMABodyText"/>
              <w:spacing w:before="0" w:after="0"/>
              <w:jc w:val="center"/>
              <w:rPr>
                <w:moveFrom w:id="1983" w:author="Author"/>
                <w:rFonts w:asciiTheme="minorHAnsi" w:hAnsiTheme="minorHAnsi"/>
                <w:sz w:val="20"/>
              </w:rPr>
            </w:pPr>
            <w:moveFrom w:id="1984" w:author="Author">
              <w:r w:rsidRPr="00414D22">
                <w:rPr>
                  <w:rFonts w:asciiTheme="minorHAnsi" w:hAnsiTheme="minorHAnsi"/>
                  <w:sz w:val="20"/>
                </w:rPr>
                <w:t>88.75</w:t>
              </w:r>
            </w:moveFrom>
          </w:p>
        </w:tc>
        <w:tc>
          <w:tcPr>
            <w:tcW w:w="1157" w:type="pct"/>
            <w:vAlign w:val="center"/>
            <w:tcPrChange w:id="1985" w:author="Author">
              <w:tcPr>
                <w:tcW w:w="1389" w:type="pct"/>
                <w:gridSpan w:val="2"/>
                <w:vAlign w:val="center"/>
              </w:tcPr>
            </w:tcPrChange>
          </w:tcPr>
          <w:p w14:paraId="1C177873" w14:textId="77777777" w:rsidR="00E6434C" w:rsidRPr="00414D22" w:rsidRDefault="00E6434C" w:rsidP="00D9385B">
            <w:pPr>
              <w:pStyle w:val="ACMABodyText"/>
              <w:spacing w:before="0" w:after="0"/>
              <w:jc w:val="center"/>
              <w:rPr>
                <w:moveFrom w:id="1986" w:author="Author"/>
                <w:rFonts w:asciiTheme="minorHAnsi" w:hAnsiTheme="minorHAnsi"/>
                <w:sz w:val="20"/>
              </w:rPr>
            </w:pPr>
            <w:moveFrom w:id="1987" w:author="Author">
              <w:r w:rsidRPr="00414D22">
                <w:rPr>
                  <w:rFonts w:asciiTheme="minorHAnsi" w:hAnsiTheme="minorHAnsi"/>
                  <w:sz w:val="20"/>
                </w:rPr>
                <w:t>-7</w:t>
              </w:r>
            </w:moveFrom>
          </w:p>
        </w:tc>
        <w:tc>
          <w:tcPr>
            <w:tcW w:w="1157" w:type="pct"/>
            <w:vAlign w:val="center"/>
            <w:tcPrChange w:id="1988" w:author="Author">
              <w:tcPr>
                <w:tcW w:w="932" w:type="pct"/>
                <w:gridSpan w:val="2"/>
                <w:vAlign w:val="center"/>
              </w:tcPr>
            </w:tcPrChange>
          </w:tcPr>
          <w:p w14:paraId="4B748A2D" w14:textId="77777777" w:rsidR="00E6434C" w:rsidRPr="00414D22" w:rsidRDefault="00E6434C" w:rsidP="00D9385B">
            <w:pPr>
              <w:pStyle w:val="ACMABodyText"/>
              <w:spacing w:before="0" w:after="0"/>
              <w:jc w:val="center"/>
              <w:rPr>
                <w:moveFrom w:id="1989" w:author="Author"/>
                <w:rFonts w:asciiTheme="minorHAnsi" w:hAnsiTheme="minorHAnsi"/>
                <w:sz w:val="20"/>
              </w:rPr>
            </w:pPr>
            <w:moveFrom w:id="1990" w:author="Author">
              <w:r w:rsidRPr="00414D22">
                <w:rPr>
                  <w:rFonts w:asciiTheme="minorHAnsi" w:hAnsiTheme="minorHAnsi"/>
                  <w:sz w:val="20"/>
                </w:rPr>
                <w:t>180</w:t>
              </w:r>
            </w:moveFrom>
          </w:p>
        </w:tc>
        <w:tc>
          <w:tcPr>
            <w:tcW w:w="1527" w:type="pct"/>
            <w:vAlign w:val="center"/>
            <w:tcPrChange w:id="1991" w:author="Author">
              <w:tcPr>
                <w:tcW w:w="1626" w:type="pct"/>
                <w:gridSpan w:val="2"/>
                <w:vAlign w:val="center"/>
              </w:tcPr>
            </w:tcPrChange>
          </w:tcPr>
          <w:p w14:paraId="50E5B53E" w14:textId="77777777" w:rsidR="00E6434C" w:rsidRPr="00414D22" w:rsidRDefault="00E6434C" w:rsidP="00D9385B">
            <w:pPr>
              <w:pStyle w:val="ACMABodyText"/>
              <w:spacing w:before="0" w:after="0"/>
              <w:jc w:val="center"/>
              <w:rPr>
                <w:moveFrom w:id="1992" w:author="Author"/>
                <w:rFonts w:asciiTheme="minorHAnsi" w:hAnsiTheme="minorHAnsi"/>
                <w:sz w:val="20"/>
              </w:rPr>
            </w:pPr>
            <w:moveFrom w:id="1993" w:author="Author">
              <w:r w:rsidRPr="00414D22">
                <w:rPr>
                  <w:rFonts w:asciiTheme="minorHAnsi" w:hAnsiTheme="minorHAnsi"/>
                  <w:sz w:val="20"/>
                </w:rPr>
                <w:t>-10</w:t>
              </w:r>
            </w:moveFrom>
          </w:p>
        </w:tc>
      </w:tr>
      <w:tr w:rsidR="00E6434C" w:rsidRPr="00414D22" w14:paraId="791FACBC" w14:textId="77777777" w:rsidTr="00156DD6">
        <w:trPr>
          <w:trHeight w:hRule="exact" w:val="307"/>
          <w:jc w:val="center"/>
          <w:trPrChange w:id="1994" w:author="Author">
            <w:trPr>
              <w:trHeight w:hRule="exact" w:val="327"/>
              <w:jc w:val="center"/>
            </w:trPr>
          </w:trPrChange>
        </w:trPr>
        <w:tc>
          <w:tcPr>
            <w:tcW w:w="1158" w:type="pct"/>
            <w:vAlign w:val="center"/>
            <w:tcPrChange w:id="1995" w:author="Author">
              <w:tcPr>
                <w:tcW w:w="1053" w:type="pct"/>
                <w:gridSpan w:val="2"/>
                <w:vAlign w:val="center"/>
              </w:tcPr>
            </w:tcPrChange>
          </w:tcPr>
          <w:p w14:paraId="6051DFC7" w14:textId="77777777" w:rsidR="00E6434C" w:rsidRPr="00414D22" w:rsidRDefault="00E6434C" w:rsidP="00D9385B">
            <w:pPr>
              <w:pStyle w:val="ACMABodyText"/>
              <w:spacing w:before="0" w:after="0"/>
              <w:jc w:val="center"/>
              <w:rPr>
                <w:moveFrom w:id="1996" w:author="Author"/>
                <w:rFonts w:asciiTheme="minorHAnsi" w:hAnsiTheme="minorHAnsi"/>
                <w:sz w:val="20"/>
              </w:rPr>
            </w:pPr>
            <w:moveFrom w:id="1997" w:author="Author">
              <w:r w:rsidRPr="00414D22">
                <w:rPr>
                  <w:rFonts w:asciiTheme="minorHAnsi" w:hAnsiTheme="minorHAnsi"/>
                  <w:sz w:val="20"/>
                </w:rPr>
                <w:t>100</w:t>
              </w:r>
            </w:moveFrom>
          </w:p>
        </w:tc>
        <w:tc>
          <w:tcPr>
            <w:tcW w:w="1157" w:type="pct"/>
            <w:vAlign w:val="center"/>
            <w:tcPrChange w:id="1998" w:author="Author">
              <w:tcPr>
                <w:tcW w:w="1389" w:type="pct"/>
                <w:gridSpan w:val="2"/>
                <w:vAlign w:val="center"/>
              </w:tcPr>
            </w:tcPrChange>
          </w:tcPr>
          <w:p w14:paraId="4002B128" w14:textId="77777777" w:rsidR="00E6434C" w:rsidRPr="00414D22" w:rsidRDefault="00E6434C" w:rsidP="00D9385B">
            <w:pPr>
              <w:pStyle w:val="ACMABodyText"/>
              <w:spacing w:before="0" w:after="0"/>
              <w:jc w:val="center"/>
              <w:rPr>
                <w:moveFrom w:id="1999" w:author="Author"/>
                <w:rFonts w:asciiTheme="minorHAnsi" w:hAnsiTheme="minorHAnsi"/>
                <w:sz w:val="20"/>
              </w:rPr>
            </w:pPr>
            <w:moveFrom w:id="2000" w:author="Author">
              <w:r w:rsidRPr="00414D22">
                <w:rPr>
                  <w:rFonts w:asciiTheme="minorHAnsi" w:hAnsiTheme="minorHAnsi"/>
                  <w:sz w:val="20"/>
                </w:rPr>
                <w:t>-7</w:t>
              </w:r>
            </w:moveFrom>
          </w:p>
        </w:tc>
        <w:tc>
          <w:tcPr>
            <w:tcW w:w="1157" w:type="pct"/>
            <w:vAlign w:val="center"/>
            <w:tcPrChange w:id="2001" w:author="Author">
              <w:tcPr>
                <w:tcW w:w="932" w:type="pct"/>
                <w:gridSpan w:val="2"/>
                <w:vAlign w:val="center"/>
              </w:tcPr>
            </w:tcPrChange>
          </w:tcPr>
          <w:p w14:paraId="42531988" w14:textId="77777777" w:rsidR="00E6434C" w:rsidRPr="00414D22" w:rsidRDefault="00E6434C" w:rsidP="00D9385B">
            <w:pPr>
              <w:pStyle w:val="ACMABodyText"/>
              <w:spacing w:before="0" w:after="0"/>
              <w:jc w:val="center"/>
              <w:rPr>
                <w:moveFrom w:id="2002" w:author="Author"/>
                <w:rFonts w:asciiTheme="minorHAnsi" w:hAnsiTheme="minorHAnsi"/>
                <w:sz w:val="20"/>
              </w:rPr>
            </w:pPr>
          </w:p>
        </w:tc>
        <w:tc>
          <w:tcPr>
            <w:tcW w:w="1527" w:type="pct"/>
            <w:vAlign w:val="center"/>
            <w:tcPrChange w:id="2003" w:author="Author">
              <w:tcPr>
                <w:tcW w:w="1626" w:type="pct"/>
                <w:gridSpan w:val="2"/>
                <w:vAlign w:val="center"/>
              </w:tcPr>
            </w:tcPrChange>
          </w:tcPr>
          <w:p w14:paraId="0907539F" w14:textId="77777777" w:rsidR="00E6434C" w:rsidRPr="00414D22" w:rsidRDefault="00E6434C" w:rsidP="00D9385B">
            <w:pPr>
              <w:pStyle w:val="ACMABodyText"/>
              <w:spacing w:before="0" w:after="0"/>
              <w:jc w:val="center"/>
              <w:rPr>
                <w:moveFrom w:id="2004" w:author="Author"/>
                <w:rFonts w:asciiTheme="minorHAnsi" w:hAnsiTheme="minorHAnsi"/>
                <w:sz w:val="20"/>
              </w:rPr>
            </w:pPr>
          </w:p>
        </w:tc>
      </w:tr>
      <w:tr w:rsidR="00E6434C" w:rsidRPr="00414D22" w14:paraId="0CB675C2" w14:textId="77777777" w:rsidTr="00156DD6">
        <w:trPr>
          <w:trHeight w:hRule="exact" w:val="307"/>
          <w:jc w:val="center"/>
          <w:trPrChange w:id="2005" w:author="Author">
            <w:trPr>
              <w:trHeight w:hRule="exact" w:val="327"/>
              <w:jc w:val="center"/>
            </w:trPr>
          </w:trPrChange>
        </w:trPr>
        <w:tc>
          <w:tcPr>
            <w:tcW w:w="1158" w:type="pct"/>
            <w:vAlign w:val="center"/>
            <w:tcPrChange w:id="2006" w:author="Author">
              <w:tcPr>
                <w:tcW w:w="1053" w:type="pct"/>
                <w:gridSpan w:val="2"/>
                <w:vAlign w:val="center"/>
              </w:tcPr>
            </w:tcPrChange>
          </w:tcPr>
          <w:p w14:paraId="4F32AE6B" w14:textId="77777777" w:rsidR="00E6434C" w:rsidRPr="00414D22" w:rsidRDefault="00E6434C" w:rsidP="00D9385B">
            <w:pPr>
              <w:pStyle w:val="ACMABodyText"/>
              <w:spacing w:before="0" w:after="0"/>
              <w:jc w:val="center"/>
              <w:rPr>
                <w:moveFrom w:id="2007" w:author="Author"/>
                <w:rFonts w:asciiTheme="minorHAnsi" w:hAnsiTheme="minorHAnsi"/>
                <w:sz w:val="20"/>
              </w:rPr>
            </w:pPr>
            <w:moveFrom w:id="2008" w:author="Author">
              <w:r w:rsidRPr="00414D22">
                <w:rPr>
                  <w:rFonts w:asciiTheme="minorHAnsi" w:hAnsiTheme="minorHAnsi"/>
                  <w:sz w:val="20"/>
                </w:rPr>
                <w:t>100</w:t>
              </w:r>
            </w:moveFrom>
          </w:p>
        </w:tc>
        <w:tc>
          <w:tcPr>
            <w:tcW w:w="1157" w:type="pct"/>
            <w:vAlign w:val="center"/>
            <w:tcPrChange w:id="2009" w:author="Author">
              <w:tcPr>
                <w:tcW w:w="1389" w:type="pct"/>
                <w:gridSpan w:val="2"/>
                <w:vAlign w:val="center"/>
              </w:tcPr>
            </w:tcPrChange>
          </w:tcPr>
          <w:p w14:paraId="665A1E1A" w14:textId="77777777" w:rsidR="00E6434C" w:rsidRPr="00414D22" w:rsidRDefault="00E6434C" w:rsidP="00D9385B">
            <w:pPr>
              <w:pStyle w:val="ACMABodyText"/>
              <w:spacing w:before="0" w:after="0"/>
              <w:jc w:val="center"/>
              <w:rPr>
                <w:moveFrom w:id="2010" w:author="Author"/>
                <w:rFonts w:asciiTheme="minorHAnsi" w:hAnsiTheme="minorHAnsi"/>
                <w:sz w:val="20"/>
              </w:rPr>
            </w:pPr>
            <w:moveFrom w:id="2011" w:author="Author">
              <w:r w:rsidRPr="00414D22">
                <w:rPr>
                  <w:rFonts w:asciiTheme="minorHAnsi" w:hAnsiTheme="minorHAnsi"/>
                  <w:sz w:val="20"/>
                </w:rPr>
                <w:t>-10</w:t>
              </w:r>
            </w:moveFrom>
          </w:p>
        </w:tc>
        <w:tc>
          <w:tcPr>
            <w:tcW w:w="1157" w:type="pct"/>
            <w:vAlign w:val="center"/>
            <w:tcPrChange w:id="2012" w:author="Author">
              <w:tcPr>
                <w:tcW w:w="932" w:type="pct"/>
                <w:gridSpan w:val="2"/>
                <w:vAlign w:val="center"/>
              </w:tcPr>
            </w:tcPrChange>
          </w:tcPr>
          <w:p w14:paraId="2A41C67B" w14:textId="77777777" w:rsidR="00E6434C" w:rsidRPr="00414D22" w:rsidRDefault="00E6434C" w:rsidP="00D9385B">
            <w:pPr>
              <w:pStyle w:val="ACMABodyText"/>
              <w:spacing w:before="0" w:after="0"/>
              <w:jc w:val="center"/>
              <w:rPr>
                <w:moveFrom w:id="2013" w:author="Author"/>
                <w:rFonts w:asciiTheme="minorHAnsi" w:hAnsiTheme="minorHAnsi"/>
                <w:sz w:val="20"/>
              </w:rPr>
            </w:pPr>
          </w:p>
        </w:tc>
        <w:tc>
          <w:tcPr>
            <w:tcW w:w="1527" w:type="pct"/>
            <w:vAlign w:val="center"/>
            <w:tcPrChange w:id="2014" w:author="Author">
              <w:tcPr>
                <w:tcW w:w="1626" w:type="pct"/>
                <w:gridSpan w:val="2"/>
                <w:vAlign w:val="center"/>
              </w:tcPr>
            </w:tcPrChange>
          </w:tcPr>
          <w:p w14:paraId="386819E7" w14:textId="77777777" w:rsidR="00E6434C" w:rsidRPr="00414D22" w:rsidRDefault="00E6434C" w:rsidP="00D9385B">
            <w:pPr>
              <w:pStyle w:val="ACMABodyText"/>
              <w:spacing w:before="0" w:after="0"/>
              <w:jc w:val="center"/>
              <w:rPr>
                <w:moveFrom w:id="2015" w:author="Author"/>
                <w:rFonts w:asciiTheme="minorHAnsi" w:hAnsiTheme="minorHAnsi"/>
                <w:sz w:val="20"/>
              </w:rPr>
            </w:pPr>
          </w:p>
        </w:tc>
      </w:tr>
      <w:tr w:rsidR="00E6434C" w:rsidRPr="00414D22" w14:paraId="4CF48054" w14:textId="77777777" w:rsidTr="00156DD6">
        <w:trPr>
          <w:trHeight w:hRule="exact" w:val="307"/>
          <w:jc w:val="center"/>
          <w:trPrChange w:id="2016" w:author="Author">
            <w:trPr>
              <w:trHeight w:hRule="exact" w:val="327"/>
              <w:jc w:val="center"/>
            </w:trPr>
          </w:trPrChange>
        </w:trPr>
        <w:tc>
          <w:tcPr>
            <w:tcW w:w="1158" w:type="pct"/>
            <w:vAlign w:val="center"/>
            <w:tcPrChange w:id="2017" w:author="Author">
              <w:tcPr>
                <w:tcW w:w="1053" w:type="pct"/>
                <w:gridSpan w:val="2"/>
                <w:vAlign w:val="center"/>
              </w:tcPr>
            </w:tcPrChange>
          </w:tcPr>
          <w:p w14:paraId="4ED047DA" w14:textId="77777777" w:rsidR="00E6434C" w:rsidRPr="00414D22" w:rsidRDefault="00E6434C" w:rsidP="00D9385B">
            <w:pPr>
              <w:pStyle w:val="ACMABodyText"/>
              <w:spacing w:before="0" w:after="0"/>
              <w:jc w:val="center"/>
              <w:rPr>
                <w:moveFrom w:id="2018" w:author="Author"/>
                <w:rFonts w:asciiTheme="minorHAnsi" w:hAnsiTheme="minorHAnsi"/>
                <w:sz w:val="20"/>
              </w:rPr>
            </w:pPr>
            <w:moveFrom w:id="2019" w:author="Author">
              <w:r w:rsidRPr="00414D22">
                <w:rPr>
                  <w:rFonts w:asciiTheme="minorHAnsi" w:hAnsiTheme="minorHAnsi"/>
                  <w:sz w:val="20"/>
                </w:rPr>
                <w:t>180</w:t>
              </w:r>
            </w:moveFrom>
          </w:p>
        </w:tc>
        <w:tc>
          <w:tcPr>
            <w:tcW w:w="1157" w:type="pct"/>
            <w:vAlign w:val="center"/>
            <w:tcPrChange w:id="2020" w:author="Author">
              <w:tcPr>
                <w:tcW w:w="1389" w:type="pct"/>
                <w:gridSpan w:val="2"/>
                <w:vAlign w:val="center"/>
              </w:tcPr>
            </w:tcPrChange>
          </w:tcPr>
          <w:p w14:paraId="27614EC3" w14:textId="77777777" w:rsidR="00E6434C" w:rsidRPr="00414D22" w:rsidRDefault="00E6434C" w:rsidP="00D9385B">
            <w:pPr>
              <w:pStyle w:val="ACMABodyText"/>
              <w:spacing w:before="0" w:after="0"/>
              <w:jc w:val="center"/>
              <w:rPr>
                <w:moveFrom w:id="2021" w:author="Author"/>
                <w:rFonts w:asciiTheme="minorHAnsi" w:hAnsiTheme="minorHAnsi"/>
                <w:sz w:val="20"/>
              </w:rPr>
            </w:pPr>
            <w:moveFrom w:id="2022" w:author="Author">
              <w:r w:rsidRPr="00414D22">
                <w:rPr>
                  <w:rFonts w:asciiTheme="minorHAnsi" w:hAnsiTheme="minorHAnsi"/>
                  <w:sz w:val="20"/>
                </w:rPr>
                <w:t>-10</w:t>
              </w:r>
            </w:moveFrom>
          </w:p>
        </w:tc>
        <w:tc>
          <w:tcPr>
            <w:tcW w:w="1157" w:type="pct"/>
            <w:vAlign w:val="center"/>
            <w:tcPrChange w:id="2023" w:author="Author">
              <w:tcPr>
                <w:tcW w:w="932" w:type="pct"/>
                <w:gridSpan w:val="2"/>
                <w:vAlign w:val="center"/>
              </w:tcPr>
            </w:tcPrChange>
          </w:tcPr>
          <w:p w14:paraId="5B175D23" w14:textId="77777777" w:rsidR="00E6434C" w:rsidRPr="00414D22" w:rsidRDefault="00E6434C" w:rsidP="00D9385B">
            <w:pPr>
              <w:pStyle w:val="ACMABodyText"/>
              <w:spacing w:before="0" w:after="0"/>
              <w:jc w:val="center"/>
              <w:rPr>
                <w:moveFrom w:id="2024" w:author="Author"/>
                <w:rFonts w:asciiTheme="minorHAnsi" w:hAnsiTheme="minorHAnsi"/>
                <w:sz w:val="20"/>
              </w:rPr>
            </w:pPr>
          </w:p>
        </w:tc>
        <w:tc>
          <w:tcPr>
            <w:tcW w:w="1527" w:type="pct"/>
            <w:vAlign w:val="center"/>
            <w:tcPrChange w:id="2025" w:author="Author">
              <w:tcPr>
                <w:tcW w:w="1626" w:type="pct"/>
                <w:gridSpan w:val="2"/>
                <w:vAlign w:val="center"/>
              </w:tcPr>
            </w:tcPrChange>
          </w:tcPr>
          <w:p w14:paraId="2A5D00CD" w14:textId="77777777" w:rsidR="00E6434C" w:rsidRPr="00414D22" w:rsidRDefault="00E6434C" w:rsidP="00D9385B">
            <w:pPr>
              <w:pStyle w:val="ACMABodyText"/>
              <w:spacing w:before="0" w:after="0"/>
              <w:jc w:val="center"/>
              <w:rPr>
                <w:moveFrom w:id="2026" w:author="Author"/>
                <w:rFonts w:asciiTheme="minorHAnsi" w:hAnsiTheme="minorHAnsi"/>
                <w:sz w:val="20"/>
              </w:rPr>
            </w:pPr>
          </w:p>
        </w:tc>
      </w:tr>
      <w:moveFromRangeEnd w:id="1898"/>
    </w:tbl>
    <w:p w14:paraId="5AEBF7C5" w14:textId="77777777" w:rsidR="00FA3572" w:rsidRPr="00A85EF8" w:rsidRDefault="00FA3572" w:rsidP="00FA3572">
      <w:pPr>
        <w:pStyle w:val="ACMABodyText"/>
        <w:jc w:val="center"/>
        <w:rPr>
          <w:del w:id="2027" w:author="Author"/>
          <w:rFonts w:asciiTheme="minorHAnsi" w:hAnsiTheme="minorHAnsi"/>
        </w:rPr>
      </w:pPr>
    </w:p>
    <w:p w14:paraId="04C33C9E" w14:textId="298D37EE" w:rsidR="00FA3572" w:rsidRPr="00D9385B" w:rsidRDefault="00FA3572" w:rsidP="00FA3572">
      <w:pPr>
        <w:pStyle w:val="ACMABodyText"/>
        <w:jc w:val="center"/>
        <w:rPr>
          <w:rFonts w:asciiTheme="minorHAnsi" w:hAnsiTheme="minorHAnsi"/>
        </w:rPr>
      </w:pPr>
      <w:r w:rsidRPr="00A85EF8">
        <w:rPr>
          <w:rFonts w:asciiTheme="minorHAnsi" w:hAnsiTheme="minorHAnsi"/>
        </w:rPr>
        <w:t>Figure 3:</w:t>
      </w:r>
      <w:r w:rsidR="001A2278">
        <w:rPr>
          <w:rFonts w:asciiTheme="minorHAnsi" w:hAnsiTheme="minorHAnsi"/>
        </w:rPr>
        <w:t xml:space="preserve"> </w:t>
      </w:r>
      <w:del w:id="2028" w:author="Author">
        <w:r w:rsidRPr="00A85EF8">
          <w:rPr>
            <w:rFonts w:asciiTheme="minorHAnsi" w:hAnsiTheme="minorHAnsi"/>
          </w:rPr>
          <w:delText xml:space="preserve"> </w:delText>
        </w:r>
      </w:del>
      <w:r w:rsidRPr="00A85EF8">
        <w:rPr>
          <w:rFonts w:asciiTheme="minorHAnsi" w:hAnsiTheme="minorHAnsi"/>
        </w:rPr>
        <w:t>Radiation pattern for antennas used in the 85 GHz band</w:t>
      </w:r>
      <w:r w:rsidR="00471843">
        <w:rPr>
          <w:rFonts w:asciiTheme="minorHAnsi" w:hAnsiTheme="minorHAnsi"/>
        </w:rPr>
        <w:t xml:space="preserve"> (ETSI standard)</w:t>
      </w:r>
    </w:p>
    <w:p w14:paraId="29A76680" w14:textId="77777777" w:rsidR="00CC0781" w:rsidRPr="00156DD6" w:rsidRDefault="00CC0781" w:rsidP="005D6E14">
      <w:pPr>
        <w:pStyle w:val="ACMABodyText"/>
        <w:rPr>
          <w:moveFrom w:id="2029" w:author="Author"/>
          <w:rPrChange w:id="2030" w:author="Author">
            <w:rPr>
              <w:moveFrom w:id="2031" w:author="Author"/>
              <w:rFonts w:asciiTheme="minorHAnsi" w:hAnsiTheme="minorHAnsi"/>
              <w:shd w:val="clear" w:color="auto" w:fill="FFFFFF"/>
            </w:rPr>
          </w:rPrChange>
        </w:rPr>
      </w:pPr>
      <w:moveFromRangeStart w:id="2032" w:author="Author" w:name="move190940600"/>
    </w:p>
    <w:p w14:paraId="16140974" w14:textId="77777777" w:rsidR="00CC0781" w:rsidRPr="00156DD6" w:rsidRDefault="00CC0781" w:rsidP="005D6E14">
      <w:pPr>
        <w:pStyle w:val="ACMABodyText"/>
        <w:rPr>
          <w:moveFrom w:id="2033" w:author="Author"/>
          <w:rPrChange w:id="2034" w:author="Author">
            <w:rPr>
              <w:moveFrom w:id="2035" w:author="Author"/>
              <w:rFonts w:asciiTheme="minorHAnsi" w:hAnsiTheme="minorHAnsi"/>
              <w:shd w:val="clear" w:color="auto" w:fill="FFFFFF"/>
            </w:rPr>
          </w:rPrChange>
        </w:rPr>
      </w:pPr>
    </w:p>
    <w:tbl>
      <w:tblPr>
        <w:tblStyle w:val="TableGrid"/>
        <w:tblpPr w:leftFromText="180" w:rightFromText="180" w:horzAnchor="margin" w:tblpY="896"/>
        <w:tblW w:w="9407" w:type="dxa"/>
        <w:tblLook w:val="04A0" w:firstRow="1" w:lastRow="0" w:firstColumn="1" w:lastColumn="0" w:noHBand="0" w:noVBand="1"/>
        <w:tblPrChange w:id="2036" w:author="Author">
          <w:tblPr>
            <w:tblStyle w:val="TableGrid"/>
            <w:tblpPr w:leftFromText="180" w:rightFromText="180" w:vertAnchor="page" w:horzAnchor="margin" w:tblpXSpec="center" w:tblpY="2691"/>
            <w:tblW w:w="9407" w:type="dxa"/>
            <w:tblLook w:val="04A0" w:firstRow="1" w:lastRow="0" w:firstColumn="1" w:lastColumn="0" w:noHBand="0" w:noVBand="1"/>
          </w:tblPr>
        </w:tblPrChange>
      </w:tblPr>
      <w:tblGrid>
        <w:gridCol w:w="1238"/>
        <w:gridCol w:w="1422"/>
        <w:gridCol w:w="1217"/>
        <w:gridCol w:w="775"/>
        <w:gridCol w:w="775"/>
        <w:gridCol w:w="775"/>
        <w:gridCol w:w="775"/>
        <w:gridCol w:w="810"/>
        <w:gridCol w:w="810"/>
        <w:gridCol w:w="810"/>
        <w:tblGridChange w:id="2037">
          <w:tblGrid>
            <w:gridCol w:w="1238"/>
            <w:gridCol w:w="1422"/>
            <w:gridCol w:w="1217"/>
            <w:gridCol w:w="775"/>
            <w:gridCol w:w="775"/>
            <w:gridCol w:w="775"/>
            <w:gridCol w:w="775"/>
            <w:gridCol w:w="810"/>
            <w:gridCol w:w="810"/>
            <w:gridCol w:w="810"/>
          </w:tblGrid>
        </w:tblGridChange>
      </w:tblGrid>
      <w:tr w:rsidR="00414D22" w:rsidRPr="00414D22" w14:paraId="2FC993A4" w14:textId="77777777" w:rsidTr="00156DD6">
        <w:trPr>
          <w:trHeight w:val="686"/>
          <w:trPrChange w:id="2038" w:author="Author">
            <w:trPr>
              <w:trHeight w:val="686"/>
            </w:trPr>
          </w:trPrChange>
        </w:trPr>
        <w:tc>
          <w:tcPr>
            <w:tcW w:w="1238" w:type="dxa"/>
            <w:vMerge w:val="restart"/>
            <w:tcPrChange w:id="2039" w:author="Author">
              <w:tcPr>
                <w:tcW w:w="1238" w:type="dxa"/>
                <w:vMerge w:val="restart"/>
              </w:tcPr>
            </w:tcPrChange>
          </w:tcPr>
          <w:p w14:paraId="19BB6F86" w14:textId="77777777" w:rsidR="00551B9E" w:rsidRPr="00414D22" w:rsidRDefault="00551B9E" w:rsidP="00414D22">
            <w:pPr>
              <w:pStyle w:val="ACMABodyText"/>
              <w:rPr>
                <w:moveFrom w:id="2040" w:author="Author"/>
                <w:rFonts w:asciiTheme="minorHAnsi" w:hAnsiTheme="minorHAnsi"/>
                <w:sz w:val="20"/>
              </w:rPr>
            </w:pPr>
            <w:moveFrom w:id="2041" w:author="Author">
              <w:r w:rsidRPr="00414D22">
                <w:rPr>
                  <w:rFonts w:asciiTheme="minorHAnsi" w:hAnsiTheme="minorHAnsi"/>
                  <w:sz w:val="20"/>
                </w:rPr>
                <w:t>Frequency (GHz)</w:t>
              </w:r>
            </w:moveFrom>
          </w:p>
        </w:tc>
        <w:tc>
          <w:tcPr>
            <w:tcW w:w="1422" w:type="dxa"/>
            <w:vMerge w:val="restart"/>
            <w:tcPrChange w:id="2042" w:author="Author">
              <w:tcPr>
                <w:tcW w:w="1422" w:type="dxa"/>
                <w:vMerge w:val="restart"/>
              </w:tcPr>
            </w:tcPrChange>
          </w:tcPr>
          <w:p w14:paraId="46B22CFD" w14:textId="77777777" w:rsidR="00551B9E" w:rsidRPr="00414D22" w:rsidRDefault="00551B9E" w:rsidP="00414D22">
            <w:pPr>
              <w:pStyle w:val="ACMABodyText"/>
              <w:rPr>
                <w:moveFrom w:id="2043" w:author="Author"/>
                <w:rFonts w:asciiTheme="minorHAnsi" w:hAnsiTheme="minorHAnsi"/>
                <w:sz w:val="20"/>
              </w:rPr>
            </w:pPr>
            <w:moveFrom w:id="2044" w:author="Author">
              <w:r w:rsidRPr="00414D22">
                <w:rPr>
                  <w:rFonts w:asciiTheme="minorHAnsi" w:hAnsiTheme="minorHAnsi"/>
                  <w:sz w:val="20"/>
                </w:rPr>
                <w:t>Maximum beamwidths to 3 dB points (included angle in degrees)</w:t>
              </w:r>
            </w:moveFrom>
          </w:p>
        </w:tc>
        <w:tc>
          <w:tcPr>
            <w:tcW w:w="1217" w:type="dxa"/>
            <w:vMerge w:val="restart"/>
            <w:tcPrChange w:id="2045" w:author="Author">
              <w:tcPr>
                <w:tcW w:w="1217" w:type="dxa"/>
                <w:vMerge w:val="restart"/>
              </w:tcPr>
            </w:tcPrChange>
          </w:tcPr>
          <w:p w14:paraId="3C74C06D" w14:textId="77777777" w:rsidR="00551B9E" w:rsidRPr="00414D22" w:rsidRDefault="00551B9E" w:rsidP="00414D22">
            <w:pPr>
              <w:pStyle w:val="ACMABodyText"/>
              <w:rPr>
                <w:moveFrom w:id="2046" w:author="Author"/>
                <w:rFonts w:asciiTheme="minorHAnsi" w:hAnsiTheme="minorHAnsi"/>
                <w:sz w:val="20"/>
              </w:rPr>
            </w:pPr>
            <w:moveFrom w:id="2047" w:author="Author">
              <w:r w:rsidRPr="00414D22">
                <w:rPr>
                  <w:rFonts w:asciiTheme="minorHAnsi" w:hAnsiTheme="minorHAnsi"/>
                  <w:sz w:val="20"/>
                </w:rPr>
                <w:t>Minimum antenna gain (dBi)</w:t>
              </w:r>
            </w:moveFrom>
          </w:p>
        </w:tc>
        <w:tc>
          <w:tcPr>
            <w:tcW w:w="5530" w:type="dxa"/>
            <w:gridSpan w:val="7"/>
            <w:tcPrChange w:id="2048" w:author="Author">
              <w:tcPr>
                <w:tcW w:w="5530" w:type="dxa"/>
                <w:gridSpan w:val="7"/>
              </w:tcPr>
            </w:tcPrChange>
          </w:tcPr>
          <w:p w14:paraId="6606D942" w14:textId="77777777" w:rsidR="00551B9E" w:rsidRPr="00414D22" w:rsidRDefault="00551B9E" w:rsidP="00414D22">
            <w:pPr>
              <w:pStyle w:val="ACMABodyText"/>
              <w:rPr>
                <w:moveFrom w:id="2049" w:author="Author"/>
                <w:rFonts w:asciiTheme="minorHAnsi" w:hAnsiTheme="minorHAnsi"/>
                <w:sz w:val="20"/>
              </w:rPr>
            </w:pPr>
            <w:moveFrom w:id="2050" w:author="Author">
              <w:r w:rsidRPr="00414D22">
                <w:rPr>
                  <w:rFonts w:asciiTheme="minorHAnsi" w:hAnsiTheme="minorHAnsi"/>
                  <w:sz w:val="20"/>
                </w:rPr>
                <w:t>Minimum radiation suppression to angle in degrees from centreline of main beam in decibels</w:t>
              </w:r>
            </w:moveFrom>
          </w:p>
        </w:tc>
      </w:tr>
      <w:tr w:rsidR="00414D22" w:rsidRPr="00414D22" w14:paraId="1D2F9CEC" w14:textId="77777777" w:rsidTr="00156DD6">
        <w:trPr>
          <w:trHeight w:val="957"/>
          <w:trPrChange w:id="2051" w:author="Author">
            <w:trPr>
              <w:trHeight w:val="957"/>
            </w:trPr>
          </w:trPrChange>
        </w:trPr>
        <w:tc>
          <w:tcPr>
            <w:tcW w:w="1238" w:type="dxa"/>
            <w:vMerge/>
            <w:tcPrChange w:id="2052" w:author="Author">
              <w:tcPr>
                <w:tcW w:w="1238" w:type="dxa"/>
                <w:vMerge/>
              </w:tcPr>
            </w:tcPrChange>
          </w:tcPr>
          <w:p w14:paraId="6331CC2C" w14:textId="77777777" w:rsidR="00551B9E" w:rsidRPr="00F460F4" w:rsidRDefault="00551B9E" w:rsidP="00414D22">
            <w:pPr>
              <w:pStyle w:val="ACMABodyText"/>
              <w:rPr>
                <w:moveFrom w:id="2053" w:author="Author"/>
                <w:rFonts w:asciiTheme="minorHAnsi" w:hAnsiTheme="minorHAnsi"/>
                <w:sz w:val="20"/>
              </w:rPr>
            </w:pPr>
          </w:p>
        </w:tc>
        <w:tc>
          <w:tcPr>
            <w:tcW w:w="1422" w:type="dxa"/>
            <w:vMerge/>
            <w:tcPrChange w:id="2054" w:author="Author">
              <w:tcPr>
                <w:tcW w:w="1422" w:type="dxa"/>
                <w:vMerge/>
              </w:tcPr>
            </w:tcPrChange>
          </w:tcPr>
          <w:p w14:paraId="0872ACC6" w14:textId="77777777" w:rsidR="00551B9E" w:rsidRPr="00F460F4" w:rsidRDefault="00551B9E" w:rsidP="00414D22">
            <w:pPr>
              <w:pStyle w:val="ACMABodyText"/>
              <w:rPr>
                <w:moveFrom w:id="2055" w:author="Author"/>
                <w:rFonts w:asciiTheme="minorHAnsi" w:hAnsiTheme="minorHAnsi"/>
                <w:sz w:val="20"/>
              </w:rPr>
            </w:pPr>
          </w:p>
        </w:tc>
        <w:tc>
          <w:tcPr>
            <w:tcW w:w="1217" w:type="dxa"/>
            <w:vMerge/>
            <w:tcPrChange w:id="2056" w:author="Author">
              <w:tcPr>
                <w:tcW w:w="1217" w:type="dxa"/>
                <w:vMerge/>
              </w:tcPr>
            </w:tcPrChange>
          </w:tcPr>
          <w:p w14:paraId="325AD3EA" w14:textId="77777777" w:rsidR="00551B9E" w:rsidRPr="00F460F4" w:rsidRDefault="00551B9E" w:rsidP="00414D22">
            <w:pPr>
              <w:pStyle w:val="ACMABodyText"/>
              <w:rPr>
                <w:moveFrom w:id="2057" w:author="Author"/>
                <w:rFonts w:asciiTheme="minorHAnsi" w:hAnsiTheme="minorHAnsi"/>
                <w:sz w:val="20"/>
              </w:rPr>
            </w:pPr>
          </w:p>
        </w:tc>
        <w:tc>
          <w:tcPr>
            <w:tcW w:w="775" w:type="dxa"/>
            <w:tcPrChange w:id="2058" w:author="Author">
              <w:tcPr>
                <w:tcW w:w="775" w:type="dxa"/>
              </w:tcPr>
            </w:tcPrChange>
          </w:tcPr>
          <w:p w14:paraId="61808362" w14:textId="77777777" w:rsidR="00551B9E" w:rsidRPr="00516EF4" w:rsidRDefault="00551B9E" w:rsidP="00414D22">
            <w:pPr>
              <w:pStyle w:val="ACMABodyText"/>
              <w:rPr>
                <w:moveFrom w:id="2059" w:author="Author"/>
                <w:rFonts w:asciiTheme="minorHAnsi" w:hAnsiTheme="minorHAnsi"/>
                <w:sz w:val="20"/>
              </w:rPr>
            </w:pPr>
            <w:moveFrom w:id="2060" w:author="Author">
              <w:r w:rsidRPr="00F460F4">
                <w:rPr>
                  <w:rFonts w:asciiTheme="minorHAnsi" w:hAnsiTheme="minorHAnsi"/>
                  <w:sz w:val="20"/>
                </w:rPr>
                <w:t>5</w:t>
              </w:r>
              <w:r w:rsidRPr="00414D22">
                <w:rPr>
                  <w:rFonts w:asciiTheme="minorHAnsi" w:hAnsiTheme="minorHAnsi"/>
                  <w:sz w:val="20"/>
                </w:rPr>
                <w:sym w:font="Symbol" w:char="F0B0"/>
              </w:r>
              <w:r w:rsidRPr="00414D22">
                <w:rPr>
                  <w:rFonts w:asciiTheme="minorHAnsi" w:hAnsiTheme="minorHAnsi"/>
                  <w:sz w:val="20"/>
                </w:rPr>
                <w:t xml:space="preserve"> to 10</w:t>
              </w:r>
              <w:r w:rsidRPr="00414D22">
                <w:rPr>
                  <w:rFonts w:asciiTheme="minorHAnsi" w:hAnsiTheme="minorHAnsi"/>
                  <w:sz w:val="20"/>
                </w:rPr>
                <w:sym w:font="Symbol" w:char="F0B0"/>
              </w:r>
            </w:moveFrom>
          </w:p>
        </w:tc>
        <w:tc>
          <w:tcPr>
            <w:tcW w:w="775" w:type="dxa"/>
            <w:tcPrChange w:id="2061" w:author="Author">
              <w:tcPr>
                <w:tcW w:w="775" w:type="dxa"/>
              </w:tcPr>
            </w:tcPrChange>
          </w:tcPr>
          <w:p w14:paraId="1A3D3C77" w14:textId="77777777" w:rsidR="00551B9E" w:rsidRPr="00414D22" w:rsidRDefault="00551B9E" w:rsidP="00414D22">
            <w:pPr>
              <w:pStyle w:val="ACMABodyText"/>
              <w:rPr>
                <w:moveFrom w:id="2062" w:author="Author"/>
                <w:rFonts w:asciiTheme="minorHAnsi" w:hAnsiTheme="minorHAnsi"/>
                <w:sz w:val="20"/>
              </w:rPr>
            </w:pPr>
            <w:moveFrom w:id="2063" w:author="Author">
              <w:r w:rsidRPr="00414D22">
                <w:rPr>
                  <w:rFonts w:asciiTheme="minorHAnsi" w:hAnsiTheme="minorHAnsi"/>
                  <w:sz w:val="20"/>
                </w:rPr>
                <w:t>10</w:t>
              </w:r>
              <w:r w:rsidRPr="00414D22">
                <w:rPr>
                  <w:rFonts w:asciiTheme="minorHAnsi" w:hAnsiTheme="minorHAnsi"/>
                  <w:sz w:val="20"/>
                </w:rPr>
                <w:sym w:font="Symbol" w:char="F0B0"/>
              </w:r>
              <w:r w:rsidRPr="00414D22">
                <w:rPr>
                  <w:rFonts w:asciiTheme="minorHAnsi" w:hAnsiTheme="minorHAnsi"/>
                  <w:sz w:val="20"/>
                </w:rPr>
                <w:t xml:space="preserve"> to 15</w:t>
              </w:r>
              <w:r w:rsidRPr="00414D22">
                <w:rPr>
                  <w:rFonts w:asciiTheme="minorHAnsi" w:hAnsiTheme="minorHAnsi"/>
                  <w:sz w:val="20"/>
                </w:rPr>
                <w:sym w:font="Symbol" w:char="F0B0"/>
              </w:r>
            </w:moveFrom>
          </w:p>
        </w:tc>
        <w:tc>
          <w:tcPr>
            <w:tcW w:w="775" w:type="dxa"/>
            <w:tcPrChange w:id="2064" w:author="Author">
              <w:tcPr>
                <w:tcW w:w="775" w:type="dxa"/>
              </w:tcPr>
            </w:tcPrChange>
          </w:tcPr>
          <w:p w14:paraId="3A45705B" w14:textId="77777777" w:rsidR="00551B9E" w:rsidRPr="00414D22" w:rsidRDefault="00551B9E" w:rsidP="00414D22">
            <w:pPr>
              <w:pStyle w:val="ACMABodyText"/>
              <w:rPr>
                <w:moveFrom w:id="2065" w:author="Author"/>
                <w:rFonts w:asciiTheme="minorHAnsi" w:hAnsiTheme="minorHAnsi"/>
                <w:sz w:val="20"/>
              </w:rPr>
            </w:pPr>
            <w:moveFrom w:id="2066" w:author="Author">
              <w:r w:rsidRPr="00414D22">
                <w:rPr>
                  <w:rFonts w:asciiTheme="minorHAnsi" w:hAnsiTheme="minorHAnsi"/>
                  <w:sz w:val="20"/>
                </w:rPr>
                <w:t>15</w:t>
              </w:r>
              <w:r w:rsidRPr="00414D22">
                <w:rPr>
                  <w:rFonts w:asciiTheme="minorHAnsi" w:hAnsiTheme="minorHAnsi"/>
                  <w:sz w:val="20"/>
                </w:rPr>
                <w:sym w:font="Symbol" w:char="F0B0"/>
              </w:r>
              <w:r w:rsidRPr="00414D22">
                <w:rPr>
                  <w:rFonts w:asciiTheme="minorHAnsi" w:hAnsiTheme="minorHAnsi"/>
                  <w:sz w:val="20"/>
                </w:rPr>
                <w:t xml:space="preserve"> to 20</w:t>
              </w:r>
              <w:r w:rsidRPr="00414D22">
                <w:rPr>
                  <w:rFonts w:asciiTheme="minorHAnsi" w:hAnsiTheme="minorHAnsi"/>
                  <w:sz w:val="20"/>
                </w:rPr>
                <w:sym w:font="Symbol" w:char="F0B0"/>
              </w:r>
            </w:moveFrom>
          </w:p>
        </w:tc>
        <w:tc>
          <w:tcPr>
            <w:tcW w:w="775" w:type="dxa"/>
            <w:tcPrChange w:id="2067" w:author="Author">
              <w:tcPr>
                <w:tcW w:w="775" w:type="dxa"/>
              </w:tcPr>
            </w:tcPrChange>
          </w:tcPr>
          <w:p w14:paraId="14F425B5" w14:textId="77777777" w:rsidR="00551B9E" w:rsidRPr="00414D22" w:rsidRDefault="00551B9E" w:rsidP="00414D22">
            <w:pPr>
              <w:pStyle w:val="ACMABodyText"/>
              <w:rPr>
                <w:moveFrom w:id="2068" w:author="Author"/>
                <w:rFonts w:asciiTheme="minorHAnsi" w:hAnsiTheme="minorHAnsi"/>
                <w:sz w:val="20"/>
              </w:rPr>
            </w:pPr>
            <w:moveFrom w:id="2069" w:author="Author">
              <w:r w:rsidRPr="00414D22">
                <w:rPr>
                  <w:rFonts w:asciiTheme="minorHAnsi" w:hAnsiTheme="minorHAnsi"/>
                  <w:sz w:val="20"/>
                </w:rPr>
                <w:t>20</w:t>
              </w:r>
              <w:r w:rsidRPr="00414D22">
                <w:rPr>
                  <w:rFonts w:asciiTheme="minorHAnsi" w:hAnsiTheme="minorHAnsi"/>
                  <w:sz w:val="20"/>
                </w:rPr>
                <w:sym w:font="Symbol" w:char="F0B0"/>
              </w:r>
              <w:r w:rsidRPr="00414D22">
                <w:rPr>
                  <w:rFonts w:asciiTheme="minorHAnsi" w:hAnsiTheme="minorHAnsi"/>
                  <w:sz w:val="20"/>
                </w:rPr>
                <w:t xml:space="preserve"> to 30</w:t>
              </w:r>
              <w:r w:rsidRPr="00414D22">
                <w:rPr>
                  <w:rFonts w:asciiTheme="minorHAnsi" w:hAnsiTheme="minorHAnsi"/>
                  <w:sz w:val="20"/>
                </w:rPr>
                <w:sym w:font="Symbol" w:char="F0B0"/>
              </w:r>
            </w:moveFrom>
          </w:p>
        </w:tc>
        <w:tc>
          <w:tcPr>
            <w:tcW w:w="810" w:type="dxa"/>
            <w:tcPrChange w:id="2070" w:author="Author">
              <w:tcPr>
                <w:tcW w:w="810" w:type="dxa"/>
              </w:tcPr>
            </w:tcPrChange>
          </w:tcPr>
          <w:p w14:paraId="755751A4" w14:textId="77777777" w:rsidR="00551B9E" w:rsidRPr="00414D22" w:rsidRDefault="00551B9E" w:rsidP="00414D22">
            <w:pPr>
              <w:pStyle w:val="ACMABodyText"/>
              <w:rPr>
                <w:moveFrom w:id="2071" w:author="Author"/>
                <w:rFonts w:asciiTheme="minorHAnsi" w:hAnsiTheme="minorHAnsi"/>
                <w:sz w:val="20"/>
              </w:rPr>
            </w:pPr>
            <w:moveFrom w:id="2072" w:author="Author">
              <w:r w:rsidRPr="00414D22">
                <w:rPr>
                  <w:rFonts w:asciiTheme="minorHAnsi" w:hAnsiTheme="minorHAnsi"/>
                  <w:sz w:val="20"/>
                </w:rPr>
                <w:t>30</w:t>
              </w:r>
              <w:r w:rsidRPr="00414D22">
                <w:rPr>
                  <w:rFonts w:asciiTheme="minorHAnsi" w:hAnsiTheme="minorHAnsi"/>
                  <w:sz w:val="20"/>
                </w:rPr>
                <w:sym w:font="Symbol" w:char="F0B0"/>
              </w:r>
              <w:r w:rsidRPr="00414D22">
                <w:rPr>
                  <w:rFonts w:asciiTheme="minorHAnsi" w:hAnsiTheme="minorHAnsi"/>
                  <w:sz w:val="20"/>
                </w:rPr>
                <w:t xml:space="preserve"> to 100</w:t>
              </w:r>
              <w:r w:rsidRPr="00414D22">
                <w:rPr>
                  <w:rFonts w:asciiTheme="minorHAnsi" w:hAnsiTheme="minorHAnsi"/>
                  <w:sz w:val="20"/>
                </w:rPr>
                <w:sym w:font="Symbol" w:char="F0B0"/>
              </w:r>
            </w:moveFrom>
          </w:p>
        </w:tc>
        <w:tc>
          <w:tcPr>
            <w:tcW w:w="810" w:type="dxa"/>
            <w:tcPrChange w:id="2073" w:author="Author">
              <w:tcPr>
                <w:tcW w:w="810" w:type="dxa"/>
              </w:tcPr>
            </w:tcPrChange>
          </w:tcPr>
          <w:p w14:paraId="31E3E5F5" w14:textId="77777777" w:rsidR="00551B9E" w:rsidRPr="00414D22" w:rsidRDefault="00551B9E" w:rsidP="00414D22">
            <w:pPr>
              <w:pStyle w:val="ACMABodyText"/>
              <w:rPr>
                <w:moveFrom w:id="2074" w:author="Author"/>
                <w:rFonts w:asciiTheme="minorHAnsi" w:hAnsiTheme="minorHAnsi"/>
                <w:sz w:val="20"/>
              </w:rPr>
            </w:pPr>
            <w:moveFrom w:id="2075" w:author="Author">
              <w:r w:rsidRPr="00414D22">
                <w:rPr>
                  <w:rFonts w:asciiTheme="minorHAnsi" w:hAnsiTheme="minorHAnsi"/>
                  <w:sz w:val="20"/>
                </w:rPr>
                <w:t>100</w:t>
              </w:r>
              <w:r w:rsidRPr="00414D22">
                <w:rPr>
                  <w:rFonts w:asciiTheme="minorHAnsi" w:hAnsiTheme="minorHAnsi"/>
                  <w:sz w:val="20"/>
                </w:rPr>
                <w:sym w:font="Symbol" w:char="F0B0"/>
              </w:r>
              <w:r w:rsidRPr="00414D22">
                <w:rPr>
                  <w:rFonts w:asciiTheme="minorHAnsi" w:hAnsiTheme="minorHAnsi"/>
                  <w:sz w:val="20"/>
                </w:rPr>
                <w:t xml:space="preserve"> to 140</w:t>
              </w:r>
              <w:r w:rsidRPr="00414D22">
                <w:rPr>
                  <w:rFonts w:asciiTheme="minorHAnsi" w:hAnsiTheme="minorHAnsi"/>
                  <w:sz w:val="20"/>
                </w:rPr>
                <w:sym w:font="Symbol" w:char="F0B0"/>
              </w:r>
            </w:moveFrom>
          </w:p>
        </w:tc>
        <w:tc>
          <w:tcPr>
            <w:tcW w:w="810" w:type="dxa"/>
            <w:tcPrChange w:id="2076" w:author="Author">
              <w:tcPr>
                <w:tcW w:w="810" w:type="dxa"/>
              </w:tcPr>
            </w:tcPrChange>
          </w:tcPr>
          <w:p w14:paraId="0EF9B8B4" w14:textId="77777777" w:rsidR="00551B9E" w:rsidRPr="00414D22" w:rsidRDefault="00551B9E" w:rsidP="00414D22">
            <w:pPr>
              <w:pStyle w:val="ACMABodyText"/>
              <w:rPr>
                <w:moveFrom w:id="2077" w:author="Author"/>
                <w:rFonts w:asciiTheme="minorHAnsi" w:hAnsiTheme="minorHAnsi"/>
                <w:sz w:val="20"/>
              </w:rPr>
            </w:pPr>
            <w:moveFrom w:id="2078" w:author="Author">
              <w:r w:rsidRPr="00414D22">
                <w:rPr>
                  <w:rFonts w:asciiTheme="minorHAnsi" w:hAnsiTheme="minorHAnsi"/>
                  <w:sz w:val="20"/>
                </w:rPr>
                <w:t>140</w:t>
              </w:r>
              <w:r w:rsidRPr="00414D22">
                <w:rPr>
                  <w:rFonts w:asciiTheme="minorHAnsi" w:hAnsiTheme="minorHAnsi"/>
                  <w:sz w:val="20"/>
                </w:rPr>
                <w:sym w:font="Symbol" w:char="F0B0"/>
              </w:r>
              <w:r w:rsidRPr="00414D22">
                <w:rPr>
                  <w:rFonts w:asciiTheme="minorHAnsi" w:hAnsiTheme="minorHAnsi"/>
                  <w:sz w:val="20"/>
                </w:rPr>
                <w:t xml:space="preserve"> to 180</w:t>
              </w:r>
              <w:r w:rsidRPr="00414D22">
                <w:rPr>
                  <w:rFonts w:asciiTheme="minorHAnsi" w:hAnsiTheme="minorHAnsi"/>
                  <w:sz w:val="20"/>
                </w:rPr>
                <w:sym w:font="Symbol" w:char="F0B0"/>
              </w:r>
            </w:moveFrom>
          </w:p>
        </w:tc>
      </w:tr>
    </w:tbl>
    <w:tbl>
      <w:tblPr>
        <w:tblStyle w:val="TableGrid"/>
        <w:tblpPr w:leftFromText="180" w:rightFromText="180" w:vertAnchor="page" w:horzAnchor="margin" w:tblpXSpec="center" w:tblpY="2691"/>
        <w:tblW w:w="9407" w:type="dxa"/>
        <w:tblLook w:val="04A0" w:firstRow="1" w:lastRow="0" w:firstColumn="1" w:lastColumn="0" w:noHBand="0" w:noVBand="1"/>
      </w:tblPr>
      <w:tblGrid>
        <w:gridCol w:w="1238"/>
        <w:gridCol w:w="1422"/>
        <w:gridCol w:w="1217"/>
        <w:gridCol w:w="775"/>
        <w:gridCol w:w="775"/>
        <w:gridCol w:w="775"/>
        <w:gridCol w:w="775"/>
        <w:gridCol w:w="810"/>
        <w:gridCol w:w="810"/>
        <w:gridCol w:w="810"/>
      </w:tblGrid>
      <w:tr w:rsidR="00516EF4" w:rsidRPr="008377AC" w14:paraId="1F2BD99A" w14:textId="77777777" w:rsidTr="00516EF4">
        <w:trPr>
          <w:trHeight w:val="428"/>
        </w:trPr>
        <w:tc>
          <w:tcPr>
            <w:tcW w:w="1238" w:type="dxa"/>
          </w:tcPr>
          <w:p w14:paraId="46A3C0CE" w14:textId="77777777" w:rsidR="00516EF4" w:rsidRPr="00414D22" w:rsidRDefault="00516EF4" w:rsidP="00516EF4">
            <w:pPr>
              <w:pStyle w:val="ACMABodyText"/>
              <w:jc w:val="center"/>
              <w:rPr>
                <w:moveFrom w:id="2079" w:author="Author"/>
                <w:rFonts w:asciiTheme="minorHAnsi" w:hAnsiTheme="minorHAnsi"/>
                <w:sz w:val="20"/>
              </w:rPr>
            </w:pPr>
            <w:moveFromRangeStart w:id="2080" w:author="Author" w:name="move190940603"/>
            <w:moveFromRangeEnd w:id="2032"/>
            <w:moveFrom w:id="2081" w:author="Author">
              <w:r>
                <w:rPr>
                  <w:rFonts w:asciiTheme="minorHAnsi" w:hAnsiTheme="minorHAnsi"/>
                  <w:sz w:val="20"/>
                </w:rPr>
                <w:t>8</w:t>
              </w:r>
              <w:r w:rsidRPr="00414D22">
                <w:rPr>
                  <w:rFonts w:asciiTheme="minorHAnsi" w:hAnsiTheme="minorHAnsi"/>
                  <w:sz w:val="20"/>
                </w:rPr>
                <w:t>1-</w:t>
              </w:r>
              <w:r>
                <w:rPr>
                  <w:rFonts w:asciiTheme="minorHAnsi" w:hAnsiTheme="minorHAnsi"/>
                  <w:sz w:val="20"/>
                </w:rPr>
                <w:t>8</w:t>
              </w:r>
              <w:r w:rsidRPr="00414D22">
                <w:rPr>
                  <w:rFonts w:asciiTheme="minorHAnsi" w:hAnsiTheme="minorHAnsi"/>
                  <w:sz w:val="20"/>
                </w:rPr>
                <w:t>6</w:t>
              </w:r>
            </w:moveFrom>
          </w:p>
          <w:p w14:paraId="13288C16" w14:textId="77777777" w:rsidR="00516EF4" w:rsidRPr="00414D22" w:rsidRDefault="00516EF4" w:rsidP="00516EF4">
            <w:pPr>
              <w:pStyle w:val="ACMABodyText"/>
              <w:jc w:val="center"/>
              <w:rPr>
                <w:moveFrom w:id="2082" w:author="Author"/>
                <w:rFonts w:asciiTheme="minorHAnsi" w:hAnsiTheme="minorHAnsi"/>
                <w:sz w:val="20"/>
              </w:rPr>
            </w:pPr>
            <w:moveFrom w:id="2083" w:author="Author">
              <w:r w:rsidRPr="00414D22">
                <w:rPr>
                  <w:rFonts w:asciiTheme="minorHAnsi" w:hAnsiTheme="minorHAnsi"/>
                  <w:sz w:val="20"/>
                </w:rPr>
                <w:t>(co-polar)</w:t>
              </w:r>
            </w:moveFrom>
          </w:p>
        </w:tc>
        <w:tc>
          <w:tcPr>
            <w:tcW w:w="1422" w:type="dxa"/>
          </w:tcPr>
          <w:p w14:paraId="1592D507" w14:textId="77777777" w:rsidR="00516EF4" w:rsidRPr="00414D22" w:rsidRDefault="00516EF4" w:rsidP="00516EF4">
            <w:pPr>
              <w:pStyle w:val="ACMABodyText"/>
              <w:jc w:val="center"/>
              <w:rPr>
                <w:moveFrom w:id="2084" w:author="Author"/>
                <w:rFonts w:asciiTheme="minorHAnsi" w:hAnsiTheme="minorHAnsi"/>
                <w:sz w:val="20"/>
              </w:rPr>
            </w:pPr>
            <w:moveFrom w:id="2085" w:author="Author">
              <w:r w:rsidRPr="00414D22">
                <w:rPr>
                  <w:rFonts w:asciiTheme="minorHAnsi" w:hAnsiTheme="minorHAnsi"/>
                  <w:sz w:val="20"/>
                </w:rPr>
                <w:t>1.2</w:t>
              </w:r>
            </w:moveFrom>
          </w:p>
        </w:tc>
        <w:tc>
          <w:tcPr>
            <w:tcW w:w="1217" w:type="dxa"/>
          </w:tcPr>
          <w:p w14:paraId="3D032763" w14:textId="77777777" w:rsidR="00516EF4" w:rsidRPr="00414D22" w:rsidRDefault="00516EF4" w:rsidP="00516EF4">
            <w:pPr>
              <w:pStyle w:val="ACMABodyText"/>
              <w:jc w:val="center"/>
              <w:rPr>
                <w:moveFrom w:id="2086" w:author="Author"/>
                <w:rFonts w:asciiTheme="minorHAnsi" w:hAnsiTheme="minorHAnsi"/>
                <w:sz w:val="20"/>
              </w:rPr>
            </w:pPr>
            <w:moveFrom w:id="2087" w:author="Author">
              <w:r w:rsidRPr="00414D22">
                <w:rPr>
                  <w:rFonts w:asciiTheme="minorHAnsi" w:hAnsiTheme="minorHAnsi"/>
                  <w:sz w:val="20"/>
                </w:rPr>
                <w:t>43</w:t>
              </w:r>
            </w:moveFrom>
          </w:p>
        </w:tc>
        <w:tc>
          <w:tcPr>
            <w:tcW w:w="775" w:type="dxa"/>
          </w:tcPr>
          <w:p w14:paraId="3D0AE37F" w14:textId="77777777" w:rsidR="00516EF4" w:rsidRPr="00414D22" w:rsidRDefault="00516EF4" w:rsidP="00516EF4">
            <w:pPr>
              <w:pStyle w:val="ACMABodyText"/>
              <w:jc w:val="center"/>
              <w:rPr>
                <w:moveFrom w:id="2088" w:author="Author"/>
                <w:rFonts w:asciiTheme="minorHAnsi" w:hAnsiTheme="minorHAnsi"/>
                <w:sz w:val="20"/>
              </w:rPr>
            </w:pPr>
            <w:moveFrom w:id="2089" w:author="Author">
              <w:r w:rsidRPr="00414D22">
                <w:rPr>
                  <w:rFonts w:asciiTheme="minorHAnsi" w:hAnsiTheme="minorHAnsi"/>
                  <w:sz w:val="20"/>
                </w:rPr>
                <w:t>35</w:t>
              </w:r>
            </w:moveFrom>
          </w:p>
        </w:tc>
        <w:tc>
          <w:tcPr>
            <w:tcW w:w="775" w:type="dxa"/>
          </w:tcPr>
          <w:p w14:paraId="65C65381" w14:textId="77777777" w:rsidR="00516EF4" w:rsidRPr="00414D22" w:rsidRDefault="00516EF4" w:rsidP="00516EF4">
            <w:pPr>
              <w:pStyle w:val="ACMABodyText"/>
              <w:jc w:val="center"/>
              <w:rPr>
                <w:moveFrom w:id="2090" w:author="Author"/>
                <w:rFonts w:asciiTheme="minorHAnsi" w:hAnsiTheme="minorHAnsi"/>
                <w:sz w:val="20"/>
              </w:rPr>
            </w:pPr>
            <w:moveFrom w:id="2091" w:author="Author">
              <w:r w:rsidRPr="00414D22">
                <w:rPr>
                  <w:rFonts w:asciiTheme="minorHAnsi" w:hAnsiTheme="minorHAnsi"/>
                  <w:sz w:val="20"/>
                </w:rPr>
                <w:t>40</w:t>
              </w:r>
            </w:moveFrom>
          </w:p>
        </w:tc>
        <w:tc>
          <w:tcPr>
            <w:tcW w:w="775" w:type="dxa"/>
          </w:tcPr>
          <w:p w14:paraId="047E69F0" w14:textId="77777777" w:rsidR="00516EF4" w:rsidRPr="00414D22" w:rsidRDefault="00516EF4" w:rsidP="00516EF4">
            <w:pPr>
              <w:pStyle w:val="ACMABodyText"/>
              <w:jc w:val="center"/>
              <w:rPr>
                <w:moveFrom w:id="2092" w:author="Author"/>
                <w:rFonts w:asciiTheme="minorHAnsi" w:hAnsiTheme="minorHAnsi"/>
                <w:sz w:val="20"/>
              </w:rPr>
            </w:pPr>
            <w:moveFrom w:id="2093" w:author="Author">
              <w:r w:rsidRPr="00414D22">
                <w:rPr>
                  <w:rFonts w:asciiTheme="minorHAnsi" w:hAnsiTheme="minorHAnsi"/>
                  <w:sz w:val="20"/>
                </w:rPr>
                <w:t>45</w:t>
              </w:r>
            </w:moveFrom>
          </w:p>
        </w:tc>
        <w:tc>
          <w:tcPr>
            <w:tcW w:w="775" w:type="dxa"/>
          </w:tcPr>
          <w:p w14:paraId="00B2C926" w14:textId="77777777" w:rsidR="00516EF4" w:rsidRPr="00414D22" w:rsidRDefault="00516EF4" w:rsidP="00516EF4">
            <w:pPr>
              <w:pStyle w:val="ACMABodyText"/>
              <w:jc w:val="center"/>
              <w:rPr>
                <w:moveFrom w:id="2094" w:author="Author"/>
                <w:rFonts w:asciiTheme="minorHAnsi" w:hAnsiTheme="minorHAnsi"/>
                <w:sz w:val="20"/>
              </w:rPr>
            </w:pPr>
            <w:moveFrom w:id="2095" w:author="Author">
              <w:r w:rsidRPr="00414D22">
                <w:rPr>
                  <w:rFonts w:asciiTheme="minorHAnsi" w:hAnsiTheme="minorHAnsi"/>
                  <w:sz w:val="20"/>
                </w:rPr>
                <w:t>50</w:t>
              </w:r>
            </w:moveFrom>
          </w:p>
        </w:tc>
        <w:tc>
          <w:tcPr>
            <w:tcW w:w="810" w:type="dxa"/>
          </w:tcPr>
          <w:p w14:paraId="65DB69AE" w14:textId="77777777" w:rsidR="00516EF4" w:rsidRPr="00414D22" w:rsidRDefault="00516EF4" w:rsidP="00516EF4">
            <w:pPr>
              <w:pStyle w:val="ACMABodyText"/>
              <w:jc w:val="center"/>
              <w:rPr>
                <w:moveFrom w:id="2096" w:author="Author"/>
                <w:rFonts w:asciiTheme="minorHAnsi" w:hAnsiTheme="minorHAnsi"/>
                <w:sz w:val="20"/>
              </w:rPr>
            </w:pPr>
            <w:moveFrom w:id="2097" w:author="Author">
              <w:r w:rsidRPr="00414D22">
                <w:rPr>
                  <w:rFonts w:asciiTheme="minorHAnsi" w:hAnsiTheme="minorHAnsi"/>
                  <w:sz w:val="20"/>
                </w:rPr>
                <w:t>50</w:t>
              </w:r>
            </w:moveFrom>
          </w:p>
        </w:tc>
        <w:tc>
          <w:tcPr>
            <w:tcW w:w="810" w:type="dxa"/>
          </w:tcPr>
          <w:p w14:paraId="2D721EDE" w14:textId="77777777" w:rsidR="00516EF4" w:rsidRPr="00414D22" w:rsidRDefault="00516EF4" w:rsidP="00516EF4">
            <w:pPr>
              <w:pStyle w:val="ACMABodyText"/>
              <w:jc w:val="center"/>
              <w:rPr>
                <w:moveFrom w:id="2098" w:author="Author"/>
                <w:rFonts w:asciiTheme="minorHAnsi" w:hAnsiTheme="minorHAnsi"/>
                <w:sz w:val="20"/>
              </w:rPr>
            </w:pPr>
            <w:moveFrom w:id="2099" w:author="Author">
              <w:r w:rsidRPr="00414D22">
                <w:rPr>
                  <w:rFonts w:asciiTheme="minorHAnsi" w:hAnsiTheme="minorHAnsi"/>
                  <w:sz w:val="20"/>
                </w:rPr>
                <w:t>55</w:t>
              </w:r>
            </w:moveFrom>
          </w:p>
        </w:tc>
        <w:tc>
          <w:tcPr>
            <w:tcW w:w="810" w:type="dxa"/>
          </w:tcPr>
          <w:p w14:paraId="0E16E3BF" w14:textId="77777777" w:rsidR="00516EF4" w:rsidRPr="00414D22" w:rsidRDefault="00516EF4" w:rsidP="00516EF4">
            <w:pPr>
              <w:pStyle w:val="ACMABodyText"/>
              <w:jc w:val="center"/>
              <w:rPr>
                <w:moveFrom w:id="2100" w:author="Author"/>
                <w:rFonts w:asciiTheme="minorHAnsi" w:hAnsiTheme="minorHAnsi"/>
                <w:sz w:val="20"/>
              </w:rPr>
            </w:pPr>
            <w:moveFrom w:id="2101" w:author="Author">
              <w:r w:rsidRPr="00414D22">
                <w:rPr>
                  <w:rFonts w:asciiTheme="minorHAnsi" w:hAnsiTheme="minorHAnsi"/>
                  <w:sz w:val="20"/>
                </w:rPr>
                <w:t>55</w:t>
              </w:r>
            </w:moveFrom>
          </w:p>
        </w:tc>
      </w:tr>
      <w:tr w:rsidR="00516EF4" w:rsidRPr="00414D22" w14:paraId="4D52A168" w14:textId="77777777" w:rsidTr="00516EF4">
        <w:trPr>
          <w:trHeight w:val="428"/>
        </w:trPr>
        <w:tc>
          <w:tcPr>
            <w:tcW w:w="1238" w:type="dxa"/>
          </w:tcPr>
          <w:p w14:paraId="704799CC" w14:textId="77777777" w:rsidR="00516EF4" w:rsidRPr="00414D22" w:rsidRDefault="00516EF4" w:rsidP="00516EF4">
            <w:pPr>
              <w:pStyle w:val="ACMABodyText"/>
              <w:jc w:val="center"/>
              <w:rPr>
                <w:moveFrom w:id="2102" w:author="Author"/>
                <w:rFonts w:asciiTheme="minorHAnsi" w:hAnsiTheme="minorHAnsi"/>
                <w:sz w:val="20"/>
              </w:rPr>
            </w:pPr>
            <w:moveFrom w:id="2103" w:author="Author">
              <w:r>
                <w:rPr>
                  <w:rFonts w:asciiTheme="minorHAnsi" w:hAnsiTheme="minorHAnsi"/>
                  <w:sz w:val="20"/>
                </w:rPr>
                <w:t>8</w:t>
              </w:r>
              <w:r w:rsidRPr="00414D22">
                <w:rPr>
                  <w:rFonts w:asciiTheme="minorHAnsi" w:hAnsiTheme="minorHAnsi"/>
                  <w:sz w:val="20"/>
                </w:rPr>
                <w:t>1-</w:t>
              </w:r>
              <w:r>
                <w:rPr>
                  <w:rFonts w:asciiTheme="minorHAnsi" w:hAnsiTheme="minorHAnsi"/>
                  <w:sz w:val="20"/>
                </w:rPr>
                <w:t>8</w:t>
              </w:r>
              <w:r w:rsidRPr="00414D22">
                <w:rPr>
                  <w:rFonts w:asciiTheme="minorHAnsi" w:hAnsiTheme="minorHAnsi"/>
                  <w:sz w:val="20"/>
                </w:rPr>
                <w:t>6</w:t>
              </w:r>
            </w:moveFrom>
          </w:p>
          <w:p w14:paraId="05E41170" w14:textId="77777777" w:rsidR="00516EF4" w:rsidRPr="00414D22" w:rsidRDefault="00516EF4" w:rsidP="00516EF4">
            <w:pPr>
              <w:pStyle w:val="ACMABodyText"/>
              <w:jc w:val="center"/>
              <w:rPr>
                <w:moveFrom w:id="2104" w:author="Author"/>
                <w:rFonts w:asciiTheme="minorHAnsi" w:hAnsiTheme="minorHAnsi"/>
                <w:sz w:val="20"/>
              </w:rPr>
            </w:pPr>
            <w:moveFrom w:id="2105" w:author="Author">
              <w:r w:rsidRPr="00414D22">
                <w:rPr>
                  <w:rFonts w:asciiTheme="minorHAnsi" w:hAnsiTheme="minorHAnsi"/>
                  <w:sz w:val="20"/>
                </w:rPr>
                <w:t>(cross-polar)</w:t>
              </w:r>
            </w:moveFrom>
          </w:p>
        </w:tc>
        <w:tc>
          <w:tcPr>
            <w:tcW w:w="1422" w:type="dxa"/>
          </w:tcPr>
          <w:p w14:paraId="197D9F93" w14:textId="77777777" w:rsidR="00516EF4" w:rsidRPr="00414D22" w:rsidRDefault="00516EF4" w:rsidP="00516EF4">
            <w:pPr>
              <w:pStyle w:val="ACMABodyText"/>
              <w:jc w:val="center"/>
              <w:rPr>
                <w:moveFrom w:id="2106" w:author="Author"/>
                <w:rFonts w:asciiTheme="minorHAnsi" w:hAnsiTheme="minorHAnsi"/>
                <w:sz w:val="20"/>
              </w:rPr>
            </w:pPr>
            <w:moveFrom w:id="2107" w:author="Author">
              <w:r w:rsidRPr="00414D22">
                <w:rPr>
                  <w:rFonts w:asciiTheme="minorHAnsi" w:hAnsiTheme="minorHAnsi"/>
                  <w:sz w:val="20"/>
                </w:rPr>
                <w:t>1.2</w:t>
              </w:r>
            </w:moveFrom>
          </w:p>
        </w:tc>
        <w:tc>
          <w:tcPr>
            <w:tcW w:w="1217" w:type="dxa"/>
          </w:tcPr>
          <w:p w14:paraId="035F927D" w14:textId="77777777" w:rsidR="00516EF4" w:rsidRPr="00414D22" w:rsidRDefault="00516EF4" w:rsidP="00516EF4">
            <w:pPr>
              <w:pStyle w:val="ACMABodyText"/>
              <w:jc w:val="center"/>
              <w:rPr>
                <w:moveFrom w:id="2108" w:author="Author"/>
                <w:rFonts w:asciiTheme="minorHAnsi" w:hAnsiTheme="minorHAnsi"/>
                <w:sz w:val="20"/>
              </w:rPr>
            </w:pPr>
            <w:moveFrom w:id="2109" w:author="Author">
              <w:r w:rsidRPr="00414D22">
                <w:rPr>
                  <w:rFonts w:asciiTheme="minorHAnsi" w:hAnsiTheme="minorHAnsi"/>
                  <w:sz w:val="20"/>
                </w:rPr>
                <w:t>43</w:t>
              </w:r>
            </w:moveFrom>
          </w:p>
        </w:tc>
        <w:tc>
          <w:tcPr>
            <w:tcW w:w="775" w:type="dxa"/>
          </w:tcPr>
          <w:p w14:paraId="04836ED9" w14:textId="77777777" w:rsidR="00516EF4" w:rsidRPr="00414D22" w:rsidRDefault="00516EF4" w:rsidP="00516EF4">
            <w:pPr>
              <w:pStyle w:val="ACMABodyText"/>
              <w:jc w:val="center"/>
              <w:rPr>
                <w:moveFrom w:id="2110" w:author="Author"/>
                <w:rFonts w:asciiTheme="minorHAnsi" w:hAnsiTheme="minorHAnsi"/>
                <w:sz w:val="20"/>
              </w:rPr>
            </w:pPr>
            <w:moveFrom w:id="2111" w:author="Author">
              <w:r w:rsidRPr="00414D22">
                <w:rPr>
                  <w:rFonts w:asciiTheme="minorHAnsi" w:hAnsiTheme="minorHAnsi"/>
                  <w:sz w:val="20"/>
                </w:rPr>
                <w:t>35</w:t>
              </w:r>
            </w:moveFrom>
          </w:p>
        </w:tc>
        <w:tc>
          <w:tcPr>
            <w:tcW w:w="775" w:type="dxa"/>
          </w:tcPr>
          <w:p w14:paraId="41403F77" w14:textId="77777777" w:rsidR="00516EF4" w:rsidRPr="00414D22" w:rsidRDefault="00516EF4" w:rsidP="00516EF4">
            <w:pPr>
              <w:pStyle w:val="ACMABodyText"/>
              <w:jc w:val="center"/>
              <w:rPr>
                <w:moveFrom w:id="2112" w:author="Author"/>
                <w:rFonts w:asciiTheme="minorHAnsi" w:hAnsiTheme="minorHAnsi"/>
                <w:sz w:val="20"/>
              </w:rPr>
            </w:pPr>
            <w:moveFrom w:id="2113" w:author="Author">
              <w:r w:rsidRPr="00414D22">
                <w:rPr>
                  <w:rFonts w:asciiTheme="minorHAnsi" w:hAnsiTheme="minorHAnsi"/>
                  <w:sz w:val="20"/>
                </w:rPr>
                <w:t>50</w:t>
              </w:r>
            </w:moveFrom>
          </w:p>
        </w:tc>
        <w:tc>
          <w:tcPr>
            <w:tcW w:w="775" w:type="dxa"/>
          </w:tcPr>
          <w:p w14:paraId="58CFA0C1" w14:textId="77777777" w:rsidR="00516EF4" w:rsidRPr="00414D22" w:rsidRDefault="00516EF4" w:rsidP="00516EF4">
            <w:pPr>
              <w:pStyle w:val="ACMABodyText"/>
              <w:jc w:val="center"/>
              <w:rPr>
                <w:moveFrom w:id="2114" w:author="Author"/>
                <w:rFonts w:asciiTheme="minorHAnsi" w:hAnsiTheme="minorHAnsi"/>
                <w:sz w:val="20"/>
              </w:rPr>
            </w:pPr>
            <w:moveFrom w:id="2115" w:author="Author">
              <w:r w:rsidRPr="00414D22">
                <w:rPr>
                  <w:rFonts w:asciiTheme="minorHAnsi" w:hAnsiTheme="minorHAnsi"/>
                  <w:sz w:val="20"/>
                </w:rPr>
                <w:t>50</w:t>
              </w:r>
            </w:moveFrom>
          </w:p>
        </w:tc>
        <w:tc>
          <w:tcPr>
            <w:tcW w:w="775" w:type="dxa"/>
          </w:tcPr>
          <w:p w14:paraId="3056F4DD" w14:textId="77777777" w:rsidR="00516EF4" w:rsidRPr="00414D22" w:rsidRDefault="00516EF4" w:rsidP="00516EF4">
            <w:pPr>
              <w:pStyle w:val="ACMABodyText"/>
              <w:jc w:val="center"/>
              <w:rPr>
                <w:moveFrom w:id="2116" w:author="Author"/>
                <w:rFonts w:asciiTheme="minorHAnsi" w:hAnsiTheme="minorHAnsi"/>
                <w:sz w:val="20"/>
              </w:rPr>
            </w:pPr>
            <w:moveFrom w:id="2117" w:author="Author">
              <w:r w:rsidRPr="00414D22">
                <w:rPr>
                  <w:rFonts w:asciiTheme="minorHAnsi" w:hAnsiTheme="minorHAnsi"/>
                  <w:sz w:val="20"/>
                </w:rPr>
                <w:t>55</w:t>
              </w:r>
            </w:moveFrom>
          </w:p>
        </w:tc>
        <w:tc>
          <w:tcPr>
            <w:tcW w:w="810" w:type="dxa"/>
          </w:tcPr>
          <w:p w14:paraId="12FC9994" w14:textId="77777777" w:rsidR="00516EF4" w:rsidRPr="00414D22" w:rsidRDefault="00516EF4" w:rsidP="00516EF4">
            <w:pPr>
              <w:pStyle w:val="ACMABodyText"/>
              <w:jc w:val="center"/>
              <w:rPr>
                <w:moveFrom w:id="2118" w:author="Author"/>
                <w:rFonts w:asciiTheme="minorHAnsi" w:hAnsiTheme="minorHAnsi"/>
                <w:sz w:val="20"/>
              </w:rPr>
            </w:pPr>
            <w:moveFrom w:id="2119" w:author="Author">
              <w:r w:rsidRPr="00414D22">
                <w:rPr>
                  <w:rFonts w:asciiTheme="minorHAnsi" w:hAnsiTheme="minorHAnsi"/>
                  <w:sz w:val="20"/>
                </w:rPr>
                <w:t>55</w:t>
              </w:r>
            </w:moveFrom>
          </w:p>
        </w:tc>
        <w:tc>
          <w:tcPr>
            <w:tcW w:w="810" w:type="dxa"/>
          </w:tcPr>
          <w:p w14:paraId="7F9C8DB1" w14:textId="77777777" w:rsidR="00516EF4" w:rsidRPr="00414D22" w:rsidRDefault="00516EF4" w:rsidP="00516EF4">
            <w:pPr>
              <w:pStyle w:val="ACMABodyText"/>
              <w:jc w:val="center"/>
              <w:rPr>
                <w:moveFrom w:id="2120" w:author="Author"/>
                <w:rFonts w:asciiTheme="minorHAnsi" w:hAnsiTheme="minorHAnsi"/>
                <w:sz w:val="20"/>
              </w:rPr>
            </w:pPr>
            <w:moveFrom w:id="2121" w:author="Author">
              <w:r w:rsidRPr="00414D22">
                <w:rPr>
                  <w:rFonts w:asciiTheme="minorHAnsi" w:hAnsiTheme="minorHAnsi"/>
                  <w:sz w:val="20"/>
                </w:rPr>
                <w:t>55</w:t>
              </w:r>
            </w:moveFrom>
          </w:p>
        </w:tc>
        <w:tc>
          <w:tcPr>
            <w:tcW w:w="810" w:type="dxa"/>
          </w:tcPr>
          <w:p w14:paraId="33F4B1B8" w14:textId="77777777" w:rsidR="00516EF4" w:rsidRPr="00414D22" w:rsidRDefault="00516EF4" w:rsidP="00516EF4">
            <w:pPr>
              <w:pStyle w:val="ACMABodyText"/>
              <w:jc w:val="center"/>
              <w:rPr>
                <w:moveFrom w:id="2122" w:author="Author"/>
                <w:rFonts w:asciiTheme="minorHAnsi" w:hAnsiTheme="minorHAnsi"/>
                <w:sz w:val="20"/>
              </w:rPr>
            </w:pPr>
            <w:moveFrom w:id="2123" w:author="Author">
              <w:r w:rsidRPr="00414D22">
                <w:rPr>
                  <w:rFonts w:asciiTheme="minorHAnsi" w:hAnsiTheme="minorHAnsi"/>
                  <w:sz w:val="20"/>
                </w:rPr>
                <w:t>55</w:t>
              </w:r>
            </w:moveFrom>
          </w:p>
        </w:tc>
      </w:tr>
    </w:tbl>
    <w:p w14:paraId="7606EA25" w14:textId="77777777" w:rsidR="00FA3572" w:rsidRDefault="00FA3572" w:rsidP="005D6E14">
      <w:pPr>
        <w:pStyle w:val="ACMABodyText"/>
        <w:rPr>
          <w:moveFrom w:id="2124" w:author="Author"/>
          <w:rFonts w:asciiTheme="minorHAnsi" w:hAnsiTheme="minorHAnsi"/>
          <w:shd w:val="clear" w:color="auto" w:fill="FFFFFF"/>
        </w:rPr>
      </w:pPr>
    </w:p>
    <w:moveFromRangeEnd w:id="2080"/>
    <w:p w14:paraId="025185B5" w14:textId="77777777" w:rsidR="00A85EF8" w:rsidRPr="00A85EF8" w:rsidRDefault="00A85EF8" w:rsidP="00A85EF8">
      <w:pPr>
        <w:pStyle w:val="ACMABodyText"/>
        <w:jc w:val="center"/>
        <w:rPr>
          <w:del w:id="2125" w:author="Author"/>
          <w:rFonts w:asciiTheme="minorHAnsi" w:hAnsiTheme="minorHAnsi"/>
          <w:sz w:val="32"/>
          <w:szCs w:val="32"/>
          <w:shd w:val="clear" w:color="auto" w:fill="FFFFFF"/>
        </w:rPr>
      </w:pPr>
      <w:del w:id="2126" w:author="Author">
        <w:r w:rsidRPr="00A85EF8">
          <w:rPr>
            <w:rFonts w:asciiTheme="minorHAnsi" w:hAnsiTheme="minorHAnsi"/>
            <w:b/>
            <w:sz w:val="32"/>
            <w:szCs w:val="32"/>
            <w:shd w:val="clear" w:color="auto" w:fill="FFFFFF"/>
          </w:rPr>
          <w:delText>THE 85 GHz BAND (81 – 86 GHz)</w:delText>
        </w:r>
        <w:r w:rsidRPr="00A85EF8">
          <w:rPr>
            <w:rFonts w:asciiTheme="minorHAnsi" w:hAnsiTheme="minorHAnsi"/>
            <w:sz w:val="32"/>
            <w:szCs w:val="32"/>
            <w:shd w:val="clear" w:color="auto" w:fill="FFFFFF"/>
          </w:rPr>
          <w:delText xml:space="preserve"> </w:delText>
        </w:r>
        <w:r w:rsidRPr="00A85EF8">
          <w:rPr>
            <w:rFonts w:asciiTheme="minorHAnsi" w:hAnsiTheme="minorHAnsi"/>
            <w:szCs w:val="24"/>
            <w:shd w:val="clear" w:color="auto" w:fill="FFFFFF"/>
          </w:rPr>
          <w:delText>Continued</w:delText>
        </w:r>
      </w:del>
    </w:p>
    <w:p w14:paraId="50F92FB9" w14:textId="77777777" w:rsidR="005D6E14" w:rsidRPr="00156DD6" w:rsidRDefault="005D6E14" w:rsidP="00156DD6">
      <w:pPr>
        <w:pStyle w:val="ACMABodyText"/>
        <w:rPr>
          <w:rFonts w:asciiTheme="minorHAnsi" w:hAnsiTheme="minorHAnsi"/>
          <w:shd w:val="clear" w:color="auto" w:fill="FFFFFF"/>
          <w:rPrChange w:id="2127" w:author="Author">
            <w:rPr>
              <w:rFonts w:asciiTheme="minorHAnsi" w:hAnsiTheme="minorHAnsi"/>
            </w:rPr>
          </w:rPrChange>
        </w:rPr>
        <w:pPrChange w:id="2128" w:author="Author">
          <w:pPr>
            <w:pStyle w:val="ACMABodyText"/>
            <w:jc w:val="center"/>
          </w:pPr>
        </w:pPrChange>
      </w:pPr>
    </w:p>
    <w:p w14:paraId="02A89A23" w14:textId="0C831266" w:rsidR="00FA3572" w:rsidRPr="00156DD6" w:rsidRDefault="00E560DC" w:rsidP="000B6D86">
      <w:pPr>
        <w:pStyle w:val="ACMABodyText"/>
        <w:jc w:val="center"/>
        <w:rPr>
          <w:rFonts w:asciiTheme="minorHAnsi" w:hAnsiTheme="minorHAnsi"/>
          <w:shd w:val="clear" w:color="auto" w:fill="FFFFFF"/>
          <w:rPrChange w:id="2129" w:author="Author">
            <w:rPr>
              <w:rFonts w:asciiTheme="minorHAnsi" w:hAnsiTheme="minorHAnsi"/>
            </w:rPr>
          </w:rPrChange>
        </w:rPr>
      </w:pPr>
      <w:r w:rsidDel="00516EF4">
        <w:rPr>
          <w:rFonts w:asciiTheme="minorHAnsi" w:hAnsiTheme="minorHAnsi"/>
        </w:rPr>
        <w:t>Table</w:t>
      </w:r>
      <w:r w:rsidRPr="00D9385B" w:rsidDel="00516EF4">
        <w:rPr>
          <w:rFonts w:asciiTheme="minorHAnsi" w:hAnsiTheme="minorHAnsi"/>
        </w:rPr>
        <w:t xml:space="preserve"> </w:t>
      </w:r>
      <w:r>
        <w:rPr>
          <w:rFonts w:asciiTheme="minorHAnsi" w:hAnsiTheme="minorHAnsi"/>
        </w:rPr>
        <w:t>2</w:t>
      </w:r>
      <w:r w:rsidRPr="00D9385B" w:rsidDel="00516EF4">
        <w:rPr>
          <w:rFonts w:asciiTheme="minorHAnsi" w:hAnsiTheme="minorHAnsi"/>
        </w:rPr>
        <w:t>:</w:t>
      </w:r>
      <w:del w:id="2130" w:author="Author">
        <w:r w:rsidR="00516EF4" w:rsidRPr="00D9385B" w:rsidDel="00516EF4">
          <w:rPr>
            <w:rFonts w:asciiTheme="minorHAnsi" w:hAnsiTheme="minorHAnsi"/>
          </w:rPr>
          <w:delText xml:space="preserve"> </w:delText>
        </w:r>
      </w:del>
      <w:r>
        <w:rPr>
          <w:rFonts w:asciiTheme="minorHAnsi" w:hAnsiTheme="minorHAnsi"/>
        </w:rPr>
        <w:t xml:space="preserve"> </w:t>
      </w:r>
      <w:r w:rsidDel="00516EF4">
        <w:rPr>
          <w:rFonts w:asciiTheme="minorHAnsi" w:hAnsiTheme="minorHAnsi"/>
        </w:rPr>
        <w:t xml:space="preserve">Minimum antenna gain and minimum radiation suppression to angle requirement </w:t>
      </w:r>
      <w:r w:rsidRPr="00D9385B" w:rsidDel="00516EF4">
        <w:rPr>
          <w:rFonts w:asciiTheme="minorHAnsi" w:hAnsiTheme="minorHAnsi"/>
        </w:rPr>
        <w:t xml:space="preserve">for antennas used in the </w:t>
      </w:r>
      <w:r>
        <w:rPr>
          <w:rFonts w:asciiTheme="minorHAnsi" w:hAnsiTheme="minorHAnsi"/>
        </w:rPr>
        <w:t>8</w:t>
      </w:r>
      <w:r w:rsidRPr="00D9385B" w:rsidDel="00516EF4">
        <w:rPr>
          <w:rFonts w:asciiTheme="minorHAnsi" w:hAnsiTheme="minorHAnsi"/>
        </w:rPr>
        <w:t>5 GHz band</w:t>
      </w:r>
      <w:r>
        <w:rPr>
          <w:rFonts w:asciiTheme="minorHAnsi" w:hAnsiTheme="minorHAnsi"/>
        </w:rPr>
        <w:t xml:space="preserve"> (FCC rules)</w:t>
      </w:r>
    </w:p>
    <w:tbl>
      <w:tblPr>
        <w:tblStyle w:val="TableGrid"/>
        <w:tblpPr w:leftFromText="180" w:rightFromText="180" w:vertAnchor="page" w:horzAnchor="margin" w:tblpXSpec="center" w:tblpY="2691"/>
        <w:tblW w:w="9407" w:type="dxa"/>
        <w:tblLook w:val="04A0" w:firstRow="1" w:lastRow="0" w:firstColumn="1" w:lastColumn="0" w:noHBand="0" w:noVBand="1"/>
      </w:tblPr>
      <w:tblGrid>
        <w:gridCol w:w="1238"/>
        <w:gridCol w:w="1422"/>
        <w:gridCol w:w="1217"/>
        <w:gridCol w:w="775"/>
        <w:gridCol w:w="775"/>
        <w:gridCol w:w="775"/>
        <w:gridCol w:w="775"/>
        <w:gridCol w:w="810"/>
        <w:gridCol w:w="810"/>
        <w:gridCol w:w="810"/>
      </w:tblGrid>
      <w:tr w:rsidR="00516EF4" w:rsidRPr="00414D22" w14:paraId="5C83EC6C" w14:textId="77777777" w:rsidTr="00516EF4">
        <w:trPr>
          <w:trHeight w:val="686"/>
          <w:ins w:id="2131" w:author="Author"/>
        </w:trPr>
        <w:tc>
          <w:tcPr>
            <w:tcW w:w="1238" w:type="dxa"/>
            <w:vMerge w:val="restart"/>
          </w:tcPr>
          <w:p w14:paraId="192DE099" w14:textId="77777777" w:rsidR="00516EF4" w:rsidRPr="00414D22" w:rsidRDefault="00516EF4" w:rsidP="00516EF4">
            <w:pPr>
              <w:pStyle w:val="ACMABodyText"/>
              <w:rPr>
                <w:ins w:id="2132" w:author="Author"/>
                <w:rFonts w:asciiTheme="minorHAnsi" w:hAnsiTheme="minorHAnsi"/>
                <w:sz w:val="20"/>
              </w:rPr>
            </w:pPr>
            <w:ins w:id="2133" w:author="Author">
              <w:r w:rsidRPr="00414D22">
                <w:rPr>
                  <w:rFonts w:asciiTheme="minorHAnsi" w:hAnsiTheme="minorHAnsi"/>
                  <w:sz w:val="20"/>
                </w:rPr>
                <w:t>Frequency (GHz)</w:t>
              </w:r>
            </w:ins>
          </w:p>
        </w:tc>
        <w:tc>
          <w:tcPr>
            <w:tcW w:w="1422" w:type="dxa"/>
            <w:vMerge w:val="restart"/>
          </w:tcPr>
          <w:p w14:paraId="100E03B0" w14:textId="77777777" w:rsidR="00516EF4" w:rsidRPr="00414D22" w:rsidRDefault="00516EF4" w:rsidP="00516EF4">
            <w:pPr>
              <w:pStyle w:val="ACMABodyText"/>
              <w:rPr>
                <w:ins w:id="2134" w:author="Author"/>
                <w:rFonts w:asciiTheme="minorHAnsi" w:hAnsiTheme="minorHAnsi"/>
                <w:sz w:val="20"/>
              </w:rPr>
            </w:pPr>
            <w:ins w:id="2135" w:author="Author">
              <w:r w:rsidRPr="00414D22">
                <w:rPr>
                  <w:rFonts w:asciiTheme="minorHAnsi" w:hAnsiTheme="minorHAnsi"/>
                  <w:sz w:val="20"/>
                </w:rPr>
                <w:t>Maximum beamwidths to 3 dB points (included angle in degrees)</w:t>
              </w:r>
            </w:ins>
          </w:p>
        </w:tc>
        <w:tc>
          <w:tcPr>
            <w:tcW w:w="1217" w:type="dxa"/>
            <w:vMerge w:val="restart"/>
          </w:tcPr>
          <w:p w14:paraId="04B0209A" w14:textId="77777777" w:rsidR="00516EF4" w:rsidRPr="00414D22" w:rsidRDefault="00516EF4" w:rsidP="00516EF4">
            <w:pPr>
              <w:pStyle w:val="ACMABodyText"/>
              <w:rPr>
                <w:ins w:id="2136" w:author="Author"/>
                <w:rFonts w:asciiTheme="minorHAnsi" w:hAnsiTheme="minorHAnsi"/>
                <w:sz w:val="20"/>
              </w:rPr>
            </w:pPr>
            <w:ins w:id="2137" w:author="Author">
              <w:r w:rsidRPr="00414D22">
                <w:rPr>
                  <w:rFonts w:asciiTheme="minorHAnsi" w:hAnsiTheme="minorHAnsi"/>
                  <w:sz w:val="20"/>
                </w:rPr>
                <w:t>Minimum antenna gain (dBi)</w:t>
              </w:r>
            </w:ins>
          </w:p>
        </w:tc>
        <w:tc>
          <w:tcPr>
            <w:tcW w:w="5530" w:type="dxa"/>
            <w:gridSpan w:val="7"/>
          </w:tcPr>
          <w:p w14:paraId="73DF671E" w14:textId="77777777" w:rsidR="00516EF4" w:rsidRPr="00414D22" w:rsidRDefault="00516EF4" w:rsidP="00516EF4">
            <w:pPr>
              <w:pStyle w:val="ACMABodyText"/>
              <w:rPr>
                <w:ins w:id="2138" w:author="Author"/>
                <w:rFonts w:asciiTheme="minorHAnsi" w:hAnsiTheme="minorHAnsi"/>
                <w:sz w:val="20"/>
              </w:rPr>
            </w:pPr>
            <w:ins w:id="2139" w:author="Author">
              <w:r w:rsidRPr="00414D22">
                <w:rPr>
                  <w:rFonts w:asciiTheme="minorHAnsi" w:hAnsiTheme="minorHAnsi"/>
                  <w:sz w:val="20"/>
                </w:rPr>
                <w:t>Minimum radiation suppression to angle in degrees from centreline of main beam in decibels</w:t>
              </w:r>
            </w:ins>
          </w:p>
        </w:tc>
      </w:tr>
      <w:tr w:rsidR="00516EF4" w:rsidRPr="00414D22" w14:paraId="26DDD0A4" w14:textId="77777777" w:rsidTr="00516EF4">
        <w:trPr>
          <w:trHeight w:val="957"/>
          <w:ins w:id="2140" w:author="Author"/>
        </w:trPr>
        <w:tc>
          <w:tcPr>
            <w:tcW w:w="1238" w:type="dxa"/>
            <w:vMerge/>
          </w:tcPr>
          <w:p w14:paraId="4C11D542" w14:textId="77777777" w:rsidR="00516EF4" w:rsidRPr="008377AC" w:rsidRDefault="00516EF4" w:rsidP="00516EF4">
            <w:pPr>
              <w:pStyle w:val="ACMABodyText"/>
              <w:rPr>
                <w:ins w:id="2141" w:author="Author"/>
                <w:rFonts w:asciiTheme="minorHAnsi" w:hAnsiTheme="minorHAnsi"/>
                <w:sz w:val="20"/>
              </w:rPr>
            </w:pPr>
          </w:p>
        </w:tc>
        <w:tc>
          <w:tcPr>
            <w:tcW w:w="1422" w:type="dxa"/>
            <w:vMerge/>
          </w:tcPr>
          <w:p w14:paraId="632F1FA3" w14:textId="77777777" w:rsidR="00516EF4" w:rsidRPr="008377AC" w:rsidRDefault="00516EF4" w:rsidP="00516EF4">
            <w:pPr>
              <w:pStyle w:val="ACMABodyText"/>
              <w:rPr>
                <w:ins w:id="2142" w:author="Author"/>
                <w:rFonts w:asciiTheme="minorHAnsi" w:hAnsiTheme="minorHAnsi"/>
                <w:sz w:val="20"/>
              </w:rPr>
            </w:pPr>
          </w:p>
        </w:tc>
        <w:tc>
          <w:tcPr>
            <w:tcW w:w="1217" w:type="dxa"/>
            <w:vMerge/>
          </w:tcPr>
          <w:p w14:paraId="21DDA82D" w14:textId="77777777" w:rsidR="00516EF4" w:rsidRPr="008377AC" w:rsidRDefault="00516EF4" w:rsidP="00516EF4">
            <w:pPr>
              <w:pStyle w:val="ACMABodyText"/>
              <w:rPr>
                <w:ins w:id="2143" w:author="Author"/>
                <w:rFonts w:asciiTheme="minorHAnsi" w:hAnsiTheme="minorHAnsi"/>
                <w:sz w:val="20"/>
              </w:rPr>
            </w:pPr>
          </w:p>
        </w:tc>
        <w:tc>
          <w:tcPr>
            <w:tcW w:w="775" w:type="dxa"/>
          </w:tcPr>
          <w:p w14:paraId="4F8998C5" w14:textId="77777777" w:rsidR="00516EF4" w:rsidRPr="00516EF4" w:rsidRDefault="00516EF4" w:rsidP="00516EF4">
            <w:pPr>
              <w:pStyle w:val="ACMABodyText"/>
              <w:rPr>
                <w:ins w:id="2144" w:author="Author"/>
                <w:rFonts w:asciiTheme="minorHAnsi" w:hAnsiTheme="minorHAnsi"/>
                <w:sz w:val="20"/>
              </w:rPr>
            </w:pPr>
            <w:ins w:id="2145" w:author="Author">
              <w:r w:rsidRPr="008377AC">
                <w:rPr>
                  <w:rFonts w:asciiTheme="minorHAnsi" w:hAnsiTheme="minorHAnsi"/>
                  <w:sz w:val="20"/>
                </w:rPr>
                <w:t>5</w:t>
              </w:r>
              <w:r w:rsidRPr="00414D22">
                <w:rPr>
                  <w:rFonts w:asciiTheme="minorHAnsi" w:hAnsiTheme="minorHAnsi"/>
                  <w:sz w:val="20"/>
                </w:rPr>
                <w:sym w:font="Symbol" w:char="F0B0"/>
              </w:r>
              <w:r w:rsidRPr="00414D22">
                <w:rPr>
                  <w:rFonts w:asciiTheme="minorHAnsi" w:hAnsiTheme="minorHAnsi"/>
                  <w:sz w:val="20"/>
                </w:rPr>
                <w:t xml:space="preserve"> to 10</w:t>
              </w:r>
              <w:r w:rsidRPr="00414D22">
                <w:rPr>
                  <w:rFonts w:asciiTheme="minorHAnsi" w:hAnsiTheme="minorHAnsi"/>
                  <w:sz w:val="20"/>
                </w:rPr>
                <w:sym w:font="Symbol" w:char="F0B0"/>
              </w:r>
            </w:ins>
          </w:p>
        </w:tc>
        <w:tc>
          <w:tcPr>
            <w:tcW w:w="775" w:type="dxa"/>
          </w:tcPr>
          <w:p w14:paraId="6CB68FE9" w14:textId="77777777" w:rsidR="00516EF4" w:rsidRPr="00414D22" w:rsidRDefault="00516EF4" w:rsidP="00516EF4">
            <w:pPr>
              <w:pStyle w:val="ACMABodyText"/>
              <w:rPr>
                <w:ins w:id="2146" w:author="Author"/>
                <w:rFonts w:asciiTheme="minorHAnsi" w:hAnsiTheme="minorHAnsi"/>
                <w:sz w:val="20"/>
              </w:rPr>
            </w:pPr>
            <w:ins w:id="2147" w:author="Author">
              <w:r w:rsidRPr="00414D22">
                <w:rPr>
                  <w:rFonts w:asciiTheme="minorHAnsi" w:hAnsiTheme="minorHAnsi"/>
                  <w:sz w:val="20"/>
                </w:rPr>
                <w:t>10</w:t>
              </w:r>
              <w:r w:rsidRPr="00414D22">
                <w:rPr>
                  <w:rFonts w:asciiTheme="minorHAnsi" w:hAnsiTheme="minorHAnsi"/>
                  <w:sz w:val="20"/>
                </w:rPr>
                <w:sym w:font="Symbol" w:char="F0B0"/>
              </w:r>
              <w:r w:rsidRPr="00414D22">
                <w:rPr>
                  <w:rFonts w:asciiTheme="minorHAnsi" w:hAnsiTheme="minorHAnsi"/>
                  <w:sz w:val="20"/>
                </w:rPr>
                <w:t xml:space="preserve"> to 15</w:t>
              </w:r>
              <w:r w:rsidRPr="00414D22">
                <w:rPr>
                  <w:rFonts w:asciiTheme="minorHAnsi" w:hAnsiTheme="minorHAnsi"/>
                  <w:sz w:val="20"/>
                </w:rPr>
                <w:sym w:font="Symbol" w:char="F0B0"/>
              </w:r>
            </w:ins>
          </w:p>
        </w:tc>
        <w:tc>
          <w:tcPr>
            <w:tcW w:w="775" w:type="dxa"/>
          </w:tcPr>
          <w:p w14:paraId="32BBCF63" w14:textId="77777777" w:rsidR="00516EF4" w:rsidRPr="00414D22" w:rsidRDefault="00516EF4" w:rsidP="00516EF4">
            <w:pPr>
              <w:pStyle w:val="ACMABodyText"/>
              <w:rPr>
                <w:ins w:id="2148" w:author="Author"/>
                <w:rFonts w:asciiTheme="minorHAnsi" w:hAnsiTheme="minorHAnsi"/>
                <w:sz w:val="20"/>
              </w:rPr>
            </w:pPr>
            <w:ins w:id="2149" w:author="Author">
              <w:r w:rsidRPr="00414D22">
                <w:rPr>
                  <w:rFonts w:asciiTheme="minorHAnsi" w:hAnsiTheme="minorHAnsi"/>
                  <w:sz w:val="20"/>
                </w:rPr>
                <w:t>15</w:t>
              </w:r>
              <w:r w:rsidRPr="00414D22">
                <w:rPr>
                  <w:rFonts w:asciiTheme="minorHAnsi" w:hAnsiTheme="minorHAnsi"/>
                  <w:sz w:val="20"/>
                </w:rPr>
                <w:sym w:font="Symbol" w:char="F0B0"/>
              </w:r>
              <w:r w:rsidRPr="00414D22">
                <w:rPr>
                  <w:rFonts w:asciiTheme="minorHAnsi" w:hAnsiTheme="minorHAnsi"/>
                  <w:sz w:val="20"/>
                </w:rPr>
                <w:t xml:space="preserve"> to 20</w:t>
              </w:r>
              <w:r w:rsidRPr="00414D22">
                <w:rPr>
                  <w:rFonts w:asciiTheme="minorHAnsi" w:hAnsiTheme="minorHAnsi"/>
                  <w:sz w:val="20"/>
                </w:rPr>
                <w:sym w:font="Symbol" w:char="F0B0"/>
              </w:r>
            </w:ins>
          </w:p>
        </w:tc>
        <w:tc>
          <w:tcPr>
            <w:tcW w:w="775" w:type="dxa"/>
          </w:tcPr>
          <w:p w14:paraId="6A0FD89D" w14:textId="77777777" w:rsidR="00516EF4" w:rsidRPr="00414D22" w:rsidRDefault="00516EF4" w:rsidP="00516EF4">
            <w:pPr>
              <w:pStyle w:val="ACMABodyText"/>
              <w:rPr>
                <w:ins w:id="2150" w:author="Author"/>
                <w:rFonts w:asciiTheme="minorHAnsi" w:hAnsiTheme="minorHAnsi"/>
                <w:sz w:val="20"/>
              </w:rPr>
            </w:pPr>
            <w:ins w:id="2151" w:author="Author">
              <w:r w:rsidRPr="00414D22">
                <w:rPr>
                  <w:rFonts w:asciiTheme="minorHAnsi" w:hAnsiTheme="minorHAnsi"/>
                  <w:sz w:val="20"/>
                </w:rPr>
                <w:t>20</w:t>
              </w:r>
              <w:r w:rsidRPr="00414D22">
                <w:rPr>
                  <w:rFonts w:asciiTheme="minorHAnsi" w:hAnsiTheme="minorHAnsi"/>
                  <w:sz w:val="20"/>
                </w:rPr>
                <w:sym w:font="Symbol" w:char="F0B0"/>
              </w:r>
              <w:r w:rsidRPr="00414D22">
                <w:rPr>
                  <w:rFonts w:asciiTheme="minorHAnsi" w:hAnsiTheme="minorHAnsi"/>
                  <w:sz w:val="20"/>
                </w:rPr>
                <w:t xml:space="preserve"> to 30</w:t>
              </w:r>
              <w:r w:rsidRPr="00414D22">
                <w:rPr>
                  <w:rFonts w:asciiTheme="minorHAnsi" w:hAnsiTheme="minorHAnsi"/>
                  <w:sz w:val="20"/>
                </w:rPr>
                <w:sym w:font="Symbol" w:char="F0B0"/>
              </w:r>
            </w:ins>
          </w:p>
        </w:tc>
        <w:tc>
          <w:tcPr>
            <w:tcW w:w="810" w:type="dxa"/>
          </w:tcPr>
          <w:p w14:paraId="7CF5DC18" w14:textId="77777777" w:rsidR="00516EF4" w:rsidRPr="00414D22" w:rsidRDefault="00516EF4" w:rsidP="00516EF4">
            <w:pPr>
              <w:pStyle w:val="ACMABodyText"/>
              <w:rPr>
                <w:ins w:id="2152" w:author="Author"/>
                <w:rFonts w:asciiTheme="minorHAnsi" w:hAnsiTheme="minorHAnsi"/>
                <w:sz w:val="20"/>
              </w:rPr>
            </w:pPr>
            <w:ins w:id="2153" w:author="Author">
              <w:r w:rsidRPr="00414D22">
                <w:rPr>
                  <w:rFonts w:asciiTheme="minorHAnsi" w:hAnsiTheme="minorHAnsi"/>
                  <w:sz w:val="20"/>
                </w:rPr>
                <w:t>30</w:t>
              </w:r>
              <w:r w:rsidRPr="00414D22">
                <w:rPr>
                  <w:rFonts w:asciiTheme="minorHAnsi" w:hAnsiTheme="minorHAnsi"/>
                  <w:sz w:val="20"/>
                </w:rPr>
                <w:sym w:font="Symbol" w:char="F0B0"/>
              </w:r>
              <w:r w:rsidRPr="00414D22">
                <w:rPr>
                  <w:rFonts w:asciiTheme="minorHAnsi" w:hAnsiTheme="minorHAnsi"/>
                  <w:sz w:val="20"/>
                </w:rPr>
                <w:t xml:space="preserve"> to 100</w:t>
              </w:r>
              <w:r w:rsidRPr="00414D22">
                <w:rPr>
                  <w:rFonts w:asciiTheme="minorHAnsi" w:hAnsiTheme="minorHAnsi"/>
                  <w:sz w:val="20"/>
                </w:rPr>
                <w:sym w:font="Symbol" w:char="F0B0"/>
              </w:r>
            </w:ins>
          </w:p>
        </w:tc>
        <w:tc>
          <w:tcPr>
            <w:tcW w:w="810" w:type="dxa"/>
          </w:tcPr>
          <w:p w14:paraId="7F09757B" w14:textId="77777777" w:rsidR="00516EF4" w:rsidRPr="00414D22" w:rsidRDefault="00516EF4" w:rsidP="00516EF4">
            <w:pPr>
              <w:pStyle w:val="ACMABodyText"/>
              <w:rPr>
                <w:ins w:id="2154" w:author="Author"/>
                <w:rFonts w:asciiTheme="minorHAnsi" w:hAnsiTheme="minorHAnsi"/>
                <w:sz w:val="20"/>
              </w:rPr>
            </w:pPr>
            <w:ins w:id="2155" w:author="Author">
              <w:r w:rsidRPr="00414D22">
                <w:rPr>
                  <w:rFonts w:asciiTheme="minorHAnsi" w:hAnsiTheme="minorHAnsi"/>
                  <w:sz w:val="20"/>
                </w:rPr>
                <w:t>100</w:t>
              </w:r>
              <w:r w:rsidRPr="00414D22">
                <w:rPr>
                  <w:rFonts w:asciiTheme="minorHAnsi" w:hAnsiTheme="minorHAnsi"/>
                  <w:sz w:val="20"/>
                </w:rPr>
                <w:sym w:font="Symbol" w:char="F0B0"/>
              </w:r>
              <w:r w:rsidRPr="00414D22">
                <w:rPr>
                  <w:rFonts w:asciiTheme="minorHAnsi" w:hAnsiTheme="minorHAnsi"/>
                  <w:sz w:val="20"/>
                </w:rPr>
                <w:t xml:space="preserve"> to 140</w:t>
              </w:r>
              <w:r w:rsidRPr="00414D22">
                <w:rPr>
                  <w:rFonts w:asciiTheme="minorHAnsi" w:hAnsiTheme="minorHAnsi"/>
                  <w:sz w:val="20"/>
                </w:rPr>
                <w:sym w:font="Symbol" w:char="F0B0"/>
              </w:r>
            </w:ins>
          </w:p>
        </w:tc>
        <w:tc>
          <w:tcPr>
            <w:tcW w:w="810" w:type="dxa"/>
          </w:tcPr>
          <w:p w14:paraId="28ECFE20" w14:textId="77777777" w:rsidR="00516EF4" w:rsidRPr="00414D22" w:rsidRDefault="00516EF4" w:rsidP="00516EF4">
            <w:pPr>
              <w:pStyle w:val="ACMABodyText"/>
              <w:rPr>
                <w:ins w:id="2156" w:author="Author"/>
                <w:rFonts w:asciiTheme="minorHAnsi" w:hAnsiTheme="minorHAnsi"/>
                <w:sz w:val="20"/>
              </w:rPr>
            </w:pPr>
            <w:ins w:id="2157" w:author="Author">
              <w:r w:rsidRPr="00414D22">
                <w:rPr>
                  <w:rFonts w:asciiTheme="minorHAnsi" w:hAnsiTheme="minorHAnsi"/>
                  <w:sz w:val="20"/>
                </w:rPr>
                <w:t>140</w:t>
              </w:r>
              <w:r w:rsidRPr="00414D22">
                <w:rPr>
                  <w:rFonts w:asciiTheme="minorHAnsi" w:hAnsiTheme="minorHAnsi"/>
                  <w:sz w:val="20"/>
                </w:rPr>
                <w:sym w:font="Symbol" w:char="F0B0"/>
              </w:r>
              <w:r w:rsidRPr="00414D22">
                <w:rPr>
                  <w:rFonts w:asciiTheme="minorHAnsi" w:hAnsiTheme="minorHAnsi"/>
                  <w:sz w:val="20"/>
                </w:rPr>
                <w:t xml:space="preserve"> to 180</w:t>
              </w:r>
              <w:r w:rsidRPr="00414D22">
                <w:rPr>
                  <w:rFonts w:asciiTheme="minorHAnsi" w:hAnsiTheme="minorHAnsi"/>
                  <w:sz w:val="20"/>
                </w:rPr>
                <w:sym w:font="Symbol" w:char="F0B0"/>
              </w:r>
            </w:ins>
          </w:p>
        </w:tc>
      </w:tr>
    </w:tbl>
    <w:p w14:paraId="1B659BE4" w14:textId="77777777" w:rsidR="00610947" w:rsidRPr="00156DD6" w:rsidRDefault="00610947" w:rsidP="005D6E14">
      <w:pPr>
        <w:pStyle w:val="ACMABodyText"/>
        <w:rPr>
          <w:moveFrom w:id="2158" w:author="Author"/>
          <w:rPrChange w:id="2159" w:author="Author">
            <w:rPr>
              <w:moveFrom w:id="2160" w:author="Author"/>
              <w:rFonts w:asciiTheme="minorHAnsi" w:hAnsiTheme="minorHAnsi"/>
              <w:shd w:val="clear" w:color="auto" w:fill="FFFFFF"/>
            </w:rPr>
          </w:rPrChange>
        </w:rPr>
      </w:pPr>
      <w:moveFromRangeStart w:id="2161" w:author="Author" w:name="move190940602"/>
    </w:p>
    <w:p w14:paraId="241A3337" w14:textId="77777777" w:rsidR="00B41E13" w:rsidRPr="00156DD6" w:rsidRDefault="00B41E13" w:rsidP="00B41E13">
      <w:pPr>
        <w:rPr>
          <w:moveFrom w:id="2162" w:author="Author"/>
          <w:rFonts w:asciiTheme="minorHAnsi" w:hAnsiTheme="minorHAnsi"/>
          <w:b/>
          <w:sz w:val="28"/>
          <w:rPrChange w:id="2163" w:author="Author">
            <w:rPr>
              <w:moveFrom w:id="2164" w:author="Author"/>
              <w:rFonts w:asciiTheme="minorHAnsi" w:hAnsiTheme="minorHAnsi"/>
              <w:b/>
              <w:sz w:val="28"/>
              <w:shd w:val="clear" w:color="auto" w:fill="FFFFFF"/>
            </w:rPr>
          </w:rPrChange>
        </w:rPr>
      </w:pPr>
      <w:moveFrom w:id="2165" w:author="Author">
        <w:r w:rsidRPr="00156DD6">
          <w:rPr>
            <w:rFonts w:asciiTheme="minorHAnsi" w:hAnsiTheme="minorHAnsi"/>
            <w:b/>
            <w:sz w:val="28"/>
            <w:rPrChange w:id="2166" w:author="Author">
              <w:rPr>
                <w:rFonts w:asciiTheme="minorHAnsi" w:hAnsiTheme="minorHAnsi"/>
                <w:b/>
                <w:sz w:val="28"/>
                <w:shd w:val="clear" w:color="auto" w:fill="FFFFFF"/>
              </w:rPr>
            </w:rPrChange>
          </w:rPr>
          <w:t>Reference</w:t>
        </w:r>
        <w:r w:rsidR="00A85EF8" w:rsidRPr="00156DD6">
          <w:rPr>
            <w:rFonts w:asciiTheme="minorHAnsi" w:hAnsiTheme="minorHAnsi"/>
            <w:b/>
            <w:sz w:val="28"/>
            <w:rPrChange w:id="2167" w:author="Author">
              <w:rPr>
                <w:rFonts w:asciiTheme="minorHAnsi" w:hAnsiTheme="minorHAnsi"/>
                <w:b/>
                <w:sz w:val="28"/>
                <w:shd w:val="clear" w:color="auto" w:fill="FFFFFF"/>
              </w:rPr>
            </w:rPrChange>
          </w:rPr>
          <w:t>s</w:t>
        </w:r>
      </w:moveFrom>
    </w:p>
    <w:p w14:paraId="1C2B94D2" w14:textId="77777777" w:rsidR="00B41E13" w:rsidRPr="00156DD6" w:rsidRDefault="00B41E13" w:rsidP="00B41E13">
      <w:pPr>
        <w:rPr>
          <w:moveFrom w:id="2168" w:author="Author"/>
          <w:rFonts w:asciiTheme="minorHAnsi" w:hAnsiTheme="minorHAnsi"/>
          <w:sz w:val="24"/>
          <w:rPrChange w:id="2169" w:author="Author">
            <w:rPr>
              <w:moveFrom w:id="2170" w:author="Author"/>
              <w:rFonts w:asciiTheme="minorHAnsi" w:hAnsiTheme="minorHAnsi"/>
              <w:b/>
              <w:sz w:val="24"/>
              <w:shd w:val="clear" w:color="auto" w:fill="FFFFFF"/>
            </w:rPr>
          </w:rPrChange>
        </w:rPr>
      </w:pPr>
    </w:p>
    <w:p w14:paraId="4EF8F13A" w14:textId="77777777" w:rsidR="008F1724" w:rsidRPr="00156DD6" w:rsidRDefault="00B41E13" w:rsidP="00156DD6">
      <w:pPr>
        <w:numPr>
          <w:ilvl w:val="0"/>
          <w:numId w:val="46"/>
        </w:numPr>
        <w:ind w:left="720"/>
        <w:rPr>
          <w:moveFrom w:id="2171" w:author="Author"/>
          <w:rFonts w:asciiTheme="minorHAnsi" w:hAnsiTheme="minorHAnsi"/>
          <w:sz w:val="24"/>
          <w:rPrChange w:id="2172" w:author="Author">
            <w:rPr>
              <w:moveFrom w:id="2173" w:author="Author"/>
              <w:rFonts w:asciiTheme="minorHAnsi" w:hAnsiTheme="minorHAnsi"/>
              <w:sz w:val="24"/>
              <w:shd w:val="clear" w:color="auto" w:fill="FFFFFF"/>
            </w:rPr>
          </w:rPrChange>
        </w:rPr>
        <w:pPrChange w:id="2174" w:author="Author">
          <w:pPr>
            <w:numPr>
              <w:numId w:val="47"/>
            </w:numPr>
            <w:ind w:left="720" w:hanging="720"/>
          </w:pPr>
        </w:pPrChange>
      </w:pPr>
      <w:moveFrom w:id="2175" w:author="Author">
        <w:r w:rsidRPr="00156DD6">
          <w:rPr>
            <w:rFonts w:asciiTheme="minorHAnsi" w:hAnsiTheme="minorHAnsi"/>
            <w:sz w:val="24"/>
            <w:rPrChange w:id="2176" w:author="Author">
              <w:rPr>
                <w:rFonts w:asciiTheme="minorHAnsi" w:hAnsiTheme="minorHAnsi"/>
                <w:sz w:val="24"/>
                <w:shd w:val="clear" w:color="auto" w:fill="FFFFFF"/>
              </w:rPr>
            </w:rPrChange>
          </w:rPr>
          <w:t>Spectrum Planning Report, SPP 2006/11 “</w:t>
        </w:r>
        <w:r w:rsidRPr="00156DD6">
          <w:rPr>
            <w:rFonts w:asciiTheme="minorHAnsi" w:hAnsiTheme="minorHAnsi"/>
            <w:i/>
            <w:sz w:val="24"/>
            <w:rPrChange w:id="2177" w:author="Author">
              <w:rPr>
                <w:rFonts w:asciiTheme="minorHAnsi" w:hAnsiTheme="minorHAnsi"/>
                <w:i/>
                <w:sz w:val="24"/>
                <w:shd w:val="clear" w:color="auto" w:fill="FFFFFF"/>
              </w:rPr>
            </w:rPrChange>
          </w:rPr>
          <w:t>Planning of the 71-76 GHz and 81-86 GHz Bands for Millimetre Wave High Capacity Fixed Link Technology</w:t>
        </w:r>
        <w:r w:rsidRPr="00156DD6">
          <w:rPr>
            <w:rFonts w:asciiTheme="minorHAnsi" w:hAnsiTheme="minorHAnsi"/>
            <w:sz w:val="24"/>
            <w:rPrChange w:id="2178" w:author="Author">
              <w:rPr>
                <w:rFonts w:asciiTheme="minorHAnsi" w:hAnsiTheme="minorHAnsi"/>
                <w:sz w:val="24"/>
                <w:shd w:val="clear" w:color="auto" w:fill="FFFFFF"/>
              </w:rPr>
            </w:rPrChange>
          </w:rPr>
          <w:t>”.</w:t>
        </w:r>
      </w:moveFrom>
    </w:p>
    <w:p w14:paraId="3F4B115A" w14:textId="77777777" w:rsidR="008F1724" w:rsidRPr="00156DD6" w:rsidRDefault="008F1724" w:rsidP="008F1724">
      <w:pPr>
        <w:ind w:left="720"/>
        <w:rPr>
          <w:moveFrom w:id="2179" w:author="Author"/>
          <w:rFonts w:asciiTheme="minorHAnsi" w:hAnsiTheme="minorHAnsi"/>
          <w:sz w:val="24"/>
          <w:rPrChange w:id="2180" w:author="Author">
            <w:rPr>
              <w:moveFrom w:id="2181" w:author="Author"/>
              <w:rFonts w:asciiTheme="minorHAnsi" w:hAnsiTheme="minorHAnsi"/>
              <w:sz w:val="24"/>
              <w:shd w:val="clear" w:color="auto" w:fill="FFFFFF"/>
            </w:rPr>
          </w:rPrChange>
        </w:rPr>
      </w:pPr>
    </w:p>
    <w:moveFromRangeEnd w:id="2161"/>
    <w:p w14:paraId="761EBFBB" w14:textId="77777777" w:rsidR="00FA3572" w:rsidRPr="00D9385B" w:rsidRDefault="00AF5450" w:rsidP="00FA3572">
      <w:pPr>
        <w:numPr>
          <w:ilvl w:val="0"/>
          <w:numId w:val="47"/>
        </w:numPr>
        <w:ind w:left="720"/>
        <w:rPr>
          <w:del w:id="2182" w:author="Author"/>
          <w:rStyle w:val="Hyperlink"/>
          <w:rFonts w:asciiTheme="minorHAnsi" w:hAnsiTheme="minorHAnsi"/>
          <w:color w:val="auto"/>
          <w:sz w:val="24"/>
          <w:u w:val="none"/>
          <w:shd w:val="clear" w:color="auto" w:fill="FFFFFF"/>
        </w:rPr>
      </w:pPr>
      <w:del w:id="2183" w:author="Author">
        <w:r>
          <w:fldChar w:fldCharType="begin"/>
        </w:r>
        <w:r>
          <w:delInstrText>HYPERLINK "http://www.etsi.org/deliver/etsi_en/302200_302299/3022170402/01.05.01_60/en_3022170402v010501p.pdf"</w:delInstrText>
        </w:r>
        <w:r>
          <w:fldChar w:fldCharType="separate"/>
        </w:r>
        <w:r w:rsidR="00FA3572" w:rsidRPr="00D9385B">
          <w:rPr>
            <w:rStyle w:val="Hyperlink"/>
            <w:rFonts w:asciiTheme="minorHAnsi" w:hAnsiTheme="minorHAnsi"/>
            <w:sz w:val="24"/>
            <w:szCs w:val="24"/>
          </w:rPr>
          <w:delText xml:space="preserve">ETSI EN 302 217-4-2 v1.5.1 (2010-01) </w:delText>
        </w:r>
        <w:r w:rsidR="00862C10" w:rsidRPr="00D9385B">
          <w:rPr>
            <w:rStyle w:val="Hyperlink"/>
            <w:rFonts w:asciiTheme="minorHAnsi" w:hAnsiTheme="minorHAnsi"/>
            <w:sz w:val="24"/>
            <w:szCs w:val="24"/>
          </w:rPr>
          <w:delText>“</w:delText>
        </w:r>
        <w:r w:rsidR="00FA3572" w:rsidRPr="00D9385B">
          <w:rPr>
            <w:rStyle w:val="Hyperlink"/>
            <w:rFonts w:asciiTheme="minorHAnsi" w:hAnsiTheme="minorHAnsi"/>
            <w:sz w:val="24"/>
            <w:szCs w:val="24"/>
          </w:rPr>
          <w:delText>Fixed Radio Systems; Characteristics and Requirements for Point-to-point Equipment and Antennas; Part 4-2: Antennas</w:delText>
        </w:r>
        <w:r w:rsidR="00862C10" w:rsidRPr="00D9385B">
          <w:rPr>
            <w:rStyle w:val="Hyperlink"/>
            <w:rFonts w:asciiTheme="minorHAnsi" w:hAnsiTheme="minorHAnsi"/>
            <w:sz w:val="24"/>
            <w:szCs w:val="24"/>
          </w:rPr>
          <w:delText>”</w:delText>
        </w:r>
        <w:r w:rsidR="00FA3572" w:rsidRPr="00D9385B">
          <w:rPr>
            <w:rStyle w:val="Hyperlink"/>
            <w:rFonts w:asciiTheme="minorHAnsi" w:hAnsiTheme="minorHAnsi"/>
            <w:sz w:val="24"/>
            <w:szCs w:val="24"/>
          </w:rPr>
          <w:delText>;</w:delText>
        </w:r>
        <w:r>
          <w:rPr>
            <w:rStyle w:val="Hyperlink"/>
            <w:rFonts w:asciiTheme="minorHAnsi" w:hAnsiTheme="minorHAnsi"/>
            <w:sz w:val="24"/>
            <w:szCs w:val="24"/>
          </w:rPr>
          <w:fldChar w:fldCharType="end"/>
        </w:r>
      </w:del>
    </w:p>
    <w:tbl>
      <w:tblPr>
        <w:tblStyle w:val="TableGrid"/>
        <w:tblpPr w:leftFromText="180" w:rightFromText="180" w:vertAnchor="page" w:horzAnchor="margin" w:tblpXSpec="center" w:tblpY="2691"/>
        <w:tblW w:w="9407" w:type="dxa"/>
        <w:tblLook w:val="04A0" w:firstRow="1" w:lastRow="0" w:firstColumn="1" w:lastColumn="0" w:noHBand="0" w:noVBand="1"/>
      </w:tblPr>
      <w:tblGrid>
        <w:gridCol w:w="1238"/>
        <w:gridCol w:w="1422"/>
        <w:gridCol w:w="1217"/>
        <w:gridCol w:w="775"/>
        <w:gridCol w:w="775"/>
        <w:gridCol w:w="775"/>
        <w:gridCol w:w="775"/>
        <w:gridCol w:w="810"/>
        <w:gridCol w:w="810"/>
        <w:gridCol w:w="810"/>
      </w:tblGrid>
      <w:tr w:rsidR="00516EF4" w:rsidRPr="008377AC" w14:paraId="644234CE" w14:textId="77777777" w:rsidTr="00516EF4">
        <w:trPr>
          <w:trHeight w:val="428"/>
        </w:trPr>
        <w:tc>
          <w:tcPr>
            <w:tcW w:w="1238" w:type="dxa"/>
          </w:tcPr>
          <w:p w14:paraId="2699F434" w14:textId="77777777" w:rsidR="00516EF4" w:rsidRPr="00414D22" w:rsidRDefault="00516EF4" w:rsidP="00516EF4">
            <w:pPr>
              <w:pStyle w:val="ACMABodyText"/>
              <w:jc w:val="center"/>
              <w:rPr>
                <w:moveTo w:id="2184" w:author="Author"/>
                <w:rFonts w:asciiTheme="minorHAnsi" w:hAnsiTheme="minorHAnsi"/>
                <w:sz w:val="20"/>
              </w:rPr>
            </w:pPr>
            <w:moveToRangeStart w:id="2185" w:author="Author" w:name="move190940603"/>
            <w:moveTo w:id="2186" w:author="Author">
              <w:r>
                <w:rPr>
                  <w:rFonts w:asciiTheme="minorHAnsi" w:hAnsiTheme="minorHAnsi"/>
                  <w:sz w:val="20"/>
                </w:rPr>
                <w:t>8</w:t>
              </w:r>
              <w:r w:rsidRPr="00414D22">
                <w:rPr>
                  <w:rFonts w:asciiTheme="minorHAnsi" w:hAnsiTheme="minorHAnsi"/>
                  <w:sz w:val="20"/>
                </w:rPr>
                <w:t>1-</w:t>
              </w:r>
              <w:r>
                <w:rPr>
                  <w:rFonts w:asciiTheme="minorHAnsi" w:hAnsiTheme="minorHAnsi"/>
                  <w:sz w:val="20"/>
                </w:rPr>
                <w:t>8</w:t>
              </w:r>
              <w:r w:rsidRPr="00414D22">
                <w:rPr>
                  <w:rFonts w:asciiTheme="minorHAnsi" w:hAnsiTheme="minorHAnsi"/>
                  <w:sz w:val="20"/>
                </w:rPr>
                <w:t>6</w:t>
              </w:r>
            </w:moveTo>
          </w:p>
          <w:p w14:paraId="7B3A3372" w14:textId="77777777" w:rsidR="00516EF4" w:rsidRPr="00414D22" w:rsidRDefault="00516EF4" w:rsidP="00516EF4">
            <w:pPr>
              <w:pStyle w:val="ACMABodyText"/>
              <w:jc w:val="center"/>
              <w:rPr>
                <w:moveTo w:id="2187" w:author="Author"/>
                <w:rFonts w:asciiTheme="minorHAnsi" w:hAnsiTheme="minorHAnsi"/>
                <w:sz w:val="20"/>
              </w:rPr>
            </w:pPr>
            <w:moveTo w:id="2188" w:author="Author">
              <w:r w:rsidRPr="00414D22">
                <w:rPr>
                  <w:rFonts w:asciiTheme="minorHAnsi" w:hAnsiTheme="minorHAnsi"/>
                  <w:sz w:val="20"/>
                </w:rPr>
                <w:t>(co-polar)</w:t>
              </w:r>
            </w:moveTo>
          </w:p>
        </w:tc>
        <w:tc>
          <w:tcPr>
            <w:tcW w:w="1422" w:type="dxa"/>
          </w:tcPr>
          <w:p w14:paraId="02D4A457" w14:textId="77777777" w:rsidR="00516EF4" w:rsidRPr="00414D22" w:rsidRDefault="00516EF4" w:rsidP="00516EF4">
            <w:pPr>
              <w:pStyle w:val="ACMABodyText"/>
              <w:jc w:val="center"/>
              <w:rPr>
                <w:moveTo w:id="2189" w:author="Author"/>
                <w:rFonts w:asciiTheme="minorHAnsi" w:hAnsiTheme="minorHAnsi"/>
                <w:sz w:val="20"/>
              </w:rPr>
            </w:pPr>
            <w:moveTo w:id="2190" w:author="Author">
              <w:r w:rsidRPr="00414D22">
                <w:rPr>
                  <w:rFonts w:asciiTheme="minorHAnsi" w:hAnsiTheme="minorHAnsi"/>
                  <w:sz w:val="20"/>
                </w:rPr>
                <w:t>1.2</w:t>
              </w:r>
            </w:moveTo>
          </w:p>
        </w:tc>
        <w:tc>
          <w:tcPr>
            <w:tcW w:w="1217" w:type="dxa"/>
          </w:tcPr>
          <w:p w14:paraId="32B13DE7" w14:textId="77777777" w:rsidR="00516EF4" w:rsidRPr="00414D22" w:rsidRDefault="00516EF4" w:rsidP="00516EF4">
            <w:pPr>
              <w:pStyle w:val="ACMABodyText"/>
              <w:jc w:val="center"/>
              <w:rPr>
                <w:moveTo w:id="2191" w:author="Author"/>
                <w:rFonts w:asciiTheme="minorHAnsi" w:hAnsiTheme="minorHAnsi"/>
                <w:sz w:val="20"/>
              </w:rPr>
            </w:pPr>
            <w:moveTo w:id="2192" w:author="Author">
              <w:r w:rsidRPr="00414D22">
                <w:rPr>
                  <w:rFonts w:asciiTheme="minorHAnsi" w:hAnsiTheme="minorHAnsi"/>
                  <w:sz w:val="20"/>
                </w:rPr>
                <w:t>43</w:t>
              </w:r>
            </w:moveTo>
          </w:p>
        </w:tc>
        <w:tc>
          <w:tcPr>
            <w:tcW w:w="775" w:type="dxa"/>
          </w:tcPr>
          <w:p w14:paraId="54A08569" w14:textId="77777777" w:rsidR="00516EF4" w:rsidRPr="00414D22" w:rsidRDefault="00516EF4" w:rsidP="00516EF4">
            <w:pPr>
              <w:pStyle w:val="ACMABodyText"/>
              <w:jc w:val="center"/>
              <w:rPr>
                <w:moveTo w:id="2193" w:author="Author"/>
                <w:rFonts w:asciiTheme="minorHAnsi" w:hAnsiTheme="minorHAnsi"/>
                <w:sz w:val="20"/>
              </w:rPr>
            </w:pPr>
            <w:moveTo w:id="2194" w:author="Author">
              <w:r w:rsidRPr="00414D22">
                <w:rPr>
                  <w:rFonts w:asciiTheme="minorHAnsi" w:hAnsiTheme="minorHAnsi"/>
                  <w:sz w:val="20"/>
                </w:rPr>
                <w:t>35</w:t>
              </w:r>
            </w:moveTo>
          </w:p>
        </w:tc>
        <w:tc>
          <w:tcPr>
            <w:tcW w:w="775" w:type="dxa"/>
          </w:tcPr>
          <w:p w14:paraId="2D2AEA5B" w14:textId="77777777" w:rsidR="00516EF4" w:rsidRPr="00414D22" w:rsidRDefault="00516EF4" w:rsidP="00516EF4">
            <w:pPr>
              <w:pStyle w:val="ACMABodyText"/>
              <w:jc w:val="center"/>
              <w:rPr>
                <w:moveTo w:id="2195" w:author="Author"/>
                <w:rFonts w:asciiTheme="minorHAnsi" w:hAnsiTheme="minorHAnsi"/>
                <w:sz w:val="20"/>
              </w:rPr>
            </w:pPr>
            <w:moveTo w:id="2196" w:author="Author">
              <w:r w:rsidRPr="00414D22">
                <w:rPr>
                  <w:rFonts w:asciiTheme="minorHAnsi" w:hAnsiTheme="minorHAnsi"/>
                  <w:sz w:val="20"/>
                </w:rPr>
                <w:t>40</w:t>
              </w:r>
            </w:moveTo>
          </w:p>
        </w:tc>
        <w:tc>
          <w:tcPr>
            <w:tcW w:w="775" w:type="dxa"/>
          </w:tcPr>
          <w:p w14:paraId="626D7D66" w14:textId="77777777" w:rsidR="00516EF4" w:rsidRPr="00414D22" w:rsidRDefault="00516EF4" w:rsidP="00516EF4">
            <w:pPr>
              <w:pStyle w:val="ACMABodyText"/>
              <w:jc w:val="center"/>
              <w:rPr>
                <w:moveTo w:id="2197" w:author="Author"/>
                <w:rFonts w:asciiTheme="minorHAnsi" w:hAnsiTheme="minorHAnsi"/>
                <w:sz w:val="20"/>
              </w:rPr>
            </w:pPr>
            <w:moveTo w:id="2198" w:author="Author">
              <w:r w:rsidRPr="00414D22">
                <w:rPr>
                  <w:rFonts w:asciiTheme="minorHAnsi" w:hAnsiTheme="minorHAnsi"/>
                  <w:sz w:val="20"/>
                </w:rPr>
                <w:t>45</w:t>
              </w:r>
            </w:moveTo>
          </w:p>
        </w:tc>
        <w:tc>
          <w:tcPr>
            <w:tcW w:w="775" w:type="dxa"/>
          </w:tcPr>
          <w:p w14:paraId="1D7091D1" w14:textId="77777777" w:rsidR="00516EF4" w:rsidRPr="00414D22" w:rsidRDefault="00516EF4" w:rsidP="00516EF4">
            <w:pPr>
              <w:pStyle w:val="ACMABodyText"/>
              <w:jc w:val="center"/>
              <w:rPr>
                <w:moveTo w:id="2199" w:author="Author"/>
                <w:rFonts w:asciiTheme="minorHAnsi" w:hAnsiTheme="minorHAnsi"/>
                <w:sz w:val="20"/>
              </w:rPr>
            </w:pPr>
            <w:moveTo w:id="2200" w:author="Author">
              <w:r w:rsidRPr="00414D22">
                <w:rPr>
                  <w:rFonts w:asciiTheme="minorHAnsi" w:hAnsiTheme="minorHAnsi"/>
                  <w:sz w:val="20"/>
                </w:rPr>
                <w:t>50</w:t>
              </w:r>
            </w:moveTo>
          </w:p>
        </w:tc>
        <w:tc>
          <w:tcPr>
            <w:tcW w:w="810" w:type="dxa"/>
          </w:tcPr>
          <w:p w14:paraId="0296B7A7" w14:textId="77777777" w:rsidR="00516EF4" w:rsidRPr="00414D22" w:rsidRDefault="00516EF4" w:rsidP="00516EF4">
            <w:pPr>
              <w:pStyle w:val="ACMABodyText"/>
              <w:jc w:val="center"/>
              <w:rPr>
                <w:moveTo w:id="2201" w:author="Author"/>
                <w:rFonts w:asciiTheme="minorHAnsi" w:hAnsiTheme="minorHAnsi"/>
                <w:sz w:val="20"/>
              </w:rPr>
            </w:pPr>
            <w:moveTo w:id="2202" w:author="Author">
              <w:r w:rsidRPr="00414D22">
                <w:rPr>
                  <w:rFonts w:asciiTheme="minorHAnsi" w:hAnsiTheme="minorHAnsi"/>
                  <w:sz w:val="20"/>
                </w:rPr>
                <w:t>50</w:t>
              </w:r>
            </w:moveTo>
          </w:p>
        </w:tc>
        <w:tc>
          <w:tcPr>
            <w:tcW w:w="810" w:type="dxa"/>
          </w:tcPr>
          <w:p w14:paraId="6B102209" w14:textId="77777777" w:rsidR="00516EF4" w:rsidRPr="00414D22" w:rsidRDefault="00516EF4" w:rsidP="00516EF4">
            <w:pPr>
              <w:pStyle w:val="ACMABodyText"/>
              <w:jc w:val="center"/>
              <w:rPr>
                <w:moveTo w:id="2203" w:author="Author"/>
                <w:rFonts w:asciiTheme="minorHAnsi" w:hAnsiTheme="minorHAnsi"/>
                <w:sz w:val="20"/>
              </w:rPr>
            </w:pPr>
            <w:moveTo w:id="2204" w:author="Author">
              <w:r w:rsidRPr="00414D22">
                <w:rPr>
                  <w:rFonts w:asciiTheme="minorHAnsi" w:hAnsiTheme="minorHAnsi"/>
                  <w:sz w:val="20"/>
                </w:rPr>
                <w:t>55</w:t>
              </w:r>
            </w:moveTo>
          </w:p>
        </w:tc>
        <w:tc>
          <w:tcPr>
            <w:tcW w:w="810" w:type="dxa"/>
          </w:tcPr>
          <w:p w14:paraId="64F69F17" w14:textId="77777777" w:rsidR="00516EF4" w:rsidRPr="00414D22" w:rsidRDefault="00516EF4" w:rsidP="00516EF4">
            <w:pPr>
              <w:pStyle w:val="ACMABodyText"/>
              <w:jc w:val="center"/>
              <w:rPr>
                <w:moveTo w:id="2205" w:author="Author"/>
                <w:rFonts w:asciiTheme="minorHAnsi" w:hAnsiTheme="minorHAnsi"/>
                <w:sz w:val="20"/>
              </w:rPr>
            </w:pPr>
            <w:moveTo w:id="2206" w:author="Author">
              <w:r w:rsidRPr="00414D22">
                <w:rPr>
                  <w:rFonts w:asciiTheme="minorHAnsi" w:hAnsiTheme="minorHAnsi"/>
                  <w:sz w:val="20"/>
                </w:rPr>
                <w:t>55</w:t>
              </w:r>
            </w:moveTo>
          </w:p>
        </w:tc>
      </w:tr>
      <w:tr w:rsidR="00516EF4" w:rsidRPr="00414D22" w14:paraId="1E889E0A" w14:textId="77777777" w:rsidTr="00516EF4">
        <w:trPr>
          <w:trHeight w:val="428"/>
        </w:trPr>
        <w:tc>
          <w:tcPr>
            <w:tcW w:w="1238" w:type="dxa"/>
          </w:tcPr>
          <w:p w14:paraId="5AF0C1EA" w14:textId="77777777" w:rsidR="00516EF4" w:rsidRPr="00414D22" w:rsidRDefault="00516EF4" w:rsidP="00516EF4">
            <w:pPr>
              <w:pStyle w:val="ACMABodyText"/>
              <w:jc w:val="center"/>
              <w:rPr>
                <w:moveTo w:id="2207" w:author="Author"/>
                <w:rFonts w:asciiTheme="minorHAnsi" w:hAnsiTheme="minorHAnsi"/>
                <w:sz w:val="20"/>
              </w:rPr>
            </w:pPr>
            <w:moveTo w:id="2208" w:author="Author">
              <w:r>
                <w:rPr>
                  <w:rFonts w:asciiTheme="minorHAnsi" w:hAnsiTheme="minorHAnsi"/>
                  <w:sz w:val="20"/>
                </w:rPr>
                <w:t>8</w:t>
              </w:r>
              <w:r w:rsidRPr="00414D22">
                <w:rPr>
                  <w:rFonts w:asciiTheme="minorHAnsi" w:hAnsiTheme="minorHAnsi"/>
                  <w:sz w:val="20"/>
                </w:rPr>
                <w:t>1-</w:t>
              </w:r>
              <w:r>
                <w:rPr>
                  <w:rFonts w:asciiTheme="minorHAnsi" w:hAnsiTheme="minorHAnsi"/>
                  <w:sz w:val="20"/>
                </w:rPr>
                <w:t>8</w:t>
              </w:r>
              <w:r w:rsidRPr="00414D22">
                <w:rPr>
                  <w:rFonts w:asciiTheme="minorHAnsi" w:hAnsiTheme="minorHAnsi"/>
                  <w:sz w:val="20"/>
                </w:rPr>
                <w:t>6</w:t>
              </w:r>
            </w:moveTo>
          </w:p>
          <w:p w14:paraId="614C0A3E" w14:textId="77777777" w:rsidR="00516EF4" w:rsidRPr="00414D22" w:rsidRDefault="00516EF4" w:rsidP="00516EF4">
            <w:pPr>
              <w:pStyle w:val="ACMABodyText"/>
              <w:jc w:val="center"/>
              <w:rPr>
                <w:moveTo w:id="2209" w:author="Author"/>
                <w:rFonts w:asciiTheme="minorHAnsi" w:hAnsiTheme="minorHAnsi"/>
                <w:sz w:val="20"/>
              </w:rPr>
            </w:pPr>
            <w:moveTo w:id="2210" w:author="Author">
              <w:r w:rsidRPr="00414D22">
                <w:rPr>
                  <w:rFonts w:asciiTheme="minorHAnsi" w:hAnsiTheme="minorHAnsi"/>
                  <w:sz w:val="20"/>
                </w:rPr>
                <w:t>(cross-polar)</w:t>
              </w:r>
            </w:moveTo>
          </w:p>
        </w:tc>
        <w:tc>
          <w:tcPr>
            <w:tcW w:w="1422" w:type="dxa"/>
          </w:tcPr>
          <w:p w14:paraId="3D31DD5E" w14:textId="77777777" w:rsidR="00516EF4" w:rsidRPr="00414D22" w:rsidRDefault="00516EF4" w:rsidP="00516EF4">
            <w:pPr>
              <w:pStyle w:val="ACMABodyText"/>
              <w:jc w:val="center"/>
              <w:rPr>
                <w:moveTo w:id="2211" w:author="Author"/>
                <w:rFonts w:asciiTheme="minorHAnsi" w:hAnsiTheme="minorHAnsi"/>
                <w:sz w:val="20"/>
              </w:rPr>
            </w:pPr>
            <w:moveTo w:id="2212" w:author="Author">
              <w:r w:rsidRPr="00414D22">
                <w:rPr>
                  <w:rFonts w:asciiTheme="minorHAnsi" w:hAnsiTheme="minorHAnsi"/>
                  <w:sz w:val="20"/>
                </w:rPr>
                <w:t>1.2</w:t>
              </w:r>
            </w:moveTo>
          </w:p>
        </w:tc>
        <w:tc>
          <w:tcPr>
            <w:tcW w:w="1217" w:type="dxa"/>
          </w:tcPr>
          <w:p w14:paraId="3D0627C1" w14:textId="77777777" w:rsidR="00516EF4" w:rsidRPr="00414D22" w:rsidRDefault="00516EF4" w:rsidP="00516EF4">
            <w:pPr>
              <w:pStyle w:val="ACMABodyText"/>
              <w:jc w:val="center"/>
              <w:rPr>
                <w:moveTo w:id="2213" w:author="Author"/>
                <w:rFonts w:asciiTheme="minorHAnsi" w:hAnsiTheme="minorHAnsi"/>
                <w:sz w:val="20"/>
              </w:rPr>
            </w:pPr>
            <w:moveTo w:id="2214" w:author="Author">
              <w:r w:rsidRPr="00414D22">
                <w:rPr>
                  <w:rFonts w:asciiTheme="minorHAnsi" w:hAnsiTheme="minorHAnsi"/>
                  <w:sz w:val="20"/>
                </w:rPr>
                <w:t>43</w:t>
              </w:r>
            </w:moveTo>
          </w:p>
        </w:tc>
        <w:tc>
          <w:tcPr>
            <w:tcW w:w="775" w:type="dxa"/>
          </w:tcPr>
          <w:p w14:paraId="302FF154" w14:textId="77777777" w:rsidR="00516EF4" w:rsidRPr="00414D22" w:rsidRDefault="00516EF4" w:rsidP="00516EF4">
            <w:pPr>
              <w:pStyle w:val="ACMABodyText"/>
              <w:jc w:val="center"/>
              <w:rPr>
                <w:moveTo w:id="2215" w:author="Author"/>
                <w:rFonts w:asciiTheme="minorHAnsi" w:hAnsiTheme="minorHAnsi"/>
                <w:sz w:val="20"/>
              </w:rPr>
            </w:pPr>
            <w:moveTo w:id="2216" w:author="Author">
              <w:r w:rsidRPr="00414D22">
                <w:rPr>
                  <w:rFonts w:asciiTheme="minorHAnsi" w:hAnsiTheme="minorHAnsi"/>
                  <w:sz w:val="20"/>
                </w:rPr>
                <w:t>35</w:t>
              </w:r>
            </w:moveTo>
          </w:p>
        </w:tc>
        <w:tc>
          <w:tcPr>
            <w:tcW w:w="775" w:type="dxa"/>
          </w:tcPr>
          <w:p w14:paraId="3A49F1AB" w14:textId="77777777" w:rsidR="00516EF4" w:rsidRPr="00414D22" w:rsidRDefault="00516EF4" w:rsidP="00516EF4">
            <w:pPr>
              <w:pStyle w:val="ACMABodyText"/>
              <w:jc w:val="center"/>
              <w:rPr>
                <w:moveTo w:id="2217" w:author="Author"/>
                <w:rFonts w:asciiTheme="minorHAnsi" w:hAnsiTheme="minorHAnsi"/>
                <w:sz w:val="20"/>
              </w:rPr>
            </w:pPr>
            <w:moveTo w:id="2218" w:author="Author">
              <w:r w:rsidRPr="00414D22">
                <w:rPr>
                  <w:rFonts w:asciiTheme="minorHAnsi" w:hAnsiTheme="minorHAnsi"/>
                  <w:sz w:val="20"/>
                </w:rPr>
                <w:t>50</w:t>
              </w:r>
            </w:moveTo>
          </w:p>
        </w:tc>
        <w:tc>
          <w:tcPr>
            <w:tcW w:w="775" w:type="dxa"/>
          </w:tcPr>
          <w:p w14:paraId="41C8F1E8" w14:textId="77777777" w:rsidR="00516EF4" w:rsidRPr="00414D22" w:rsidRDefault="00516EF4" w:rsidP="00516EF4">
            <w:pPr>
              <w:pStyle w:val="ACMABodyText"/>
              <w:jc w:val="center"/>
              <w:rPr>
                <w:moveTo w:id="2219" w:author="Author"/>
                <w:rFonts w:asciiTheme="minorHAnsi" w:hAnsiTheme="minorHAnsi"/>
                <w:sz w:val="20"/>
              </w:rPr>
            </w:pPr>
            <w:moveTo w:id="2220" w:author="Author">
              <w:r w:rsidRPr="00414D22">
                <w:rPr>
                  <w:rFonts w:asciiTheme="minorHAnsi" w:hAnsiTheme="minorHAnsi"/>
                  <w:sz w:val="20"/>
                </w:rPr>
                <w:t>50</w:t>
              </w:r>
            </w:moveTo>
          </w:p>
        </w:tc>
        <w:tc>
          <w:tcPr>
            <w:tcW w:w="775" w:type="dxa"/>
          </w:tcPr>
          <w:p w14:paraId="54F52161" w14:textId="77777777" w:rsidR="00516EF4" w:rsidRPr="00414D22" w:rsidRDefault="00516EF4" w:rsidP="00516EF4">
            <w:pPr>
              <w:pStyle w:val="ACMABodyText"/>
              <w:jc w:val="center"/>
              <w:rPr>
                <w:moveTo w:id="2221" w:author="Author"/>
                <w:rFonts w:asciiTheme="minorHAnsi" w:hAnsiTheme="minorHAnsi"/>
                <w:sz w:val="20"/>
              </w:rPr>
            </w:pPr>
            <w:moveTo w:id="2222" w:author="Author">
              <w:r w:rsidRPr="00414D22">
                <w:rPr>
                  <w:rFonts w:asciiTheme="minorHAnsi" w:hAnsiTheme="minorHAnsi"/>
                  <w:sz w:val="20"/>
                </w:rPr>
                <w:t>55</w:t>
              </w:r>
            </w:moveTo>
          </w:p>
        </w:tc>
        <w:tc>
          <w:tcPr>
            <w:tcW w:w="810" w:type="dxa"/>
          </w:tcPr>
          <w:p w14:paraId="5B0E66BF" w14:textId="77777777" w:rsidR="00516EF4" w:rsidRPr="00414D22" w:rsidRDefault="00516EF4" w:rsidP="00516EF4">
            <w:pPr>
              <w:pStyle w:val="ACMABodyText"/>
              <w:jc w:val="center"/>
              <w:rPr>
                <w:moveTo w:id="2223" w:author="Author"/>
                <w:rFonts w:asciiTheme="minorHAnsi" w:hAnsiTheme="minorHAnsi"/>
                <w:sz w:val="20"/>
              </w:rPr>
            </w:pPr>
            <w:moveTo w:id="2224" w:author="Author">
              <w:r w:rsidRPr="00414D22">
                <w:rPr>
                  <w:rFonts w:asciiTheme="minorHAnsi" w:hAnsiTheme="minorHAnsi"/>
                  <w:sz w:val="20"/>
                </w:rPr>
                <w:t>55</w:t>
              </w:r>
            </w:moveTo>
          </w:p>
        </w:tc>
        <w:tc>
          <w:tcPr>
            <w:tcW w:w="810" w:type="dxa"/>
          </w:tcPr>
          <w:p w14:paraId="5288856D" w14:textId="77777777" w:rsidR="00516EF4" w:rsidRPr="00414D22" w:rsidRDefault="00516EF4" w:rsidP="00516EF4">
            <w:pPr>
              <w:pStyle w:val="ACMABodyText"/>
              <w:jc w:val="center"/>
              <w:rPr>
                <w:moveTo w:id="2225" w:author="Author"/>
                <w:rFonts w:asciiTheme="minorHAnsi" w:hAnsiTheme="minorHAnsi"/>
                <w:sz w:val="20"/>
              </w:rPr>
            </w:pPr>
            <w:moveTo w:id="2226" w:author="Author">
              <w:r w:rsidRPr="00414D22">
                <w:rPr>
                  <w:rFonts w:asciiTheme="minorHAnsi" w:hAnsiTheme="minorHAnsi"/>
                  <w:sz w:val="20"/>
                </w:rPr>
                <w:t>55</w:t>
              </w:r>
            </w:moveTo>
          </w:p>
        </w:tc>
        <w:tc>
          <w:tcPr>
            <w:tcW w:w="810" w:type="dxa"/>
          </w:tcPr>
          <w:p w14:paraId="5A7390D8" w14:textId="77777777" w:rsidR="00516EF4" w:rsidRPr="00414D22" w:rsidRDefault="00516EF4" w:rsidP="00516EF4">
            <w:pPr>
              <w:pStyle w:val="ACMABodyText"/>
              <w:jc w:val="center"/>
              <w:rPr>
                <w:moveTo w:id="2227" w:author="Author"/>
                <w:rFonts w:asciiTheme="minorHAnsi" w:hAnsiTheme="minorHAnsi"/>
                <w:sz w:val="20"/>
              </w:rPr>
            </w:pPr>
            <w:moveTo w:id="2228" w:author="Author">
              <w:r w:rsidRPr="00414D22">
                <w:rPr>
                  <w:rFonts w:asciiTheme="minorHAnsi" w:hAnsiTheme="minorHAnsi"/>
                  <w:sz w:val="20"/>
                </w:rPr>
                <w:t>55</w:t>
              </w:r>
            </w:moveTo>
          </w:p>
        </w:tc>
      </w:tr>
    </w:tbl>
    <w:p w14:paraId="7A23AADD" w14:textId="77777777" w:rsidR="00FA3572" w:rsidRDefault="00FA3572" w:rsidP="005D6E14">
      <w:pPr>
        <w:pStyle w:val="ACMABodyText"/>
        <w:rPr>
          <w:moveTo w:id="2229" w:author="Author"/>
          <w:rFonts w:asciiTheme="minorHAnsi" w:hAnsiTheme="minorHAnsi"/>
          <w:shd w:val="clear" w:color="auto" w:fill="FFFFFF"/>
        </w:rPr>
      </w:pPr>
    </w:p>
    <w:moveToRangeEnd w:id="2185"/>
    <w:p w14:paraId="2BB0596A" w14:textId="77777777" w:rsidR="00E840D1" w:rsidRDefault="00E840D1" w:rsidP="005D6E14">
      <w:pPr>
        <w:pStyle w:val="ACMABodyText"/>
        <w:rPr>
          <w:ins w:id="2230" w:author="Author"/>
          <w:rFonts w:asciiTheme="minorHAnsi" w:hAnsiTheme="minorHAnsi"/>
          <w:shd w:val="clear" w:color="auto" w:fill="FFFFFF"/>
        </w:rPr>
      </w:pPr>
    </w:p>
    <w:p w14:paraId="62436D37" w14:textId="77777777" w:rsidR="00E840D1" w:rsidRDefault="00E840D1" w:rsidP="005D6E14">
      <w:pPr>
        <w:pStyle w:val="ACMABodyText"/>
        <w:rPr>
          <w:ins w:id="2231" w:author="Author"/>
          <w:rFonts w:asciiTheme="minorHAnsi" w:hAnsiTheme="minorHAnsi"/>
          <w:shd w:val="clear" w:color="auto" w:fill="FFFFFF"/>
        </w:rPr>
      </w:pPr>
    </w:p>
    <w:p w14:paraId="7554A1F0" w14:textId="77777777" w:rsidR="00E840D1" w:rsidRDefault="00E840D1" w:rsidP="005D6E14">
      <w:pPr>
        <w:pStyle w:val="ACMABodyText"/>
        <w:rPr>
          <w:ins w:id="2232" w:author="Author"/>
          <w:rFonts w:asciiTheme="minorHAnsi" w:hAnsiTheme="minorHAnsi"/>
          <w:shd w:val="clear" w:color="auto" w:fill="FFFFFF"/>
        </w:rPr>
      </w:pPr>
    </w:p>
    <w:p w14:paraId="68B7FD85" w14:textId="77777777" w:rsidR="00E840D1" w:rsidRDefault="00E840D1" w:rsidP="005D6E14">
      <w:pPr>
        <w:pStyle w:val="ACMABodyText"/>
        <w:rPr>
          <w:ins w:id="2233" w:author="Author"/>
          <w:rFonts w:asciiTheme="minorHAnsi" w:hAnsiTheme="minorHAnsi"/>
          <w:shd w:val="clear" w:color="auto" w:fill="FFFFFF"/>
        </w:rPr>
      </w:pPr>
    </w:p>
    <w:p w14:paraId="7E23F3E0" w14:textId="77777777" w:rsidR="00E840D1" w:rsidRDefault="00E840D1" w:rsidP="005D6E14">
      <w:pPr>
        <w:pStyle w:val="ACMABodyText"/>
        <w:rPr>
          <w:ins w:id="2234" w:author="Author"/>
          <w:rFonts w:asciiTheme="minorHAnsi" w:hAnsiTheme="minorHAnsi"/>
          <w:shd w:val="clear" w:color="auto" w:fill="FFFFFF"/>
        </w:rPr>
      </w:pPr>
    </w:p>
    <w:p w14:paraId="4F25F986" w14:textId="77777777" w:rsidR="00E840D1" w:rsidRDefault="00E840D1" w:rsidP="005D6E14">
      <w:pPr>
        <w:pStyle w:val="ACMABodyText"/>
        <w:rPr>
          <w:ins w:id="2235" w:author="Author"/>
          <w:rFonts w:asciiTheme="minorHAnsi" w:hAnsiTheme="minorHAnsi"/>
          <w:shd w:val="clear" w:color="auto" w:fill="FFFFFF"/>
        </w:rPr>
      </w:pPr>
    </w:p>
    <w:p w14:paraId="6260954B" w14:textId="77777777" w:rsidR="00E840D1" w:rsidRDefault="00E840D1" w:rsidP="005D6E14">
      <w:pPr>
        <w:pStyle w:val="ACMABodyText"/>
        <w:rPr>
          <w:ins w:id="2236" w:author="Author"/>
          <w:rFonts w:asciiTheme="minorHAnsi" w:hAnsiTheme="minorHAnsi"/>
          <w:shd w:val="clear" w:color="auto" w:fill="FFFFFF"/>
        </w:rPr>
      </w:pPr>
    </w:p>
    <w:p w14:paraId="18E9FF12" w14:textId="77777777" w:rsidR="00E840D1" w:rsidRDefault="00E840D1" w:rsidP="005D6E14">
      <w:pPr>
        <w:pStyle w:val="ACMABodyText"/>
        <w:rPr>
          <w:ins w:id="2237" w:author="Author"/>
          <w:rFonts w:asciiTheme="minorHAnsi" w:hAnsiTheme="minorHAnsi"/>
          <w:shd w:val="clear" w:color="auto" w:fill="FFFFFF"/>
        </w:rPr>
      </w:pPr>
    </w:p>
    <w:p w14:paraId="5D178C4A" w14:textId="77777777" w:rsidR="00E840D1" w:rsidRDefault="00E840D1" w:rsidP="005D6E14">
      <w:pPr>
        <w:pStyle w:val="ACMABodyText"/>
        <w:rPr>
          <w:ins w:id="2238" w:author="Author"/>
          <w:rFonts w:asciiTheme="minorHAnsi" w:hAnsiTheme="minorHAnsi"/>
          <w:shd w:val="clear" w:color="auto" w:fill="FFFFFF"/>
        </w:rPr>
      </w:pPr>
    </w:p>
    <w:p w14:paraId="0965A4E7" w14:textId="77777777" w:rsidR="00E840D1" w:rsidRPr="00D9385B" w:rsidRDefault="00E840D1" w:rsidP="005D6E14">
      <w:pPr>
        <w:pStyle w:val="ACMABodyText"/>
        <w:rPr>
          <w:ins w:id="2239" w:author="Author"/>
          <w:rFonts w:asciiTheme="minorHAnsi" w:hAnsiTheme="minorHAnsi"/>
          <w:shd w:val="clear" w:color="auto" w:fill="FFFFFF"/>
        </w:rPr>
      </w:pPr>
    </w:p>
    <w:p w14:paraId="28A2B0DB" w14:textId="77777777" w:rsidR="00E560DC" w:rsidRDefault="00E560DC" w:rsidP="00A85EF8">
      <w:pPr>
        <w:pStyle w:val="ACMABodyText"/>
        <w:jc w:val="center"/>
        <w:rPr>
          <w:ins w:id="2240" w:author="Author"/>
          <w:rFonts w:asciiTheme="minorHAnsi" w:hAnsiTheme="minorHAnsi"/>
          <w:b/>
          <w:sz w:val="32"/>
          <w:szCs w:val="32"/>
          <w:shd w:val="clear" w:color="auto" w:fill="FFFFFF"/>
        </w:rPr>
      </w:pPr>
    </w:p>
    <w:p w14:paraId="455EDA32" w14:textId="0E5032DD" w:rsidR="00A85EF8" w:rsidRPr="00A85EF8" w:rsidRDefault="00A85EF8" w:rsidP="00A85EF8">
      <w:pPr>
        <w:pStyle w:val="ACMABodyText"/>
        <w:jc w:val="center"/>
        <w:rPr>
          <w:ins w:id="2241" w:author="Author"/>
          <w:rFonts w:asciiTheme="minorHAnsi" w:hAnsiTheme="minorHAnsi"/>
          <w:sz w:val="32"/>
          <w:szCs w:val="32"/>
          <w:shd w:val="clear" w:color="auto" w:fill="FFFFFF"/>
        </w:rPr>
      </w:pPr>
      <w:ins w:id="2242" w:author="Author">
        <w:r w:rsidRPr="00A85EF8">
          <w:rPr>
            <w:rFonts w:asciiTheme="minorHAnsi" w:hAnsiTheme="minorHAnsi"/>
            <w:b/>
            <w:sz w:val="32"/>
            <w:szCs w:val="32"/>
            <w:shd w:val="clear" w:color="auto" w:fill="FFFFFF"/>
          </w:rPr>
          <w:t>THE 85 GHz BAND (81</w:t>
        </w:r>
        <w:r w:rsidR="00E560DC">
          <w:rPr>
            <w:rFonts w:asciiTheme="minorHAnsi" w:hAnsiTheme="minorHAnsi"/>
            <w:b/>
            <w:sz w:val="32"/>
            <w:szCs w:val="32"/>
            <w:shd w:val="clear" w:color="auto" w:fill="FFFFFF"/>
          </w:rPr>
          <w:t>–</w:t>
        </w:r>
        <w:r w:rsidRPr="00A85EF8">
          <w:rPr>
            <w:rFonts w:asciiTheme="minorHAnsi" w:hAnsiTheme="minorHAnsi"/>
            <w:b/>
            <w:sz w:val="32"/>
            <w:szCs w:val="32"/>
            <w:shd w:val="clear" w:color="auto" w:fill="FFFFFF"/>
          </w:rPr>
          <w:t>86 GHz)</w:t>
        </w:r>
        <w:r w:rsidRPr="00A85EF8">
          <w:rPr>
            <w:rFonts w:asciiTheme="minorHAnsi" w:hAnsiTheme="minorHAnsi"/>
            <w:sz w:val="32"/>
            <w:szCs w:val="32"/>
            <w:shd w:val="clear" w:color="auto" w:fill="FFFFFF"/>
          </w:rPr>
          <w:t xml:space="preserve"> </w:t>
        </w:r>
        <w:r w:rsidRPr="00A85EF8">
          <w:rPr>
            <w:rFonts w:asciiTheme="minorHAnsi" w:hAnsiTheme="minorHAnsi"/>
            <w:szCs w:val="24"/>
            <w:shd w:val="clear" w:color="auto" w:fill="FFFFFF"/>
          </w:rPr>
          <w:t>Continued</w:t>
        </w:r>
      </w:ins>
    </w:p>
    <w:p w14:paraId="62E57805" w14:textId="77777777" w:rsidR="00516EF4" w:rsidRPr="00156DD6" w:rsidRDefault="00516EF4" w:rsidP="00156DD6">
      <w:pPr>
        <w:pStyle w:val="ACMABodyText"/>
        <w:jc w:val="center"/>
        <w:rPr>
          <w:moveTo w:id="2243" w:author="Author"/>
          <w:rFonts w:asciiTheme="minorHAnsi" w:hAnsiTheme="minorHAnsi"/>
          <w:rPrChange w:id="2244" w:author="Author">
            <w:rPr>
              <w:moveTo w:id="2245" w:author="Author"/>
            </w:rPr>
          </w:rPrChange>
        </w:rPr>
        <w:pPrChange w:id="2246" w:author="Author">
          <w:pPr>
            <w:pStyle w:val="ACMABodyText"/>
          </w:pPr>
        </w:pPrChange>
      </w:pPr>
      <w:moveToRangeStart w:id="2247" w:author="Author" w:name="move190940601"/>
    </w:p>
    <w:p w14:paraId="0CAC5EE7" w14:textId="77777777" w:rsidR="00FA3572" w:rsidRPr="00156DD6" w:rsidRDefault="00FA3572" w:rsidP="005D6E14">
      <w:pPr>
        <w:pStyle w:val="ACMABodyText"/>
        <w:rPr>
          <w:moveTo w:id="2248" w:author="Author"/>
          <w:rFonts w:asciiTheme="minorHAnsi" w:hAnsiTheme="minorHAnsi"/>
          <w:shd w:val="clear" w:color="auto" w:fill="FFFFFF"/>
          <w:rPrChange w:id="2249" w:author="Author">
            <w:rPr>
              <w:moveTo w:id="2250" w:author="Author"/>
            </w:rPr>
          </w:rPrChange>
        </w:rPr>
      </w:pPr>
    </w:p>
    <w:p w14:paraId="4BC184F5" w14:textId="77777777" w:rsidR="00D4509B" w:rsidRPr="00156DD6" w:rsidRDefault="00D4509B" w:rsidP="00D4509B">
      <w:pPr>
        <w:rPr>
          <w:moveTo w:id="2251" w:author="Author"/>
          <w:rFonts w:asciiTheme="minorHAnsi" w:hAnsiTheme="minorHAnsi"/>
          <w:b/>
          <w:sz w:val="28"/>
          <w:shd w:val="clear" w:color="auto" w:fill="FFFFFF"/>
          <w:rPrChange w:id="2252" w:author="Author">
            <w:rPr>
              <w:moveTo w:id="2253" w:author="Author"/>
              <w:rFonts w:asciiTheme="minorHAnsi" w:hAnsiTheme="minorHAnsi"/>
              <w:b/>
              <w:sz w:val="28"/>
            </w:rPr>
          </w:rPrChange>
        </w:rPr>
      </w:pPr>
      <w:moveTo w:id="2254" w:author="Author">
        <w:r w:rsidRPr="00156DD6">
          <w:rPr>
            <w:rFonts w:asciiTheme="minorHAnsi" w:hAnsiTheme="minorHAnsi"/>
            <w:b/>
            <w:sz w:val="28"/>
            <w:shd w:val="clear" w:color="auto" w:fill="FFFFFF"/>
            <w:rPrChange w:id="2255" w:author="Author">
              <w:rPr>
                <w:rFonts w:asciiTheme="minorHAnsi" w:hAnsiTheme="minorHAnsi"/>
                <w:b/>
                <w:sz w:val="28"/>
              </w:rPr>
            </w:rPrChange>
          </w:rPr>
          <w:t>Reference</w:t>
        </w:r>
        <w:r w:rsidR="00211F4F" w:rsidRPr="00156DD6">
          <w:rPr>
            <w:rFonts w:asciiTheme="minorHAnsi" w:hAnsiTheme="minorHAnsi"/>
            <w:b/>
            <w:sz w:val="28"/>
            <w:shd w:val="clear" w:color="auto" w:fill="FFFFFF"/>
            <w:rPrChange w:id="2256" w:author="Author">
              <w:rPr>
                <w:rFonts w:asciiTheme="minorHAnsi" w:hAnsiTheme="minorHAnsi"/>
                <w:b/>
                <w:sz w:val="28"/>
              </w:rPr>
            </w:rPrChange>
          </w:rPr>
          <w:t>s</w:t>
        </w:r>
      </w:moveTo>
    </w:p>
    <w:p w14:paraId="5A1677F4" w14:textId="77777777" w:rsidR="00FA3572" w:rsidRPr="00156DD6" w:rsidRDefault="00FA3572" w:rsidP="00D4509B">
      <w:pPr>
        <w:rPr>
          <w:moveTo w:id="2257" w:author="Author"/>
          <w:rFonts w:asciiTheme="minorHAnsi" w:hAnsiTheme="minorHAnsi"/>
          <w:b/>
          <w:sz w:val="24"/>
          <w:shd w:val="clear" w:color="auto" w:fill="FFFFFF"/>
          <w:rPrChange w:id="2258" w:author="Author">
            <w:rPr>
              <w:moveTo w:id="2259" w:author="Author"/>
              <w:rFonts w:asciiTheme="minorHAnsi" w:hAnsiTheme="minorHAnsi"/>
              <w:sz w:val="24"/>
            </w:rPr>
          </w:rPrChange>
        </w:rPr>
      </w:pPr>
    </w:p>
    <w:p w14:paraId="2B04BA63" w14:textId="77777777" w:rsidR="00FA75AC" w:rsidRPr="00156DD6" w:rsidRDefault="00D4509B" w:rsidP="00156DD6">
      <w:pPr>
        <w:numPr>
          <w:ilvl w:val="0"/>
          <w:numId w:val="47"/>
        </w:numPr>
        <w:ind w:left="720"/>
        <w:rPr>
          <w:moveTo w:id="2260" w:author="Author"/>
          <w:rFonts w:asciiTheme="minorHAnsi" w:hAnsiTheme="minorHAnsi"/>
          <w:sz w:val="24"/>
          <w:shd w:val="clear" w:color="auto" w:fill="FFFFFF"/>
          <w:rPrChange w:id="2261" w:author="Author">
            <w:rPr>
              <w:moveTo w:id="2262" w:author="Author"/>
              <w:rFonts w:asciiTheme="minorHAnsi" w:hAnsiTheme="minorHAnsi"/>
              <w:sz w:val="24"/>
            </w:rPr>
          </w:rPrChange>
        </w:rPr>
        <w:pPrChange w:id="2263" w:author="Author">
          <w:pPr>
            <w:numPr>
              <w:numId w:val="46"/>
            </w:numPr>
            <w:ind w:left="720" w:hanging="720"/>
          </w:pPr>
        </w:pPrChange>
      </w:pPr>
      <w:moveTo w:id="2264" w:author="Author">
        <w:r w:rsidRPr="00156DD6">
          <w:rPr>
            <w:rFonts w:asciiTheme="minorHAnsi" w:hAnsiTheme="minorHAnsi"/>
            <w:sz w:val="24"/>
            <w:shd w:val="clear" w:color="auto" w:fill="FFFFFF"/>
            <w:rPrChange w:id="2265" w:author="Author">
              <w:rPr>
                <w:rFonts w:asciiTheme="minorHAnsi" w:hAnsiTheme="minorHAnsi"/>
                <w:sz w:val="24"/>
              </w:rPr>
            </w:rPrChange>
          </w:rPr>
          <w:t>Spectrum Planning Report, SPP 2006/11 “</w:t>
        </w:r>
        <w:r w:rsidRPr="00156DD6">
          <w:rPr>
            <w:rFonts w:asciiTheme="minorHAnsi" w:hAnsiTheme="minorHAnsi"/>
            <w:i/>
            <w:sz w:val="24"/>
            <w:shd w:val="clear" w:color="auto" w:fill="FFFFFF"/>
            <w:rPrChange w:id="2266" w:author="Author">
              <w:rPr>
                <w:rFonts w:asciiTheme="minorHAnsi" w:hAnsiTheme="minorHAnsi"/>
                <w:i/>
                <w:sz w:val="24"/>
              </w:rPr>
            </w:rPrChange>
          </w:rPr>
          <w:t>Planning of the 71-76 GHz and 81-86 GHz Bands for Millimetre Wave High Capacity Fixed Link Technology</w:t>
        </w:r>
        <w:r w:rsidRPr="00156DD6">
          <w:rPr>
            <w:rFonts w:asciiTheme="minorHAnsi" w:hAnsiTheme="minorHAnsi"/>
            <w:sz w:val="24"/>
            <w:shd w:val="clear" w:color="auto" w:fill="FFFFFF"/>
            <w:rPrChange w:id="2267" w:author="Author">
              <w:rPr>
                <w:rFonts w:asciiTheme="minorHAnsi" w:hAnsiTheme="minorHAnsi"/>
                <w:sz w:val="24"/>
              </w:rPr>
            </w:rPrChange>
          </w:rPr>
          <w:t>”.</w:t>
        </w:r>
      </w:moveTo>
    </w:p>
    <w:p w14:paraId="6F6F2D45" w14:textId="77777777" w:rsidR="00FA3572" w:rsidRPr="00156DD6" w:rsidRDefault="00FA3572" w:rsidP="00FA3572">
      <w:pPr>
        <w:ind w:left="720"/>
        <w:rPr>
          <w:moveTo w:id="2268" w:author="Author"/>
          <w:rFonts w:asciiTheme="minorHAnsi" w:hAnsiTheme="minorHAnsi"/>
          <w:sz w:val="24"/>
          <w:shd w:val="clear" w:color="auto" w:fill="FFFFFF"/>
          <w:rPrChange w:id="2269" w:author="Author">
            <w:rPr>
              <w:moveTo w:id="2270" w:author="Author"/>
              <w:rFonts w:asciiTheme="minorHAnsi" w:hAnsiTheme="minorHAnsi"/>
              <w:sz w:val="24"/>
            </w:rPr>
          </w:rPrChange>
        </w:rPr>
      </w:pPr>
    </w:p>
    <w:moveToRangeEnd w:id="2247"/>
    <w:p w14:paraId="75CCFBBD" w14:textId="77777777" w:rsidR="00CD2EED" w:rsidRPr="00D9385B" w:rsidRDefault="00AF5450" w:rsidP="00674AA9">
      <w:pPr>
        <w:numPr>
          <w:ilvl w:val="0"/>
          <w:numId w:val="47"/>
        </w:numPr>
        <w:ind w:left="709"/>
        <w:rPr>
          <w:ins w:id="2271" w:author="Author"/>
          <w:rStyle w:val="Hyperlink"/>
          <w:rFonts w:asciiTheme="minorHAnsi" w:hAnsiTheme="minorHAnsi"/>
          <w:color w:val="auto"/>
          <w:sz w:val="24"/>
          <w:u w:val="none"/>
        </w:rPr>
      </w:pPr>
      <w:ins w:id="2272" w:author="Author">
        <w:r>
          <w:fldChar w:fldCharType="begin"/>
        </w:r>
        <w:r>
          <w:instrText>HYPERLINK "https://www.etsi.org/deliver/etsi_en/302200_302299/30221704/02.01.01_60/en_30221704v020101p.pdf"</w:instrText>
        </w:r>
        <w:r>
          <w:fldChar w:fldCharType="separate"/>
        </w:r>
        <w:r w:rsidR="00CD2EED" w:rsidRPr="00D9385B">
          <w:rPr>
            <w:rStyle w:val="Hyperlink"/>
            <w:rFonts w:asciiTheme="minorHAnsi" w:hAnsiTheme="minorHAnsi"/>
            <w:sz w:val="24"/>
            <w:szCs w:val="24"/>
          </w:rPr>
          <w:t xml:space="preserve">ETSI EN 302 217-4 </w:t>
        </w:r>
        <w:r w:rsidR="00CD2EED">
          <w:rPr>
            <w:rStyle w:val="Hyperlink"/>
            <w:rFonts w:asciiTheme="minorHAnsi" w:hAnsiTheme="minorHAnsi"/>
            <w:sz w:val="24"/>
            <w:szCs w:val="24"/>
          </w:rPr>
          <w:t xml:space="preserve">v2.1.1 </w:t>
        </w:r>
        <w:r w:rsidR="00CD2EED" w:rsidRPr="00D9385B">
          <w:rPr>
            <w:rStyle w:val="Hyperlink"/>
            <w:rFonts w:asciiTheme="minorHAnsi" w:hAnsiTheme="minorHAnsi"/>
            <w:sz w:val="24"/>
            <w:szCs w:val="24"/>
          </w:rPr>
          <w:t>(</w:t>
        </w:r>
        <w:r w:rsidR="00CD2EED">
          <w:rPr>
            <w:rStyle w:val="Hyperlink"/>
            <w:rFonts w:asciiTheme="minorHAnsi" w:hAnsiTheme="minorHAnsi"/>
            <w:sz w:val="24"/>
            <w:szCs w:val="24"/>
          </w:rPr>
          <w:t>2017-05</w:t>
        </w:r>
        <w:r w:rsidR="00CD2EED" w:rsidRPr="00D9385B">
          <w:rPr>
            <w:rStyle w:val="Hyperlink"/>
            <w:rFonts w:asciiTheme="minorHAnsi" w:hAnsiTheme="minorHAnsi"/>
            <w:sz w:val="24"/>
            <w:szCs w:val="24"/>
          </w:rPr>
          <w:t>) Fixed Radio Systems; Characteristics and Requirements for Point-to-point Equipment and Antennas; Part 4: Antennas;</w:t>
        </w:r>
        <w:r>
          <w:rPr>
            <w:rStyle w:val="Hyperlink"/>
            <w:rFonts w:asciiTheme="minorHAnsi" w:hAnsiTheme="minorHAnsi"/>
            <w:sz w:val="24"/>
            <w:szCs w:val="24"/>
          </w:rPr>
          <w:fldChar w:fldCharType="end"/>
        </w:r>
      </w:ins>
    </w:p>
    <w:p w14:paraId="0F18F794" w14:textId="77777777" w:rsidR="00862C10" w:rsidRPr="00D9385B" w:rsidRDefault="00862C10" w:rsidP="00862C10">
      <w:pPr>
        <w:pStyle w:val="ListParagraph"/>
        <w:rPr>
          <w:rFonts w:asciiTheme="minorHAnsi" w:hAnsiTheme="minorHAnsi"/>
          <w:sz w:val="24"/>
          <w:shd w:val="clear" w:color="auto" w:fill="FFFFFF"/>
        </w:rPr>
      </w:pPr>
    </w:p>
    <w:p w14:paraId="4BDE9D11" w14:textId="77777777" w:rsidR="00862C10" w:rsidRPr="00D9385B" w:rsidRDefault="00156DD6" w:rsidP="00FA3572">
      <w:pPr>
        <w:numPr>
          <w:ilvl w:val="0"/>
          <w:numId w:val="47"/>
        </w:numPr>
        <w:ind w:left="720"/>
        <w:rPr>
          <w:rFonts w:asciiTheme="minorHAnsi" w:hAnsiTheme="minorHAnsi"/>
          <w:sz w:val="24"/>
          <w:shd w:val="clear" w:color="auto" w:fill="FFFFFF"/>
        </w:rPr>
      </w:pPr>
      <w:hyperlink r:id="rId60" w:history="1">
        <w:r w:rsidR="00862C10" w:rsidRPr="00D9385B">
          <w:rPr>
            <w:rStyle w:val="Hyperlink"/>
            <w:rFonts w:asciiTheme="minorHAnsi" w:hAnsiTheme="minorHAnsi"/>
            <w:sz w:val="24"/>
            <w:shd w:val="clear" w:color="auto" w:fill="FFFFFF"/>
          </w:rPr>
          <w:t>ETSI EN 302 217-3 v</w:t>
        </w:r>
        <w:r w:rsidR="003454ED">
          <w:rPr>
            <w:rStyle w:val="Hyperlink"/>
            <w:rFonts w:asciiTheme="minorHAnsi" w:hAnsiTheme="minorHAnsi"/>
            <w:sz w:val="24"/>
            <w:shd w:val="clear" w:color="auto" w:fill="FFFFFF"/>
          </w:rPr>
          <w:t>2.2.1</w:t>
        </w:r>
        <w:r w:rsidR="00862C10" w:rsidRPr="00D9385B">
          <w:rPr>
            <w:rStyle w:val="Hyperlink"/>
            <w:rFonts w:asciiTheme="minorHAnsi" w:hAnsiTheme="minorHAnsi"/>
            <w:sz w:val="24"/>
            <w:shd w:val="clear" w:color="auto" w:fill="FFFFFF"/>
          </w:rPr>
          <w:t xml:space="preserve"> (20</w:t>
        </w:r>
        <w:r w:rsidR="003454ED">
          <w:rPr>
            <w:rStyle w:val="Hyperlink"/>
            <w:rFonts w:asciiTheme="minorHAnsi" w:hAnsiTheme="minorHAnsi"/>
            <w:sz w:val="24"/>
            <w:shd w:val="clear" w:color="auto" w:fill="FFFFFF"/>
          </w:rPr>
          <w:t>14</w:t>
        </w:r>
        <w:r w:rsidR="00862C10" w:rsidRPr="00D9385B">
          <w:rPr>
            <w:rStyle w:val="Hyperlink"/>
            <w:rFonts w:asciiTheme="minorHAnsi" w:hAnsiTheme="minorHAnsi"/>
            <w:sz w:val="24"/>
            <w:shd w:val="clear" w:color="auto" w:fill="FFFFFF"/>
          </w:rPr>
          <w:t>-0</w:t>
        </w:r>
        <w:r w:rsidR="003454ED">
          <w:rPr>
            <w:rStyle w:val="Hyperlink"/>
            <w:rFonts w:asciiTheme="minorHAnsi" w:hAnsiTheme="minorHAnsi"/>
            <w:sz w:val="24"/>
            <w:shd w:val="clear" w:color="auto" w:fill="FFFFFF"/>
          </w:rPr>
          <w:t>4</w:t>
        </w:r>
        <w:r w:rsidR="00862C10" w:rsidRPr="00D9385B">
          <w:rPr>
            <w:rStyle w:val="Hyperlink"/>
            <w:rFonts w:asciiTheme="minorHAnsi" w:hAnsiTheme="minorHAnsi"/>
            <w:sz w:val="24"/>
            <w:shd w:val="clear" w:color="auto" w:fill="FFFFFF"/>
          </w:rPr>
          <w:t>) “Fixed Radio Systems; Characteristics and requirements for point-to-point equipment and antennas; Part 3: Equipment operating in frequency bands where both frequency coordinated and uncoordinated deployment might be applied”</w:t>
        </w:r>
      </w:hyperlink>
      <w:r w:rsidR="00862C10" w:rsidRPr="00D9385B">
        <w:rPr>
          <w:rFonts w:asciiTheme="minorHAnsi" w:hAnsiTheme="minorHAnsi"/>
          <w:sz w:val="24"/>
          <w:shd w:val="clear" w:color="auto" w:fill="FFFFFF"/>
        </w:rPr>
        <w:t>;</w:t>
      </w:r>
    </w:p>
    <w:p w14:paraId="363C66C6" w14:textId="77777777" w:rsidR="00FA3572" w:rsidRPr="00D9385B" w:rsidRDefault="00FA3572" w:rsidP="00FA3572">
      <w:pPr>
        <w:ind w:left="720"/>
        <w:rPr>
          <w:rFonts w:asciiTheme="minorHAnsi" w:hAnsiTheme="minorHAnsi"/>
          <w:sz w:val="24"/>
          <w:shd w:val="clear" w:color="auto" w:fill="FFFFFF"/>
        </w:rPr>
      </w:pPr>
    </w:p>
    <w:p w14:paraId="463F8C5A" w14:textId="77777777" w:rsidR="00D83E38" w:rsidRPr="00D9385B" w:rsidRDefault="00156DD6" w:rsidP="00FA3572">
      <w:pPr>
        <w:numPr>
          <w:ilvl w:val="0"/>
          <w:numId w:val="47"/>
        </w:numPr>
        <w:ind w:left="720"/>
        <w:rPr>
          <w:rFonts w:asciiTheme="minorHAnsi" w:hAnsiTheme="minorHAnsi"/>
          <w:sz w:val="24"/>
          <w:shd w:val="clear" w:color="auto" w:fill="FFFFFF"/>
        </w:rPr>
      </w:pPr>
      <w:hyperlink r:id="rId61" w:history="1">
        <w:r w:rsidR="00D83E38" w:rsidRPr="00D9385B">
          <w:rPr>
            <w:rStyle w:val="Hyperlink"/>
            <w:rFonts w:asciiTheme="minorHAnsi" w:hAnsiTheme="minorHAnsi"/>
            <w:sz w:val="24"/>
            <w:shd w:val="clear" w:color="auto" w:fill="FFFFFF"/>
          </w:rPr>
          <w:t xml:space="preserve">The FCC Title 47 Part </w:t>
        </w:r>
        <w:r w:rsidR="00F75DB5" w:rsidRPr="00D9385B">
          <w:rPr>
            <w:rStyle w:val="Hyperlink"/>
            <w:rFonts w:asciiTheme="minorHAnsi" w:hAnsiTheme="minorHAnsi" w:cs="Times"/>
            <w:sz w:val="24"/>
            <w:shd w:val="clear" w:color="auto" w:fill="FFFFFF"/>
          </w:rPr>
          <w:t>§</w:t>
        </w:r>
        <w:r w:rsidR="00D83E38" w:rsidRPr="00D9385B">
          <w:rPr>
            <w:rStyle w:val="Hyperlink"/>
            <w:rFonts w:asciiTheme="minorHAnsi" w:hAnsiTheme="minorHAnsi"/>
            <w:sz w:val="24"/>
            <w:shd w:val="clear" w:color="auto" w:fill="FFFFFF"/>
          </w:rPr>
          <w:t>101.115 “Directional antennas”</w:t>
        </w:r>
        <w:r w:rsidR="00862C10" w:rsidRPr="00D9385B">
          <w:rPr>
            <w:rStyle w:val="Hyperlink"/>
            <w:rFonts w:asciiTheme="minorHAnsi" w:hAnsiTheme="minorHAnsi"/>
            <w:sz w:val="24"/>
            <w:shd w:val="clear" w:color="auto" w:fill="FFFFFF"/>
          </w:rPr>
          <w:t>.</w:t>
        </w:r>
      </w:hyperlink>
    </w:p>
    <w:p w14:paraId="0EF82B0B" w14:textId="77777777" w:rsidR="005D6E14" w:rsidRPr="00D9385B" w:rsidRDefault="005D6E14" w:rsidP="005D6E14">
      <w:pPr>
        <w:pStyle w:val="ACMABodyText"/>
        <w:rPr>
          <w:rFonts w:asciiTheme="minorHAnsi" w:hAnsiTheme="minorHAnsi"/>
          <w:shd w:val="clear" w:color="auto" w:fill="FFFFFF"/>
        </w:rPr>
      </w:pPr>
    </w:p>
    <w:p w14:paraId="6198105F" w14:textId="77777777" w:rsidR="005D6E14" w:rsidRPr="00D9385B" w:rsidRDefault="005D6E14" w:rsidP="0076283F">
      <w:pPr>
        <w:pStyle w:val="Default"/>
        <w:jc w:val="both"/>
        <w:rPr>
          <w:rFonts w:asciiTheme="minorHAnsi" w:hAnsiTheme="minorHAnsi" w:cs="Times New Roman"/>
        </w:rPr>
      </w:pPr>
    </w:p>
    <w:p w14:paraId="21B90260" w14:textId="77777777" w:rsidR="005D6E14" w:rsidRPr="00D9385B" w:rsidRDefault="005D6E14" w:rsidP="005D6E14">
      <w:pPr>
        <w:pStyle w:val="ACMABodyText"/>
        <w:rPr>
          <w:rFonts w:asciiTheme="minorHAnsi" w:hAnsiTheme="minorHAnsi"/>
          <w:shd w:val="clear" w:color="auto" w:fill="FFFFFF"/>
        </w:rPr>
      </w:pPr>
    </w:p>
    <w:p w14:paraId="519CEC00" w14:textId="77777777" w:rsidR="005D6E14" w:rsidRPr="00D9385B" w:rsidRDefault="005D6E14" w:rsidP="005D6E14">
      <w:pPr>
        <w:pStyle w:val="ACMABodyText"/>
        <w:rPr>
          <w:rFonts w:asciiTheme="minorHAnsi" w:hAnsiTheme="minorHAnsi"/>
        </w:rPr>
      </w:pPr>
    </w:p>
    <w:bookmarkEnd w:id="183"/>
    <w:p w14:paraId="0C168EA6" w14:textId="507D6327" w:rsidR="005D6E14" w:rsidRPr="00D9385B" w:rsidRDefault="005D6E14" w:rsidP="00C173B2">
      <w:pPr>
        <w:overflowPunct/>
        <w:textAlignment w:val="auto"/>
        <w:rPr>
          <w:rFonts w:asciiTheme="minorHAnsi" w:hAnsiTheme="minorHAnsi"/>
          <w:sz w:val="24"/>
          <w:szCs w:val="24"/>
        </w:rPr>
      </w:pPr>
    </w:p>
    <w:sectPr w:rsidR="005D6E14" w:rsidRPr="00D9385B" w:rsidSect="00BE3EC8">
      <w:headerReference w:type="even" r:id="rId62"/>
      <w:headerReference w:type="default" r:id="rId63"/>
      <w:headerReference w:type="first" r:id="rId64"/>
      <w:pgSz w:w="11907" w:h="16840" w:code="9"/>
      <w:pgMar w:top="1440" w:right="1440" w:bottom="1440" w:left="1440" w:header="851" w:footer="79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50C37A" w14:textId="77777777" w:rsidR="00AF5450" w:rsidRDefault="00AF5450">
      <w:r>
        <w:separator/>
      </w:r>
    </w:p>
  </w:endnote>
  <w:endnote w:type="continuationSeparator" w:id="0">
    <w:p w14:paraId="66782F72" w14:textId="77777777" w:rsidR="00AF5450" w:rsidRDefault="00AF5450">
      <w:r>
        <w:continuationSeparator/>
      </w:r>
    </w:p>
  </w:endnote>
  <w:endnote w:type="continuationNotice" w:id="1">
    <w:p w14:paraId="27B6BB52" w14:textId="77777777" w:rsidR="00AF5450" w:rsidRDefault="00AF545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80"/>
    <w:family w:val="auto"/>
    <w:notTrueType/>
    <w:pitch w:val="default"/>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2A0A2" w14:textId="77777777" w:rsidR="00414D22" w:rsidRDefault="00414D22">
    <w:pPr>
      <w:pBdr>
        <w:bottom w:val="single" w:sz="48" w:space="1" w:color="auto"/>
      </w:pBdr>
      <w:rPr>
        <w:b/>
        <w:sz w:val="16"/>
      </w:rPr>
    </w:pPr>
    <w:r>
      <w:rPr>
        <w:b/>
        <w:sz w:val="16"/>
      </w:rPr>
      <w:t xml:space="preserve"> </w:t>
    </w:r>
  </w:p>
  <w:p w14:paraId="34A92558" w14:textId="77777777" w:rsidR="00414D22" w:rsidRPr="000E2D5B" w:rsidRDefault="00414D22">
    <w:pPr>
      <w:rPr>
        <w:rFonts w:asciiTheme="minorHAnsi" w:hAnsiTheme="minorHAnsi"/>
        <w:b/>
        <w:sz w:val="24"/>
        <w:szCs w:val="24"/>
      </w:rPr>
    </w:pPr>
    <w:r w:rsidRPr="000E2D5B">
      <w:rPr>
        <w:rFonts w:asciiTheme="minorHAnsi" w:hAnsiTheme="minorHAnsi"/>
        <w:b/>
        <w:sz w:val="24"/>
        <w:szCs w:val="24"/>
      </w:rPr>
      <w:t>AUSTRALIAN COMMUNICATIONS AND MEDIA AUTHORITY</w:t>
    </w:r>
  </w:p>
  <w:p w14:paraId="580A672D" w14:textId="77777777" w:rsidR="00414D22" w:rsidRPr="000E2D5B" w:rsidRDefault="00414D22">
    <w:pPr>
      <w:tabs>
        <w:tab w:val="right" w:pos="9356"/>
      </w:tabs>
      <w:rPr>
        <w:rFonts w:asciiTheme="minorHAnsi" w:hAnsiTheme="minorHAnsi"/>
        <w:b/>
        <w:sz w:val="24"/>
        <w:szCs w:val="24"/>
      </w:rPr>
    </w:pPr>
    <w:r w:rsidRPr="000E2D5B">
      <w:rPr>
        <w:rFonts w:asciiTheme="minorHAnsi" w:hAnsiTheme="minorHAnsi"/>
        <w:b/>
        <w:sz w:val="24"/>
        <w:szCs w:val="24"/>
      </w:rPr>
      <w:t>SPECTRUM PLANNING AND ENGINEERING BRANCH</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2064B" w14:textId="77777777" w:rsidR="00414D22" w:rsidRPr="00C00363" w:rsidRDefault="00414D22" w:rsidP="00C00363">
    <w:pPr>
      <w:pStyle w:val="Footer"/>
      <w:pBdr>
        <w:top w:val="single" w:sz="12" w:space="1" w:color="auto"/>
      </w:pBdr>
      <w:tabs>
        <w:tab w:val="left" w:pos="4536"/>
        <w:tab w:val="right" w:pos="9355"/>
      </w:tabs>
      <w:rPr>
        <w:rFonts w:asciiTheme="minorHAnsi" w:hAnsiTheme="minorHAnsi" w:cs="Calibri"/>
      </w:rPr>
    </w:pPr>
    <w:r w:rsidRPr="00C00363">
      <w:rPr>
        <w:rFonts w:asciiTheme="minorHAnsi" w:hAnsiTheme="minorHAnsi" w:cs="Calibri"/>
      </w:rPr>
      <w:t>RALI FX 21</w:t>
    </w:r>
    <w:r w:rsidRPr="00C00363">
      <w:rPr>
        <w:rFonts w:asciiTheme="minorHAnsi" w:hAnsiTheme="minorHAnsi" w:cs="Calibri"/>
      </w:rPr>
      <w:tab/>
    </w:r>
    <w:r w:rsidRPr="00C00363">
      <w:rPr>
        <w:rFonts w:asciiTheme="minorHAnsi" w:hAnsiTheme="minorHAnsi" w:cs="Calibri"/>
      </w:rPr>
      <w:fldChar w:fldCharType="begin"/>
    </w:r>
    <w:r w:rsidRPr="00C00363">
      <w:rPr>
        <w:rFonts w:asciiTheme="minorHAnsi" w:hAnsiTheme="minorHAnsi" w:cs="Calibri"/>
      </w:rPr>
      <w:instrText xml:space="preserve"> PAGE   \* MERGEFORMAT </w:instrText>
    </w:r>
    <w:r w:rsidRPr="00C00363">
      <w:rPr>
        <w:rFonts w:asciiTheme="minorHAnsi" w:hAnsiTheme="minorHAnsi" w:cs="Calibri"/>
      </w:rPr>
      <w:fldChar w:fldCharType="separate"/>
    </w:r>
    <w:r>
      <w:rPr>
        <w:rFonts w:asciiTheme="minorHAnsi" w:hAnsiTheme="minorHAnsi" w:cs="Calibri"/>
        <w:noProof/>
      </w:rPr>
      <w:t>ii</w:t>
    </w:r>
    <w:r w:rsidRPr="00C00363">
      <w:rPr>
        <w:rFonts w:asciiTheme="minorHAnsi" w:hAnsiTheme="minorHAnsi" w:cs="Calibri"/>
      </w:rPr>
      <w:fldChar w:fldCharType="end"/>
    </w:r>
    <w:r w:rsidRPr="00C00363">
      <w:rPr>
        <w:rFonts w:asciiTheme="minorHAnsi" w:hAnsiTheme="minorHAnsi" w:cs="Calibri"/>
      </w:rPr>
      <w:tab/>
      <w:t>December 2015</w:t>
    </w:r>
  </w:p>
  <w:p w14:paraId="499823F8" w14:textId="77777777" w:rsidR="00414D22" w:rsidRPr="00D37479" w:rsidRDefault="00414D22" w:rsidP="00D3747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264B2" w14:textId="77777777" w:rsidR="00414D22" w:rsidRPr="00C00363" w:rsidRDefault="00414D22" w:rsidP="00C00363">
    <w:pPr>
      <w:pStyle w:val="Footer"/>
      <w:pBdr>
        <w:top w:val="single" w:sz="12" w:space="1" w:color="auto"/>
      </w:pBdr>
      <w:tabs>
        <w:tab w:val="clear" w:pos="8640"/>
        <w:tab w:val="left" w:pos="7938"/>
        <w:tab w:val="right" w:pos="9333"/>
      </w:tabs>
      <w:rPr>
        <w:rFonts w:asciiTheme="minorHAnsi" w:hAnsiTheme="minorHAnsi" w:cs="Calibri"/>
      </w:rPr>
    </w:pPr>
    <w:r w:rsidRPr="00C00363">
      <w:rPr>
        <w:rFonts w:asciiTheme="minorHAnsi" w:hAnsiTheme="minorHAnsi" w:cs="Calibri"/>
      </w:rPr>
      <w:t>RALI FX 20</w:t>
    </w:r>
    <w:r w:rsidRPr="00C00363">
      <w:rPr>
        <w:rFonts w:asciiTheme="minorHAnsi" w:hAnsiTheme="minorHAnsi" w:cs="Calibri"/>
      </w:rPr>
      <w:tab/>
    </w:r>
    <w:r w:rsidRPr="00C00363">
      <w:rPr>
        <w:rFonts w:asciiTheme="minorHAnsi" w:hAnsiTheme="minorHAnsi" w:cs="Calibri"/>
      </w:rPr>
      <w:fldChar w:fldCharType="begin"/>
    </w:r>
    <w:r w:rsidRPr="00C00363">
      <w:rPr>
        <w:rFonts w:asciiTheme="minorHAnsi" w:hAnsiTheme="minorHAnsi" w:cs="Calibri"/>
      </w:rPr>
      <w:instrText xml:space="preserve"> PAGE   \* MERGEFORMAT </w:instrText>
    </w:r>
    <w:r w:rsidRPr="00C00363">
      <w:rPr>
        <w:rFonts w:asciiTheme="minorHAnsi" w:hAnsiTheme="minorHAnsi" w:cs="Calibri"/>
      </w:rPr>
      <w:fldChar w:fldCharType="separate"/>
    </w:r>
    <w:r w:rsidR="007F70D4">
      <w:rPr>
        <w:rFonts w:asciiTheme="minorHAnsi" w:hAnsiTheme="minorHAnsi" w:cs="Calibri"/>
        <w:noProof/>
      </w:rPr>
      <w:t>i</w:t>
    </w:r>
    <w:r w:rsidRPr="00C00363">
      <w:rPr>
        <w:rFonts w:asciiTheme="minorHAnsi" w:hAnsiTheme="minorHAnsi" w:cs="Calibri"/>
      </w:rPr>
      <w:fldChar w:fldCharType="end"/>
    </w:r>
    <w:r w:rsidRPr="00C00363">
      <w:rPr>
        <w:rFonts w:asciiTheme="minorHAnsi" w:hAnsiTheme="minorHAnsi" w:cs="Calibri"/>
      </w:rPr>
      <w:tab/>
    </w:r>
    <w:r w:rsidR="00A46EF9">
      <w:rPr>
        <w:rFonts w:asciiTheme="minorHAnsi" w:hAnsiTheme="minorHAnsi" w:cs="Calibri"/>
      </w:rPr>
      <w:t xml:space="preserve">            May</w:t>
    </w:r>
    <w:r>
      <w:rPr>
        <w:rFonts w:asciiTheme="minorHAnsi" w:hAnsiTheme="minorHAnsi" w:cs="Calibri"/>
      </w:rPr>
      <w:t xml:space="preserve"> 201</w:t>
    </w:r>
    <w:r w:rsidR="00A46EF9">
      <w:rPr>
        <w:rFonts w:asciiTheme="minorHAnsi" w:hAnsiTheme="minorHAnsi" w:cs="Calibri"/>
      </w:rPr>
      <w:t>6</w:t>
    </w:r>
  </w:p>
  <w:p w14:paraId="1CBDD3E9" w14:textId="77777777" w:rsidR="00414D22" w:rsidRPr="00C00363" w:rsidRDefault="00414D22" w:rsidP="00C0036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3908B" w14:textId="77777777" w:rsidR="00414D22" w:rsidRDefault="00414D2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6C0F4" w14:textId="3EC6709B" w:rsidR="00EF5EFC" w:rsidRPr="0032153C" w:rsidRDefault="00EF5EFC" w:rsidP="0074423A">
    <w:pPr>
      <w:pStyle w:val="ACMAFooterEven"/>
      <w:tabs>
        <w:tab w:val="right" w:pos="4536"/>
      </w:tabs>
      <w:rPr>
        <w:rFonts w:asciiTheme="minorHAnsi" w:hAnsiTheme="minorHAnsi"/>
      </w:rPr>
    </w:pPr>
    <w:r w:rsidRPr="0032153C">
      <w:rPr>
        <w:rFonts w:asciiTheme="minorHAnsi" w:hAnsiTheme="minorHAnsi"/>
      </w:rPr>
      <w:t xml:space="preserve">RALI </w:t>
    </w:r>
    <w:del w:id="167" w:author="Author">
      <w:r w:rsidR="00414D22" w:rsidRPr="0032153C">
        <w:rPr>
          <w:rFonts w:asciiTheme="minorHAnsi" w:hAnsiTheme="minorHAnsi"/>
        </w:rPr>
        <w:delText>FX 20</w:delText>
      </w:r>
      <w:r w:rsidR="00414D22" w:rsidRPr="0032153C">
        <w:rPr>
          <w:rFonts w:asciiTheme="minorHAnsi" w:hAnsiTheme="minorHAnsi"/>
        </w:rPr>
        <w:tab/>
        <w:delText xml:space="preserve">              </w:delText>
      </w:r>
    </w:del>
    <w:ins w:id="168" w:author="Author">
      <w:r w:rsidRPr="0032153C">
        <w:rPr>
          <w:rFonts w:asciiTheme="minorHAnsi" w:hAnsiTheme="minorHAnsi"/>
        </w:rPr>
        <w:t>FX20</w:t>
      </w:r>
      <w:r w:rsidRPr="0032153C">
        <w:rPr>
          <w:rFonts w:asciiTheme="minorHAnsi" w:hAnsiTheme="minorHAnsi"/>
        </w:rPr>
        <w:tab/>
      </w:r>
    </w:ins>
    <w:r>
      <w:rPr>
        <w:rFonts w:asciiTheme="minorHAnsi" w:hAnsiTheme="minorHAnsi"/>
      </w:rPr>
      <w:t xml:space="preserve">              </w:t>
    </w:r>
    <w:r w:rsidRPr="0032153C">
      <w:rPr>
        <w:rFonts w:asciiTheme="minorHAnsi" w:hAnsiTheme="minorHAnsi"/>
      </w:rPr>
      <w:t xml:space="preserve"> </w:t>
    </w:r>
    <w:r w:rsidRPr="0032153C">
      <w:rPr>
        <w:rFonts w:asciiTheme="minorHAnsi" w:hAnsiTheme="minorHAnsi"/>
      </w:rPr>
      <w:fldChar w:fldCharType="begin"/>
    </w:r>
    <w:r w:rsidRPr="0032153C">
      <w:rPr>
        <w:rFonts w:asciiTheme="minorHAnsi" w:hAnsiTheme="minorHAnsi"/>
      </w:rPr>
      <w:instrText xml:space="preserve"> PAGE   \* MERGEFORMAT </w:instrText>
    </w:r>
    <w:r w:rsidRPr="0032153C">
      <w:rPr>
        <w:rFonts w:asciiTheme="minorHAnsi" w:hAnsiTheme="minorHAnsi"/>
      </w:rPr>
      <w:fldChar w:fldCharType="separate"/>
    </w:r>
    <w:r w:rsidR="00493320">
      <w:rPr>
        <w:rFonts w:asciiTheme="minorHAnsi" w:hAnsiTheme="minorHAnsi"/>
        <w:noProof/>
      </w:rPr>
      <w:t>9</w:t>
    </w:r>
    <w:r w:rsidRPr="0032153C">
      <w:rPr>
        <w:rFonts w:asciiTheme="minorHAnsi" w:hAnsiTheme="minorHAnsi"/>
        <w:noProof/>
      </w:rPr>
      <w:fldChar w:fldCharType="end"/>
    </w:r>
    <w:r w:rsidRPr="0032153C">
      <w:rPr>
        <w:rFonts w:asciiTheme="minorHAnsi" w:hAnsiTheme="minorHAnsi"/>
      </w:rPr>
      <w:tab/>
    </w:r>
    <w:del w:id="169" w:author="Author">
      <w:r w:rsidR="00A46EF9">
        <w:rPr>
          <w:rFonts w:asciiTheme="minorHAnsi" w:hAnsiTheme="minorHAnsi"/>
        </w:rPr>
        <w:delText>May</w:delText>
      </w:r>
      <w:r w:rsidR="00414D22">
        <w:rPr>
          <w:rFonts w:asciiTheme="minorHAnsi" w:hAnsiTheme="minorHAnsi"/>
        </w:rPr>
        <w:delText xml:space="preserve"> </w:delText>
      </w:r>
      <w:r w:rsidR="00A46EF9">
        <w:rPr>
          <w:rFonts w:asciiTheme="minorHAnsi" w:hAnsiTheme="minorHAnsi"/>
        </w:rPr>
        <w:delText>2016</w:delText>
      </w:r>
    </w:del>
    <w:ins w:id="170" w:author="Author">
      <w:r w:rsidR="006473C3" w:rsidRPr="00E954FF">
        <w:rPr>
          <w:rFonts w:asciiTheme="minorHAnsi" w:hAnsiTheme="minorHAnsi"/>
          <w:highlight w:val="yellow"/>
        </w:rPr>
        <w:t>[month]</w:t>
      </w:r>
      <w:r w:rsidR="00DE5C57" w:rsidRPr="00CC0781">
        <w:rPr>
          <w:rFonts w:asciiTheme="minorHAnsi" w:hAnsiTheme="minorHAnsi"/>
          <w:highlight w:val="yellow"/>
        </w:rPr>
        <w:t xml:space="preserve"> 202</w:t>
      </w:r>
      <w:r w:rsidR="006473C3" w:rsidRPr="00CC0781">
        <w:rPr>
          <w:rFonts w:asciiTheme="minorHAnsi" w:hAnsiTheme="minorHAnsi"/>
          <w:highlight w:val="yellow"/>
        </w:rPr>
        <w:t>5</w:t>
      </w:r>
    </w:ins>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B80A8" w14:textId="5DDAB815" w:rsidR="00EF5EFC" w:rsidRPr="001F4E57" w:rsidRDefault="00EF5EFC" w:rsidP="0074423A">
    <w:pPr>
      <w:pStyle w:val="ACMAFooterEven"/>
      <w:tabs>
        <w:tab w:val="right" w:pos="4536"/>
      </w:tabs>
    </w:pPr>
    <w:r>
      <w:t>RALI FX 20</w:t>
    </w:r>
    <w:r>
      <w:tab/>
      <w:t xml:space="preserve">                             </w:t>
    </w:r>
    <w:del w:id="911" w:author="Author">
      <w:r w:rsidR="00414D22">
        <w:delText xml:space="preserve">                             </w:delText>
      </w:r>
    </w:del>
    <w:r>
      <w:fldChar w:fldCharType="begin"/>
    </w:r>
    <w:r>
      <w:instrText xml:space="preserve"> PAGE   \* MERGEFORMAT </w:instrText>
    </w:r>
    <w:r>
      <w:fldChar w:fldCharType="separate"/>
    </w:r>
    <w:r>
      <w:rPr>
        <w:noProof/>
      </w:rPr>
      <w:t>16</w:t>
    </w:r>
    <w:r>
      <w:rPr>
        <w:noProof/>
      </w:rPr>
      <w:fldChar w:fldCharType="end"/>
    </w:r>
    <w:r>
      <w:tab/>
      <w:t>July 2015</w:t>
    </w:r>
  </w:p>
  <w:p w14:paraId="40336F91" w14:textId="77777777" w:rsidR="00EF5EFC" w:rsidRPr="00D37479" w:rsidRDefault="00EF5EFC" w:rsidP="00D374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18FA83" w14:textId="77777777" w:rsidR="00AF5450" w:rsidRDefault="00AF5450">
      <w:r>
        <w:separator/>
      </w:r>
    </w:p>
  </w:footnote>
  <w:footnote w:type="continuationSeparator" w:id="0">
    <w:p w14:paraId="6DBE5F93" w14:textId="77777777" w:rsidR="00AF5450" w:rsidRDefault="00AF5450">
      <w:r>
        <w:continuationSeparator/>
      </w:r>
    </w:p>
  </w:footnote>
  <w:footnote w:type="continuationNotice" w:id="1">
    <w:p w14:paraId="3EE84C0F" w14:textId="77777777" w:rsidR="00AF5450" w:rsidRDefault="00AF5450"/>
  </w:footnote>
  <w:footnote w:id="2">
    <w:p w14:paraId="21FB1B0C" w14:textId="77777777" w:rsidR="00414D22" w:rsidRPr="00C25D71" w:rsidRDefault="00414D22">
      <w:pPr>
        <w:pStyle w:val="FootnoteText"/>
        <w:rPr>
          <w:rFonts w:asciiTheme="minorHAnsi" w:hAnsiTheme="minorHAnsi"/>
        </w:rPr>
      </w:pPr>
      <w:del w:id="310" w:author="Author">
        <w:r>
          <w:rPr>
            <w:rStyle w:val="FootnoteReference"/>
          </w:rPr>
          <w:footnoteRef/>
        </w:r>
        <w:r>
          <w:delText xml:space="preserve"> </w:delText>
        </w:r>
        <w:r w:rsidR="00AF5450">
          <w:fldChar w:fldCharType="begin"/>
        </w:r>
        <w:r w:rsidR="00AF5450">
          <w:delInstrText>HYPERLINK "http://www.acma.gov.au/webwr/radcomm/frequency_planning/planning_71-76_81-86%20ghz%20bands_millimetre.pdf"</w:delInstrText>
        </w:r>
        <w:r w:rsidR="00AF5450">
          <w:fldChar w:fldCharType="separate"/>
        </w:r>
        <w:r w:rsidRPr="00C25D71">
          <w:rPr>
            <w:rStyle w:val="Hyperlink"/>
            <w:rFonts w:asciiTheme="minorHAnsi" w:hAnsiTheme="minorHAnsi"/>
          </w:rPr>
          <w:delText>http://www.acma.gov.au/webwr/radcomm/frequency_planning/planning_71-76_81-86%20ghz%20bands_millimetre.pdf</w:delText>
        </w:r>
        <w:r w:rsidR="00AF5450">
          <w:rPr>
            <w:rStyle w:val="Hyperlink"/>
            <w:rFonts w:asciiTheme="minorHAnsi" w:hAnsiTheme="minorHAnsi"/>
          </w:rPr>
          <w:fldChar w:fldCharType="end"/>
        </w:r>
      </w:del>
    </w:p>
  </w:footnote>
  <w:footnote w:id="3">
    <w:p w14:paraId="39497161" w14:textId="77777777" w:rsidR="00414D22" w:rsidRDefault="00414D22">
      <w:pPr>
        <w:pStyle w:val="FootnoteText"/>
      </w:pPr>
      <w:del w:id="319" w:author="Author">
        <w:r w:rsidRPr="00C25D71">
          <w:rPr>
            <w:rStyle w:val="FootnoteReference"/>
            <w:rFonts w:asciiTheme="minorHAnsi" w:hAnsiTheme="minorHAnsi"/>
          </w:rPr>
          <w:footnoteRef/>
        </w:r>
        <w:r w:rsidRPr="00C25D71">
          <w:rPr>
            <w:rFonts w:asciiTheme="minorHAnsi" w:hAnsiTheme="minorHAnsi"/>
          </w:rPr>
          <w:delText xml:space="preserve"> </w:delText>
        </w:r>
        <w:r w:rsidR="00AF5450">
          <w:fldChar w:fldCharType="begin"/>
        </w:r>
        <w:r w:rsidR="00AF5450">
          <w:delInstrText>HYPERLINK "http://acma.gov.au/Industry/Spectrum/Spectrum-planning/About-spectrum-planning/australian-radiofrequency-spectrum-plan-spectrum-planning-acma"</w:delInstrText>
        </w:r>
        <w:r w:rsidR="00AF5450">
          <w:fldChar w:fldCharType="separate"/>
        </w:r>
        <w:r w:rsidRPr="00C25D71">
          <w:rPr>
            <w:rStyle w:val="Hyperlink"/>
            <w:rFonts w:asciiTheme="minorHAnsi" w:hAnsiTheme="minorHAnsi"/>
          </w:rPr>
          <w:delText>http://acma.gov.au/Industry/Spectrum/Spectrum-planning/About-spectrum-planning/australian-radiofrequency-spectrum-plan-spectrum-planning-acma</w:delText>
        </w:r>
        <w:r w:rsidR="00AF5450">
          <w:rPr>
            <w:rStyle w:val="Hyperlink"/>
            <w:rFonts w:asciiTheme="minorHAnsi" w:hAnsiTheme="minorHAnsi"/>
          </w:rPr>
          <w:fldChar w:fldCharType="end"/>
        </w:r>
      </w:del>
    </w:p>
  </w:footnote>
  <w:footnote w:id="4">
    <w:p w14:paraId="33AEC8B9" w14:textId="77777777" w:rsidR="00414D22" w:rsidRPr="00C25D71" w:rsidRDefault="00414D22">
      <w:pPr>
        <w:pStyle w:val="FootnoteText"/>
        <w:rPr>
          <w:rFonts w:asciiTheme="minorHAnsi" w:hAnsiTheme="minorHAnsi"/>
        </w:rPr>
      </w:pPr>
      <w:del w:id="388" w:author="Author">
        <w:r w:rsidRPr="00C25D71">
          <w:rPr>
            <w:rStyle w:val="FootnoteReference"/>
            <w:rFonts w:asciiTheme="minorHAnsi" w:hAnsiTheme="minorHAnsi"/>
          </w:rPr>
          <w:footnoteRef/>
        </w:r>
        <w:r w:rsidRPr="00C25D71">
          <w:rPr>
            <w:rFonts w:asciiTheme="minorHAnsi" w:hAnsiTheme="minorHAnsi"/>
          </w:rPr>
          <w:delText xml:space="preserve"> </w:delText>
        </w:r>
        <w:r w:rsidR="00AF5450">
          <w:fldChar w:fldCharType="begin"/>
        </w:r>
        <w:r w:rsidR="00AF5450">
          <w:delInstrText>HYPERLINK "http://www.acma.gov.au/theACMA/radiofrequency-spectrum-fixed-licences"</w:delInstrText>
        </w:r>
        <w:r w:rsidR="00AF5450">
          <w:fldChar w:fldCharType="separate"/>
        </w:r>
        <w:r w:rsidRPr="00C25D71">
          <w:rPr>
            <w:rStyle w:val="Hyperlink"/>
            <w:rFonts w:asciiTheme="minorHAnsi" w:hAnsiTheme="minorHAnsi"/>
          </w:rPr>
          <w:delText>http://www.acma.gov.au/theACMA/radiofrequency-spectrum-fixed-licences</w:delText>
        </w:r>
        <w:r w:rsidR="00AF5450">
          <w:rPr>
            <w:rStyle w:val="Hyperlink"/>
            <w:rFonts w:asciiTheme="minorHAnsi" w:hAnsiTheme="minorHAnsi"/>
          </w:rPr>
          <w:fldChar w:fldCharType="end"/>
        </w:r>
      </w:del>
    </w:p>
  </w:footnote>
  <w:footnote w:id="5">
    <w:p w14:paraId="6D299BC4" w14:textId="71211887" w:rsidR="00EF5EFC" w:rsidRPr="00C25D71" w:rsidRDefault="00EF5EFC">
      <w:pPr>
        <w:pStyle w:val="FootnoteText"/>
        <w:rPr>
          <w:rFonts w:asciiTheme="minorHAnsi" w:hAnsiTheme="minorHAnsi"/>
        </w:rPr>
      </w:pPr>
      <w:r w:rsidRPr="00C25D71">
        <w:rPr>
          <w:rStyle w:val="FootnoteReference"/>
          <w:rFonts w:asciiTheme="minorHAnsi" w:hAnsiTheme="minorHAnsi"/>
        </w:rPr>
        <w:footnoteRef/>
      </w:r>
      <w:del w:id="410" w:author="Author">
        <w:r w:rsidR="00414D22" w:rsidRPr="00C25D71">
          <w:rPr>
            <w:rFonts w:asciiTheme="minorHAnsi" w:hAnsiTheme="minorHAnsi"/>
          </w:rPr>
          <w:delText xml:space="preserve"> </w:delText>
        </w:r>
        <w:r w:rsidR="00AF5450">
          <w:fldChar w:fldCharType="begin"/>
        </w:r>
        <w:r w:rsidR="00AF5450">
          <w:delInstrText>HYPERLINK "http://www.acma.gov.au/theACMA/About/Making-payments/Apparatus-licence-fees/apparatus-licence-fees-acma"</w:delInstrText>
        </w:r>
        <w:r w:rsidR="00AF5450">
          <w:fldChar w:fldCharType="separate"/>
        </w:r>
        <w:r w:rsidR="00414D22" w:rsidRPr="00C25D71">
          <w:rPr>
            <w:rStyle w:val="Hyperlink"/>
            <w:rFonts w:asciiTheme="minorHAnsi" w:hAnsiTheme="minorHAnsi"/>
          </w:rPr>
          <w:delText>http://www.acma.gov.au/theACMA/About/Making-payments/Apparatus-licence-fees/apparatus-licence-fees-acma</w:delText>
        </w:r>
        <w:r w:rsidR="00AF5450">
          <w:rPr>
            <w:rStyle w:val="Hyperlink"/>
            <w:rFonts w:asciiTheme="minorHAnsi" w:hAnsiTheme="minorHAnsi"/>
          </w:rPr>
          <w:fldChar w:fldCharType="end"/>
        </w:r>
      </w:del>
      <w:ins w:id="411" w:author="Author">
        <w:r w:rsidRPr="00C25D71">
          <w:rPr>
            <w:rFonts w:asciiTheme="minorHAnsi" w:hAnsiTheme="minorHAnsi"/>
          </w:rPr>
          <w:t xml:space="preserve"> </w:t>
        </w:r>
        <w:r w:rsidR="006844E1" w:rsidRPr="006844E1">
          <w:t>https://www.acma.gov.au/fees-apparatus-licences</w:t>
        </w:r>
      </w:ins>
    </w:p>
  </w:footnote>
  <w:footnote w:id="6">
    <w:p w14:paraId="70AAA60D" w14:textId="77777777" w:rsidR="00414D22" w:rsidRPr="00C25D71" w:rsidRDefault="00414D22">
      <w:pPr>
        <w:pStyle w:val="FootnoteText"/>
        <w:rPr>
          <w:rFonts w:asciiTheme="minorHAnsi" w:hAnsiTheme="minorHAnsi"/>
        </w:rPr>
      </w:pPr>
      <w:del w:id="416" w:author="Author">
        <w:r w:rsidRPr="00C25D71">
          <w:rPr>
            <w:rStyle w:val="FootnoteReference"/>
            <w:rFonts w:asciiTheme="minorHAnsi" w:hAnsiTheme="minorHAnsi"/>
          </w:rPr>
          <w:footnoteRef/>
        </w:r>
        <w:r w:rsidRPr="00C25D71">
          <w:rPr>
            <w:rFonts w:asciiTheme="minorHAnsi" w:hAnsiTheme="minorHAnsi"/>
          </w:rPr>
          <w:delText xml:space="preserve"> </w:delText>
        </w:r>
        <w:r w:rsidR="00AF5450">
          <w:fldChar w:fldCharType="begin"/>
        </w:r>
        <w:r w:rsidR="00AF5450">
          <w:delInstrText>HYPERLINK "http://www.acma.gov.au/Industry/Spectrum/Radiocomms-licensing/Apparatus-licences/applying-for-apparatus-licences-acquire-a-licence-acma"</w:delInstrText>
        </w:r>
        <w:r w:rsidR="00AF5450">
          <w:fldChar w:fldCharType="separate"/>
        </w:r>
        <w:r w:rsidRPr="00C25D71">
          <w:rPr>
            <w:rStyle w:val="Hyperlink"/>
            <w:rFonts w:asciiTheme="minorHAnsi" w:hAnsiTheme="minorHAnsi"/>
          </w:rPr>
          <w:delText>http://www.acma.gov.au/Industry/Spectrum/Radiocomms-licensing/Apparatus-licences/applying-for-apparatus-licences-acquire-a-licence-acma</w:delText>
        </w:r>
        <w:r w:rsidR="00AF5450">
          <w:rPr>
            <w:rStyle w:val="Hyperlink"/>
            <w:rFonts w:asciiTheme="minorHAnsi" w:hAnsiTheme="minorHAnsi"/>
          </w:rPr>
          <w:fldChar w:fldCharType="end"/>
        </w:r>
      </w:del>
    </w:p>
  </w:footnote>
  <w:footnote w:id="7">
    <w:p w14:paraId="5DB13DB4" w14:textId="77777777" w:rsidR="00414D22" w:rsidRPr="00C25D71" w:rsidRDefault="00414D22" w:rsidP="0074423A">
      <w:pPr>
        <w:pStyle w:val="FootnoteText"/>
        <w:rPr>
          <w:rFonts w:asciiTheme="minorHAnsi" w:hAnsiTheme="minorHAnsi"/>
        </w:rPr>
      </w:pPr>
      <w:del w:id="417" w:author="Author">
        <w:r w:rsidRPr="00C25D71">
          <w:rPr>
            <w:rStyle w:val="FootnoteReference"/>
            <w:rFonts w:asciiTheme="minorHAnsi" w:hAnsiTheme="minorHAnsi"/>
          </w:rPr>
          <w:footnoteRef/>
        </w:r>
        <w:r w:rsidR="00AF5450">
          <w:fldChar w:fldCharType="begin"/>
        </w:r>
        <w:r w:rsidR="00AF5450">
          <w:delInstrText>HYPERLINK "http://www.acma.gov.au/Industry/Spectrum/Radiocomms-licensing/Apparatus-licences/apparatus-licence-forms-i-acma"</w:delInstrText>
        </w:r>
        <w:r w:rsidR="00AF5450">
          <w:fldChar w:fldCharType="separate"/>
        </w:r>
        <w:r w:rsidRPr="00C25D71">
          <w:rPr>
            <w:rStyle w:val="Hyperlink"/>
            <w:rFonts w:asciiTheme="minorHAnsi" w:hAnsiTheme="minorHAnsi"/>
          </w:rPr>
          <w:delText>http://www.acma.gov.au/Industry/Spectrum/Radiocomms-licensing/Apparatus-licences/apparatus-licence-forms-i-acma</w:delText>
        </w:r>
        <w:r w:rsidR="00AF5450">
          <w:rPr>
            <w:rStyle w:val="Hyperlink"/>
            <w:rFonts w:asciiTheme="minorHAnsi" w:hAnsiTheme="minorHAnsi"/>
          </w:rPr>
          <w:fldChar w:fldCharType="end"/>
        </w:r>
      </w:del>
    </w:p>
  </w:footnote>
  <w:footnote w:id="8">
    <w:p w14:paraId="7398FB54" w14:textId="77777777" w:rsidR="00414D22" w:rsidRPr="00C25D71" w:rsidRDefault="00414D22">
      <w:pPr>
        <w:pStyle w:val="FootnoteText"/>
        <w:rPr>
          <w:rFonts w:asciiTheme="minorHAnsi" w:hAnsiTheme="minorHAnsi"/>
        </w:rPr>
      </w:pPr>
      <w:del w:id="418" w:author="Author">
        <w:r w:rsidRPr="00C25D71">
          <w:rPr>
            <w:rStyle w:val="FootnoteReference"/>
            <w:rFonts w:asciiTheme="minorHAnsi" w:hAnsiTheme="minorHAnsi"/>
          </w:rPr>
          <w:footnoteRef/>
        </w:r>
        <w:r w:rsidRPr="00C25D71">
          <w:rPr>
            <w:rFonts w:asciiTheme="minorHAnsi" w:hAnsiTheme="minorHAnsi"/>
          </w:rPr>
          <w:delText xml:space="preserve"> </w:delText>
        </w:r>
        <w:r w:rsidR="00AF5450">
          <w:fldChar w:fldCharType="begin"/>
        </w:r>
        <w:r w:rsidR="00AF5450">
          <w:delInstrText>HYPERLINK "http://www.acma.gov.au/Industry/Spectrum/Radiocomms-licensing/Apparatus-licences/apparatus-licence-forms-i-acma"</w:delInstrText>
        </w:r>
        <w:r w:rsidR="00AF5450">
          <w:fldChar w:fldCharType="separate"/>
        </w:r>
        <w:r w:rsidRPr="00C25D71">
          <w:rPr>
            <w:rStyle w:val="Hyperlink"/>
            <w:rFonts w:asciiTheme="minorHAnsi" w:hAnsiTheme="minorHAnsi"/>
          </w:rPr>
          <w:delText>http://www.acma.gov.au/Industry/Spectrum/Radiocomms-licensing/Apparatus-licences/apparatus-licence-forms-i-acma</w:delText>
        </w:r>
        <w:r w:rsidR="00AF5450">
          <w:rPr>
            <w:rStyle w:val="Hyperlink"/>
            <w:rFonts w:asciiTheme="minorHAnsi" w:hAnsiTheme="minorHAnsi"/>
          </w:rPr>
          <w:fldChar w:fldCharType="end"/>
        </w:r>
      </w:del>
    </w:p>
  </w:footnote>
  <w:footnote w:id="9">
    <w:p w14:paraId="4EEEB6A8" w14:textId="77777777" w:rsidR="00414D22" w:rsidRPr="00C25D71" w:rsidRDefault="00414D22">
      <w:pPr>
        <w:pStyle w:val="FootnoteText"/>
        <w:rPr>
          <w:rFonts w:asciiTheme="minorHAnsi" w:hAnsiTheme="minorHAnsi"/>
        </w:rPr>
      </w:pPr>
      <w:del w:id="421" w:author="Author">
        <w:r w:rsidRPr="00C25D71">
          <w:rPr>
            <w:rStyle w:val="FootnoteReference"/>
            <w:rFonts w:asciiTheme="minorHAnsi" w:hAnsiTheme="minorHAnsi"/>
          </w:rPr>
          <w:footnoteRef/>
        </w:r>
        <w:r w:rsidRPr="00C25D71">
          <w:rPr>
            <w:rFonts w:asciiTheme="minorHAnsi" w:hAnsiTheme="minorHAnsi"/>
          </w:rPr>
          <w:delText xml:space="preserve"> </w:delText>
        </w:r>
        <w:r w:rsidR="00AF5450">
          <w:fldChar w:fldCharType="begin"/>
        </w:r>
        <w:r w:rsidR="00AF5450">
          <w:delInstrText>HYPERLINK "http://www.acma.gov.au/Industry/Spectrum/Spectrum-planning/Current-APs-info-and-resources/information-directory-for-apparatus-licensing"</w:delInstrText>
        </w:r>
        <w:r w:rsidR="00AF5450">
          <w:fldChar w:fldCharType="separate"/>
        </w:r>
        <w:r w:rsidRPr="00C25D71">
          <w:rPr>
            <w:rStyle w:val="Hyperlink"/>
            <w:rFonts w:asciiTheme="minorHAnsi" w:hAnsiTheme="minorHAnsi"/>
          </w:rPr>
          <w:delText>http://www.acma.gov.au/Industry/Spectrum/Spectrum-planning/Current-APs-info-and-resources/information-directory-for-apparatus-licensing</w:delText>
        </w:r>
        <w:r w:rsidR="00AF5450">
          <w:rPr>
            <w:rStyle w:val="Hyperlink"/>
            <w:rFonts w:asciiTheme="minorHAnsi" w:hAnsiTheme="minorHAnsi"/>
          </w:rPr>
          <w:fldChar w:fldCharType="end"/>
        </w:r>
      </w:del>
    </w:p>
  </w:footnote>
  <w:footnote w:id="10">
    <w:p w14:paraId="36E22FA9" w14:textId="77777777" w:rsidR="00414D22" w:rsidRPr="00C25D71" w:rsidRDefault="00414D22">
      <w:pPr>
        <w:pStyle w:val="FootnoteText"/>
        <w:rPr>
          <w:rFonts w:asciiTheme="minorHAnsi" w:hAnsiTheme="minorHAnsi"/>
        </w:rPr>
      </w:pPr>
      <w:del w:id="422" w:author="Author">
        <w:r w:rsidRPr="00C25D71">
          <w:rPr>
            <w:rStyle w:val="FootnoteReference"/>
            <w:rFonts w:asciiTheme="minorHAnsi" w:hAnsiTheme="minorHAnsi"/>
          </w:rPr>
          <w:footnoteRef/>
        </w:r>
        <w:r w:rsidRPr="00C25D71">
          <w:rPr>
            <w:rFonts w:asciiTheme="minorHAnsi" w:hAnsiTheme="minorHAnsi"/>
          </w:rPr>
          <w:delText xml:space="preserve"> </w:delText>
        </w:r>
        <w:r w:rsidR="00AF5450">
          <w:fldChar w:fldCharType="begin"/>
        </w:r>
        <w:r w:rsidR="00AF5450">
          <w:delInstrText>HYPERLINK "http://www.acma.gov.au/Industry/Spectrum/Spectrum-planning/Current-APs-info-and-resources/information-directory-index"</w:delInstrText>
        </w:r>
        <w:r w:rsidR="00AF5450">
          <w:fldChar w:fldCharType="separate"/>
        </w:r>
        <w:r w:rsidRPr="00C25D71">
          <w:rPr>
            <w:rStyle w:val="Hyperlink"/>
            <w:rFonts w:asciiTheme="minorHAnsi" w:hAnsiTheme="minorHAnsi"/>
          </w:rPr>
          <w:delText>http://www.acma.gov.au/Industry/Spectrum/Spectrum-planning/Current-APs-info-and-resources/information-directory-index</w:delText>
        </w:r>
        <w:r w:rsidR="00AF5450">
          <w:rPr>
            <w:rStyle w:val="Hyperlink"/>
            <w:rFonts w:asciiTheme="minorHAnsi" w:hAnsiTheme="minorHAnsi"/>
          </w:rPr>
          <w:fldChar w:fldCharType="end"/>
        </w:r>
      </w:del>
    </w:p>
  </w:footnote>
  <w:footnote w:id="11">
    <w:p w14:paraId="1E4B3E10" w14:textId="77777777" w:rsidR="00414D22" w:rsidRPr="00C25D71" w:rsidRDefault="00414D22">
      <w:pPr>
        <w:pStyle w:val="FootnoteText"/>
        <w:rPr>
          <w:rFonts w:asciiTheme="minorHAnsi" w:hAnsiTheme="minorHAnsi"/>
        </w:rPr>
      </w:pPr>
      <w:del w:id="423" w:author="Author">
        <w:r w:rsidRPr="00C25D71">
          <w:rPr>
            <w:rStyle w:val="FootnoteReference"/>
            <w:rFonts w:asciiTheme="minorHAnsi" w:hAnsiTheme="minorHAnsi"/>
          </w:rPr>
          <w:footnoteRef/>
        </w:r>
        <w:r w:rsidRPr="00C25D71">
          <w:rPr>
            <w:rFonts w:asciiTheme="minorHAnsi" w:hAnsiTheme="minorHAnsi"/>
          </w:rPr>
          <w:delText xml:space="preserve"> </w:delText>
        </w:r>
        <w:r w:rsidR="00AF5450">
          <w:fldChar w:fldCharType="begin"/>
        </w:r>
        <w:r w:rsidR="00AF5450">
          <w:delInstrText>HYPERLINK "http://www.acma.gov.au/antenna/help.asp"</w:delInstrText>
        </w:r>
        <w:r w:rsidR="00AF5450">
          <w:fldChar w:fldCharType="separate"/>
        </w:r>
        <w:r w:rsidRPr="00C25D71">
          <w:rPr>
            <w:rStyle w:val="Hyperlink"/>
            <w:rFonts w:asciiTheme="minorHAnsi" w:hAnsiTheme="minorHAnsi"/>
          </w:rPr>
          <w:delText>http://www.acma.gov.au/antenna/help.asp</w:delText>
        </w:r>
        <w:r w:rsidR="00AF5450">
          <w:rPr>
            <w:rStyle w:val="Hyperlink"/>
            <w:rFonts w:asciiTheme="minorHAnsi" w:hAnsiTheme="minorHAnsi"/>
          </w:rPr>
          <w:fldChar w:fldCharType="end"/>
        </w:r>
      </w:del>
    </w:p>
  </w:footnote>
  <w:footnote w:id="12">
    <w:p w14:paraId="431EEC88" w14:textId="77777777" w:rsidR="0096345F" w:rsidRDefault="0096345F" w:rsidP="0096345F">
      <w:pPr>
        <w:pStyle w:val="FootnoteText"/>
      </w:pPr>
      <w:ins w:id="429" w:author="Author">
        <w:r>
          <w:rPr>
            <w:rStyle w:val="FootnoteReference"/>
          </w:rPr>
          <w:footnoteRef/>
        </w:r>
        <w:r>
          <w:t xml:space="preserve"> </w:t>
        </w:r>
        <w:r w:rsidRPr="00736D08">
          <w:t>https://www.acma.gov.au/find-accredited-person</w:t>
        </w:r>
      </w:ins>
    </w:p>
  </w:footnote>
  <w:footnote w:id="13">
    <w:p w14:paraId="48204927" w14:textId="77777777" w:rsidR="00414D22" w:rsidRPr="00C25D71" w:rsidRDefault="00414D22">
      <w:pPr>
        <w:pStyle w:val="FootnoteText"/>
        <w:rPr>
          <w:rFonts w:asciiTheme="minorHAnsi" w:hAnsiTheme="minorHAnsi"/>
        </w:rPr>
      </w:pPr>
      <w:del w:id="434" w:author="Author">
        <w:r w:rsidRPr="00C25D71">
          <w:rPr>
            <w:rStyle w:val="FootnoteReference"/>
            <w:rFonts w:asciiTheme="minorHAnsi" w:hAnsiTheme="minorHAnsi"/>
          </w:rPr>
          <w:footnoteRef/>
        </w:r>
        <w:r w:rsidRPr="00C25D71">
          <w:rPr>
            <w:rFonts w:asciiTheme="minorHAnsi" w:hAnsiTheme="minorHAnsi"/>
          </w:rPr>
          <w:delText xml:space="preserve"> </w:delText>
        </w:r>
        <w:r w:rsidR="00AF5450">
          <w:fldChar w:fldCharType="begin"/>
        </w:r>
        <w:r w:rsidR="00AF5450">
          <w:delInstrText>HYPERLINK "http://www.acma.gov.au/Industry/Spectrum/Radiocomms-licensing/Register-of-radiocommunications-licences"</w:delInstrText>
        </w:r>
        <w:r w:rsidR="00AF5450">
          <w:fldChar w:fldCharType="separate"/>
        </w:r>
        <w:r w:rsidRPr="00C25D71">
          <w:rPr>
            <w:rStyle w:val="Hyperlink"/>
            <w:rFonts w:asciiTheme="minorHAnsi" w:hAnsiTheme="minorHAnsi"/>
          </w:rPr>
          <w:delText>http://www.acma.gov.au/Industry/Spectrum/Radiocomms-licensing/Register-of-radiocommunications-licences</w:delText>
        </w:r>
        <w:r w:rsidR="00AF5450">
          <w:rPr>
            <w:rStyle w:val="Hyperlink"/>
            <w:rFonts w:asciiTheme="minorHAnsi" w:hAnsiTheme="minorHAnsi"/>
          </w:rPr>
          <w:fldChar w:fldCharType="end"/>
        </w:r>
      </w:del>
    </w:p>
  </w:footnote>
  <w:footnote w:id="14">
    <w:p w14:paraId="7FC4652F" w14:textId="77777777" w:rsidR="0096345F" w:rsidRPr="00C25D71" w:rsidRDefault="0096345F" w:rsidP="0096345F">
      <w:pPr>
        <w:pStyle w:val="FootnoteText"/>
        <w:rPr>
          <w:rFonts w:asciiTheme="minorHAnsi" w:hAnsiTheme="minorHAnsi"/>
        </w:rPr>
      </w:pPr>
      <w:ins w:id="439" w:author="Author">
        <w:r w:rsidRPr="00C25D71">
          <w:rPr>
            <w:rStyle w:val="FootnoteReference"/>
            <w:rFonts w:asciiTheme="minorHAnsi" w:hAnsiTheme="minorHAnsi"/>
          </w:rPr>
          <w:footnoteRef/>
        </w:r>
        <w:r w:rsidRPr="00C25D71">
          <w:rPr>
            <w:rFonts w:asciiTheme="minorHAnsi" w:hAnsiTheme="minorHAnsi"/>
          </w:rPr>
          <w:t xml:space="preserve"> </w:t>
        </w:r>
        <w:r w:rsidRPr="007E6723">
          <w:t>https://www.acma.gov.au/register-radiocommunications-licences-rrl</w:t>
        </w:r>
      </w:ins>
    </w:p>
  </w:footnote>
  <w:footnote w:id="15">
    <w:p w14:paraId="032F49A1" w14:textId="77777777" w:rsidR="00414D22" w:rsidRPr="00C25D71" w:rsidRDefault="00414D22" w:rsidP="009A2B51">
      <w:pPr>
        <w:pStyle w:val="FootnoteText"/>
        <w:rPr>
          <w:rFonts w:asciiTheme="minorHAnsi" w:hAnsiTheme="minorHAnsi"/>
        </w:rPr>
      </w:pPr>
      <w:del w:id="446" w:author="Author">
        <w:r w:rsidRPr="00C25D71">
          <w:rPr>
            <w:rStyle w:val="FootnoteReference"/>
            <w:rFonts w:asciiTheme="minorHAnsi" w:hAnsiTheme="minorHAnsi"/>
          </w:rPr>
          <w:footnoteRef/>
        </w:r>
        <w:r w:rsidRPr="00C25D71">
          <w:rPr>
            <w:rFonts w:asciiTheme="minorHAnsi" w:hAnsiTheme="minorHAnsi"/>
          </w:rPr>
          <w:delText xml:space="preserve"> </w:delText>
        </w:r>
        <w:r w:rsidR="00AF5450">
          <w:fldChar w:fldCharType="begin"/>
        </w:r>
        <w:r w:rsidR="00AF5450">
          <w:delInstrText>HYPERLINK "http://www.acma.gov.au/Industry/Spectrum/Radiocomms-licensing/Register-of-radiocommunications-licences/spectrum_15"</w:delInstrText>
        </w:r>
        <w:r w:rsidR="00AF5450">
          <w:fldChar w:fldCharType="separate"/>
        </w:r>
        <w:r w:rsidRPr="00C25D71">
          <w:rPr>
            <w:rStyle w:val="Hyperlink"/>
            <w:rFonts w:asciiTheme="minorHAnsi" w:hAnsiTheme="minorHAnsi"/>
          </w:rPr>
          <w:delText>http://www.acma.gov.au/Industry/Spectrum/Radiocomms-licensing/Register-of-radiocommunications-licences/spectrum_15</w:delText>
        </w:r>
        <w:r w:rsidR="00AF5450">
          <w:rPr>
            <w:rStyle w:val="Hyperlink"/>
            <w:rFonts w:asciiTheme="minorHAnsi" w:hAnsiTheme="minorHAnsi"/>
          </w:rPr>
          <w:fldChar w:fldCharType="end"/>
        </w:r>
      </w:del>
    </w:p>
  </w:footnote>
  <w:footnote w:id="16">
    <w:p w14:paraId="03C33A0E" w14:textId="77777777" w:rsidR="00D60488" w:rsidRPr="00C25D71" w:rsidRDefault="00D60488" w:rsidP="00D60488">
      <w:pPr>
        <w:pStyle w:val="FootnoteText"/>
        <w:rPr>
          <w:rFonts w:asciiTheme="minorHAnsi" w:hAnsiTheme="minorHAnsi"/>
        </w:rPr>
      </w:pPr>
      <w:ins w:id="459" w:author="Author">
        <w:r w:rsidRPr="00C25D71">
          <w:rPr>
            <w:rStyle w:val="FootnoteReference"/>
            <w:rFonts w:asciiTheme="minorHAnsi" w:hAnsiTheme="minorHAnsi"/>
          </w:rPr>
          <w:footnoteRef/>
        </w:r>
        <w:r w:rsidRPr="00C25D71">
          <w:rPr>
            <w:rFonts w:asciiTheme="minorHAnsi" w:hAnsiTheme="minorHAnsi"/>
          </w:rPr>
          <w:t xml:space="preserve"> </w:t>
        </w:r>
        <w:r w:rsidRPr="00E91E01">
          <w:t>https://www.acma.gov.au/antenna-list</w:t>
        </w:r>
      </w:ins>
    </w:p>
  </w:footnote>
  <w:footnote w:id="17">
    <w:p w14:paraId="14046E07" w14:textId="6C7F419B" w:rsidR="00AA2290" w:rsidRDefault="00AA2290">
      <w:pPr>
        <w:pStyle w:val="FootnoteText"/>
      </w:pPr>
      <w:ins w:id="535" w:author="Author">
        <w:r>
          <w:rPr>
            <w:rStyle w:val="FootnoteReference"/>
          </w:rPr>
          <w:footnoteRef/>
        </w:r>
        <w:r>
          <w:t xml:space="preserve"> </w:t>
        </w:r>
        <w:r w:rsidRPr="00AA2290">
          <w:t>https://www.acma.gov.au/submit-rpe-data-antennas</w:t>
        </w:r>
      </w:ins>
    </w:p>
  </w:footnote>
  <w:footnote w:id="18">
    <w:p w14:paraId="58195FE8" w14:textId="77777777" w:rsidR="00414D22" w:rsidRDefault="00414D22">
      <w:pPr>
        <w:pStyle w:val="FootnoteText"/>
        <w:rPr>
          <w:del w:id="617" w:author="Author"/>
        </w:rPr>
      </w:pPr>
      <w:del w:id="618" w:author="Author">
        <w:r>
          <w:rPr>
            <w:rStyle w:val="FootnoteReference"/>
          </w:rPr>
          <w:footnoteRef/>
        </w:r>
        <w:r>
          <w:delText xml:space="preserve"> </w:delText>
        </w:r>
        <w:r w:rsidR="00AF5450">
          <w:fldChar w:fldCharType="begin"/>
        </w:r>
        <w:r w:rsidR="00AF5450">
          <w:delInstrText>HYPERLINK "http://www.acma.gov.au/Industry/Spectrum/Spectrum-planning/Current-APs-info-and-resources/accredited-persons-list-spectrum-planning-acma"</w:delInstrText>
        </w:r>
        <w:r w:rsidR="00AF5450">
          <w:fldChar w:fldCharType="separate"/>
        </w:r>
        <w:r w:rsidRPr="00095DE0">
          <w:rPr>
            <w:rStyle w:val="Hyperlink"/>
          </w:rPr>
          <w:delText>http://www.acma.gov.au/Industry/Spectrum/Spectrum-planning/Current-APs-info-and-resources/accredited-persons-list-spectrum-planning-acma</w:delText>
        </w:r>
        <w:r w:rsidR="00AF5450">
          <w:rPr>
            <w:rStyle w:val="Hyperlink"/>
          </w:rPr>
          <w:fldChar w:fldCharType="end"/>
        </w:r>
      </w:del>
    </w:p>
    <w:p w14:paraId="60811D72" w14:textId="77777777" w:rsidR="00414D22" w:rsidRDefault="00414D22">
      <w:pPr>
        <w:pStyle w:val="FootnoteText"/>
      </w:pPr>
    </w:p>
  </w:footnote>
  <w:footnote w:id="19">
    <w:p w14:paraId="13C07939" w14:textId="77777777" w:rsidR="00EF5EFC" w:rsidRPr="00930A7D" w:rsidRDefault="00EF5EFC">
      <w:pPr>
        <w:pStyle w:val="FootnoteText"/>
      </w:pPr>
      <w:r w:rsidRPr="00930A7D">
        <w:rPr>
          <w:rStyle w:val="FootnoteReference"/>
        </w:rPr>
        <w:footnoteRef/>
      </w:r>
      <w:r w:rsidRPr="00930A7D">
        <w:t xml:space="preserve"> ETSI EN 302 217-3 v.2.2.1 (2014-04) Fixed Radio Systems; Characteristics and requirements for point-to-point equipment and antennas; Part 3: Equipment operating in frequency bands where both frequency and uncoordinated deployment might be applied. </w:t>
      </w:r>
    </w:p>
  </w:footnote>
  <w:footnote w:id="20">
    <w:p w14:paraId="59F7362E" w14:textId="72D1AE85" w:rsidR="00EF5EFC" w:rsidRPr="00930A7D" w:rsidRDefault="00EF5EFC">
      <w:pPr>
        <w:pStyle w:val="FootnoteText"/>
      </w:pPr>
      <w:r w:rsidRPr="00930A7D">
        <w:rPr>
          <w:rStyle w:val="FootnoteReference"/>
        </w:rPr>
        <w:footnoteRef/>
      </w:r>
      <w:del w:id="715" w:author="Author">
        <w:r w:rsidR="00414D22">
          <w:delText xml:space="preserve"> </w:delText>
        </w:r>
        <w:r w:rsidR="00AF5450">
          <w:fldChar w:fldCharType="begin"/>
        </w:r>
        <w:r w:rsidR="00AF5450">
          <w:delInstrText>HYPERLINK "http://www.itu.int/rec/R-REC-P.525-2-199408-I/en"</w:delInstrText>
        </w:r>
        <w:r w:rsidR="00AF5450">
          <w:fldChar w:fldCharType="separate"/>
        </w:r>
        <w:r w:rsidR="00414D22" w:rsidRPr="00A973BD">
          <w:rPr>
            <w:rStyle w:val="Hyperlink"/>
          </w:rPr>
          <w:delText>http://www.itu.int/rec/R-REC-P.525-2-199408-I/en</w:delText>
        </w:r>
        <w:r w:rsidR="00AF5450">
          <w:rPr>
            <w:rStyle w:val="Hyperlink"/>
          </w:rPr>
          <w:fldChar w:fldCharType="end"/>
        </w:r>
      </w:del>
      <w:ins w:id="716" w:author="Author">
        <w:r w:rsidRPr="00930A7D">
          <w:t xml:space="preserve"> </w:t>
        </w:r>
        <w:r w:rsidR="00A1076B" w:rsidRPr="00930A7D">
          <w:t>https://www.itu.int/rec/R-REC-P.525/en</w:t>
        </w:r>
      </w:ins>
    </w:p>
  </w:footnote>
  <w:footnote w:id="21">
    <w:p w14:paraId="7BE65E92" w14:textId="77777777" w:rsidR="00EF5EFC" w:rsidRPr="00930A7D" w:rsidRDefault="00EF5EFC">
      <w:pPr>
        <w:pStyle w:val="FootnoteText"/>
      </w:pPr>
      <w:r w:rsidRPr="00930A7D">
        <w:rPr>
          <w:rStyle w:val="FootnoteReference"/>
        </w:rPr>
        <w:footnoteRef/>
      </w:r>
      <w:r w:rsidRPr="00930A7D">
        <w:t xml:space="preserve"> </w:t>
      </w:r>
      <w:hyperlink r:id="rId1" w:history="1">
        <w:r w:rsidRPr="00930A7D">
          <w:rPr>
            <w:rStyle w:val="Hyperlink"/>
          </w:rPr>
          <w:t>http://www.itu.int/rec/R-REC-P.676/en</w:t>
        </w:r>
      </w:hyperlink>
    </w:p>
  </w:footnote>
  <w:footnote w:id="22">
    <w:p w14:paraId="4FC6FB67" w14:textId="77777777" w:rsidR="00EF5EFC" w:rsidRPr="00930A7D" w:rsidRDefault="00EF5EFC">
      <w:pPr>
        <w:pStyle w:val="FootnoteText"/>
      </w:pPr>
      <w:r w:rsidRPr="00930A7D">
        <w:rPr>
          <w:rStyle w:val="FootnoteReference"/>
        </w:rPr>
        <w:footnoteRef/>
      </w:r>
      <w:r w:rsidRPr="00930A7D">
        <w:t xml:space="preserve"> </w:t>
      </w:r>
      <w:hyperlink r:id="rId2" w:history="1">
        <w:r w:rsidRPr="00930A7D">
          <w:rPr>
            <w:rStyle w:val="Hyperlink"/>
          </w:rPr>
          <w:t>http://www.itu.int/rec/R-REC-P.530/en</w:t>
        </w:r>
      </w:hyperlink>
    </w:p>
  </w:footnote>
  <w:footnote w:id="23">
    <w:p w14:paraId="1FA77BB5" w14:textId="77777777" w:rsidR="00EF5EFC" w:rsidRDefault="00EF5EFC">
      <w:pPr>
        <w:pStyle w:val="FootnoteText"/>
      </w:pPr>
      <w:r w:rsidRPr="00930A7D">
        <w:rPr>
          <w:rStyle w:val="FootnoteReference"/>
        </w:rPr>
        <w:footnoteRef/>
      </w:r>
      <w:r w:rsidRPr="00930A7D">
        <w:t xml:space="preserve"> </w:t>
      </w:r>
      <w:hyperlink r:id="rId3" w:history="1">
        <w:r w:rsidRPr="00930A7D">
          <w:rPr>
            <w:rStyle w:val="Hyperlink"/>
          </w:rPr>
          <w:t>http://www.itu.int/rec/R-REC-P.838/en</w:t>
        </w:r>
      </w:hyperlink>
    </w:p>
  </w:footnote>
  <w:footnote w:id="24">
    <w:p w14:paraId="153F1148" w14:textId="2BA25188" w:rsidR="00D24D34" w:rsidRDefault="00D24D34">
      <w:pPr>
        <w:pStyle w:val="FootnoteText"/>
      </w:pPr>
      <w:ins w:id="807" w:author="Author">
        <w:r>
          <w:rPr>
            <w:rStyle w:val="FootnoteReference"/>
          </w:rPr>
          <w:footnoteRef/>
        </w:r>
        <w:r>
          <w:t xml:space="preserve"> </w:t>
        </w:r>
        <w:r w:rsidRPr="00D24D34">
          <w:t>https://www.acma.gov.au/australian-radiofrequency-spectrum-plan</w:t>
        </w:r>
      </w:ins>
    </w:p>
  </w:footnote>
  <w:footnote w:id="25">
    <w:p w14:paraId="20728BD2" w14:textId="77777777" w:rsidR="00BB4136" w:rsidRPr="00C25D71" w:rsidRDefault="00BB4136" w:rsidP="00BB4136">
      <w:pPr>
        <w:overflowPunct/>
        <w:textAlignment w:val="auto"/>
        <w:rPr>
          <w:ins w:id="817" w:author="Author"/>
          <w:rFonts w:asciiTheme="minorHAnsi" w:hAnsiTheme="minorHAnsi"/>
          <w:sz w:val="24"/>
          <w:szCs w:val="24"/>
        </w:rPr>
      </w:pPr>
      <w:ins w:id="818" w:author="Author">
        <w:r>
          <w:rPr>
            <w:rStyle w:val="FootnoteReference"/>
          </w:rPr>
          <w:footnoteRef/>
        </w:r>
        <w:r>
          <w:t xml:space="preserve"> </w:t>
        </w:r>
        <w:r w:rsidRPr="00365271">
          <w:t>In this RALI, latitude and longitude are measured with reference to the geodetic datum designated as the “Geodetic Datum of Australia (GDA94)” gazetted in the Commonwealth of Australia Gazette No. GN 35 on 6 September 1995.</w:t>
        </w:r>
      </w:ins>
    </w:p>
    <w:p w14:paraId="6EB649C2" w14:textId="656AA957" w:rsidR="00BB4136" w:rsidRDefault="00BB4136">
      <w:pPr>
        <w:pStyle w:val="FootnoteText"/>
      </w:pPr>
    </w:p>
  </w:footnote>
  <w:footnote w:id="26">
    <w:p w14:paraId="7F4A2F59" w14:textId="77777777" w:rsidR="00414D22" w:rsidRDefault="00414D22" w:rsidP="000C5829">
      <w:pPr>
        <w:pStyle w:val="FootnoteText"/>
      </w:pPr>
      <w:del w:id="856" w:author="Author">
        <w:r>
          <w:rPr>
            <w:rStyle w:val="FootnoteReference"/>
          </w:rPr>
          <w:footnoteRef/>
        </w:r>
        <w:r>
          <w:delText xml:space="preserve"> </w:delText>
        </w:r>
        <w:r w:rsidR="00AF5450">
          <w:fldChar w:fldCharType="begin"/>
        </w:r>
        <w:r w:rsidR="00AF5450">
          <w:delInstrText>HYPERLINK "http://www.acma.gov.au/theACMA/notification-zones-for-apparatus-licensed-services-around-radio-astronomy-facilities"</w:delInstrText>
        </w:r>
        <w:r w:rsidR="00AF5450">
          <w:fldChar w:fldCharType="separate"/>
        </w:r>
        <w:r w:rsidRPr="00B21D84">
          <w:rPr>
            <w:rStyle w:val="Hyperlink"/>
          </w:rPr>
          <w:delText>http://www.acma.gov.au/theACMA/notification-zones-for-apparatus-licensed-services-around-radio-astronomy-facilities</w:delText>
        </w:r>
        <w:r w:rsidR="00AF5450">
          <w:rPr>
            <w:rStyle w:val="Hyperlink"/>
          </w:rPr>
          <w:fldChar w:fldCharType="end"/>
        </w:r>
      </w:del>
    </w:p>
  </w:footnote>
  <w:footnote w:id="27">
    <w:p w14:paraId="27FFB9AB" w14:textId="7144ADEF" w:rsidR="00EF5EFC" w:rsidRDefault="00EF5EFC">
      <w:pPr>
        <w:pStyle w:val="FootnoteText"/>
      </w:pPr>
      <w:r>
        <w:rPr>
          <w:rStyle w:val="FootnoteReference"/>
        </w:rPr>
        <w:footnoteRef/>
      </w:r>
      <w:del w:id="865" w:author="Author">
        <w:r w:rsidR="00AF5450">
          <w:fldChar w:fldCharType="begin"/>
        </w:r>
        <w:r w:rsidR="00AF5450">
          <w:delInstrText>HYPERLINK "http://www.acma.gov.au/Industry/Spectrum/Radiocomms-licensing/Class-licences/lipd-class-licence-spectrum-acma"</w:delInstrText>
        </w:r>
        <w:r w:rsidR="00AF5450">
          <w:fldChar w:fldCharType="separate"/>
        </w:r>
        <w:r w:rsidR="00414D22" w:rsidRPr="00095DE0">
          <w:rPr>
            <w:rStyle w:val="Hyperlink"/>
          </w:rPr>
          <w:delText>http://www.acma.gov.au/Industry/Spectrum/Radiocomms-licensing/Class-licences/lipd-class-licence-spectrum-acma</w:delText>
        </w:r>
        <w:r w:rsidR="00AF5450">
          <w:rPr>
            <w:rStyle w:val="Hyperlink"/>
          </w:rPr>
          <w:fldChar w:fldCharType="end"/>
        </w:r>
      </w:del>
      <w:ins w:id="866" w:author="Author">
        <w:r w:rsidR="00636521" w:rsidRPr="00636521">
          <w:t>https://www.acma.gov.au/node/1873</w:t>
        </w:r>
      </w:ins>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09EDA7" w14:textId="77777777" w:rsidR="00414D22" w:rsidRDefault="00414D22">
    <w:pPr>
      <w:pStyle w:val="Header"/>
      <w:ind w:right="-1"/>
    </w:pPr>
  </w:p>
  <w:p w14:paraId="0CEF07F9" w14:textId="77777777" w:rsidR="00414D22" w:rsidRDefault="00414D22">
    <w:pPr>
      <w:pStyle w:val="Header"/>
      <w:ind w:right="-1"/>
    </w:pPr>
  </w:p>
  <w:p w14:paraId="491188F0" w14:textId="77777777" w:rsidR="00414D22" w:rsidRDefault="00414D22"/>
  <w:tbl>
    <w:tblPr>
      <w:tblW w:w="0" w:type="auto"/>
      <w:tblInd w:w="5495" w:type="dxa"/>
      <w:tblLayout w:type="fixed"/>
      <w:tblLook w:val="0000" w:firstRow="0" w:lastRow="0" w:firstColumn="0" w:lastColumn="0" w:noHBand="0" w:noVBand="0"/>
    </w:tblPr>
    <w:tblGrid>
      <w:gridCol w:w="2410"/>
      <w:gridCol w:w="23"/>
      <w:gridCol w:w="1536"/>
    </w:tblGrid>
    <w:tr w:rsidR="00414D22" w14:paraId="7653AE0B" w14:textId="77777777">
      <w:trPr>
        <w:cantSplit/>
      </w:trPr>
      <w:tc>
        <w:tcPr>
          <w:tcW w:w="2433" w:type="dxa"/>
          <w:gridSpan w:val="2"/>
        </w:tcPr>
        <w:p w14:paraId="40BF42D8" w14:textId="77777777" w:rsidR="00414D22" w:rsidRDefault="00414D22">
          <w:pPr>
            <w:jc w:val="right"/>
            <w:rPr>
              <w:b/>
            </w:rPr>
          </w:pPr>
          <w:r>
            <w:rPr>
              <w:b/>
            </w:rPr>
            <w:t>RALI</w:t>
          </w:r>
        </w:p>
      </w:tc>
      <w:tc>
        <w:tcPr>
          <w:tcW w:w="1536" w:type="dxa"/>
        </w:tcPr>
        <w:p w14:paraId="04742247" w14:textId="77777777" w:rsidR="00414D22" w:rsidRDefault="00414D22">
          <w:pPr>
            <w:rPr>
              <w:b/>
            </w:rPr>
          </w:pPr>
          <w:r>
            <w:rPr>
              <w:b/>
            </w:rPr>
            <w:t>: MS 25</w:t>
          </w:r>
        </w:p>
      </w:tc>
    </w:tr>
    <w:tr w:rsidR="00414D22" w14:paraId="525E011A" w14:textId="77777777">
      <w:trPr>
        <w:cantSplit/>
      </w:trPr>
      <w:tc>
        <w:tcPr>
          <w:tcW w:w="2410" w:type="dxa"/>
        </w:tcPr>
        <w:p w14:paraId="0348DB4E" w14:textId="77777777" w:rsidR="00414D22" w:rsidRDefault="00414D22">
          <w:pPr>
            <w:jc w:val="right"/>
            <w:rPr>
              <w:b/>
            </w:rPr>
          </w:pPr>
          <w:r>
            <w:rPr>
              <w:b/>
            </w:rPr>
            <w:t>DATE OF EFFECT</w:t>
          </w:r>
        </w:p>
      </w:tc>
      <w:tc>
        <w:tcPr>
          <w:tcW w:w="1559" w:type="dxa"/>
          <w:gridSpan w:val="2"/>
        </w:tcPr>
        <w:p w14:paraId="1D11E3D4" w14:textId="77777777" w:rsidR="00414D22" w:rsidRDefault="00414D22">
          <w:pPr>
            <w:rPr>
              <w:b/>
            </w:rPr>
          </w:pPr>
          <w:r>
            <w:rPr>
              <w:b/>
            </w:rPr>
            <w:t>: XX/X/2000</w:t>
          </w:r>
        </w:p>
      </w:tc>
    </w:tr>
    <w:tr w:rsidR="00414D22" w14:paraId="6775F538" w14:textId="77777777">
      <w:trPr>
        <w:cantSplit/>
      </w:trPr>
      <w:tc>
        <w:tcPr>
          <w:tcW w:w="2433" w:type="dxa"/>
          <w:gridSpan w:val="2"/>
        </w:tcPr>
        <w:p w14:paraId="7B5D1F0E" w14:textId="77777777" w:rsidR="00414D22" w:rsidRDefault="00414D22">
          <w:pPr>
            <w:jc w:val="right"/>
            <w:rPr>
              <w:b/>
            </w:rPr>
          </w:pPr>
        </w:p>
      </w:tc>
      <w:tc>
        <w:tcPr>
          <w:tcW w:w="1536" w:type="dxa"/>
        </w:tcPr>
        <w:p w14:paraId="3E7D4968" w14:textId="77777777" w:rsidR="00414D22" w:rsidRDefault="00414D22">
          <w:pPr>
            <w:rPr>
              <w:b/>
            </w:rPr>
          </w:pPr>
        </w:p>
      </w:tc>
    </w:tr>
    <w:tr w:rsidR="00414D22" w14:paraId="0D73B876" w14:textId="77777777">
      <w:trPr>
        <w:cantSplit/>
      </w:trPr>
      <w:tc>
        <w:tcPr>
          <w:tcW w:w="2433" w:type="dxa"/>
          <w:gridSpan w:val="2"/>
        </w:tcPr>
        <w:p w14:paraId="334D4866" w14:textId="77777777" w:rsidR="00414D22" w:rsidRDefault="00414D22">
          <w:pPr>
            <w:jc w:val="right"/>
            <w:rPr>
              <w:b/>
            </w:rPr>
          </w:pPr>
          <w:r>
            <w:rPr>
              <w:b/>
            </w:rPr>
            <w:t>Sequence Number</w:t>
          </w:r>
        </w:p>
      </w:tc>
      <w:tc>
        <w:tcPr>
          <w:tcW w:w="1536" w:type="dxa"/>
        </w:tcPr>
        <w:p w14:paraId="36DF4FD7" w14:textId="77777777" w:rsidR="00414D22" w:rsidRDefault="00414D22">
          <w:pPr>
            <w:rPr>
              <w:b/>
            </w:rPr>
          </w:pPr>
          <w:r>
            <w:rPr>
              <w:b/>
            </w:rPr>
            <w:t>: (XXX)</w:t>
          </w:r>
        </w:p>
        <w:p w14:paraId="3006BC54" w14:textId="77777777" w:rsidR="00414D22" w:rsidRDefault="00414D22">
          <w:pPr>
            <w:rPr>
              <w:b/>
            </w:rPr>
          </w:pPr>
          <w:r>
            <w:rPr>
              <w:b/>
            </w:rPr>
            <w:t>(X) (X)</w:t>
          </w:r>
        </w:p>
      </w:tc>
    </w:tr>
  </w:tbl>
  <w:p w14:paraId="2B784775" w14:textId="77777777" w:rsidR="00414D22" w:rsidRDefault="00414D22">
    <w:pPr>
      <w:pBdr>
        <w:bottom w:val="single" w:sz="48" w:space="1" w:color="auto"/>
      </w:pBdr>
    </w:pPr>
  </w:p>
  <w:p w14:paraId="405A1D02" w14:textId="77777777" w:rsidR="00414D22" w:rsidRDefault="00414D22">
    <w:r>
      <w:rPr>
        <w:b/>
      </w:rPr>
      <w:t>Radiocommunications Assignment and Licensing Instruction</w:t>
    </w:r>
  </w:p>
  <w:p w14:paraId="5C17B6D5" w14:textId="77777777" w:rsidR="00414D22" w:rsidRDefault="00414D22">
    <w:pPr>
      <w:pStyle w:val="Header"/>
      <w:ind w:right="-1"/>
      <w:jc w:val="center"/>
    </w:pPr>
  </w:p>
  <w:p w14:paraId="14CDF2CE" w14:textId="77777777" w:rsidR="00414D22" w:rsidRDefault="00414D22">
    <w:pPr>
      <w:pBdr>
        <w:bottom w:val="single" w:sz="48" w:space="1" w:color="auto"/>
      </w:pBdr>
      <w:rPr>
        <w:b/>
        <w:sz w:val="16"/>
      </w:rPr>
    </w:pPr>
    <w:r>
      <w:rPr>
        <w:b/>
        <w:sz w:val="16"/>
      </w:rPr>
      <w:t xml:space="preserve"> </w:t>
    </w:r>
  </w:p>
  <w:p w14:paraId="3BE8921E" w14:textId="77777777" w:rsidR="00414D22" w:rsidRDefault="00414D22">
    <w:pPr>
      <w:rPr>
        <w:b/>
        <w:i/>
        <w:sz w:val="22"/>
      </w:rPr>
    </w:pPr>
    <w:r>
      <w:rPr>
        <w:b/>
        <w:i/>
        <w:sz w:val="22"/>
      </w:rPr>
      <w:t>AUSTRALIAN COMMUNICATIONS AUTHORITY</w:t>
    </w:r>
  </w:p>
  <w:p w14:paraId="643A5519" w14:textId="77777777" w:rsidR="00414D22" w:rsidRDefault="00414D22">
    <w:pPr>
      <w:rPr>
        <w:b/>
        <w:sz w:val="22"/>
      </w:rPr>
    </w:pPr>
    <w:r>
      <w:rPr>
        <w:b/>
        <w:sz w:val="22"/>
      </w:rPr>
      <w:t>RADIOFREQUENCY PLANNING GROUP</w:t>
    </w:r>
  </w:p>
  <w:p w14:paraId="2CDF95DF" w14:textId="77777777" w:rsidR="00414D22" w:rsidRDefault="00414D22">
    <w:pPr>
      <w:tabs>
        <w:tab w:val="right" w:pos="9356"/>
      </w:tabs>
      <w:rPr>
        <w:b/>
        <w:sz w:val="22"/>
      </w:rPr>
    </w:pPr>
    <w:smartTag w:uri="urn:schemas-microsoft-com:office:smarttags" w:element="City">
      <w:smartTag w:uri="urn:schemas-microsoft-com:office:smarttags" w:element="place">
        <w:r>
          <w:rPr>
            <w:b/>
            <w:sz w:val="22"/>
          </w:rPr>
          <w:t>CANBERRA</w:t>
        </w:r>
      </w:smartTag>
    </w:smartTag>
  </w:p>
  <w:p w14:paraId="1885542C" w14:textId="77777777" w:rsidR="00414D22" w:rsidRDefault="00414D22">
    <w:pPr>
      <w:pStyle w:val="Header"/>
      <w:ind w:right="-1"/>
      <w:jc w:val="center"/>
    </w:pPr>
  </w:p>
  <w:p w14:paraId="4DFACC63" w14:textId="77777777" w:rsidR="00414D22" w:rsidRDefault="00414D22">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16</w:t>
    </w:r>
    <w:r>
      <w:rPr>
        <w:rStyle w:val="PageNumber"/>
      </w:rPr>
      <w:fldChar w:fldCharType="end"/>
    </w:r>
  </w:p>
  <w:p w14:paraId="297FD8D8" w14:textId="77777777" w:rsidR="00414D22" w:rsidRDefault="00414D22">
    <w:pPr>
      <w:pStyle w:val="Header"/>
      <w:tabs>
        <w:tab w:val="center" w:pos="4536"/>
      </w:tabs>
      <w:ind w:right="360"/>
      <w:jc w:val="center"/>
      <w:rPr>
        <w:b/>
      </w:rPr>
    </w:pPr>
    <w:r>
      <w:rPr>
        <w:b/>
      </w:rPr>
      <w:t>DRAFT</w:t>
    </w:r>
  </w:p>
  <w:p w14:paraId="28AE9902" w14:textId="77777777" w:rsidR="00414D22" w:rsidRDefault="00414D22">
    <w:pPr>
      <w:pStyle w:val="Header"/>
      <w:tabs>
        <w:tab w:val="center" w:pos="4536"/>
      </w:tabs>
      <w:ind w:right="-1"/>
      <w:jc w:val="center"/>
    </w:pPr>
  </w:p>
  <w:p w14:paraId="4D30A097" w14:textId="77777777" w:rsidR="00414D22" w:rsidRDefault="00414D22">
    <w:pPr>
      <w:pStyle w:val="Header"/>
      <w:ind w:right="360" w:firstLine="360"/>
      <w:jc w:val="center"/>
      <w:rPr>
        <w:b/>
      </w:rPr>
    </w:pPr>
  </w:p>
  <w:p w14:paraId="5D8DA9E7" w14:textId="77777777" w:rsidR="00414D22" w:rsidRDefault="00414D22">
    <w:pPr>
      <w:pStyle w:val="Header"/>
      <w:ind w:right="-1"/>
      <w:jc w:val="center"/>
    </w:pPr>
  </w:p>
  <w:p w14:paraId="1EBBF616" w14:textId="77777777" w:rsidR="00414D22" w:rsidRDefault="00414D2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16</w:t>
    </w:r>
    <w:r>
      <w:rPr>
        <w:rStyle w:val="PageNumber"/>
      </w:rPr>
      <w:fldChar w:fldCharType="end"/>
    </w:r>
  </w:p>
  <w:p w14:paraId="2BDC6470" w14:textId="77777777" w:rsidR="00414D22" w:rsidRDefault="00414D22">
    <w:pPr>
      <w:pStyle w:val="Footer"/>
      <w:ind w:right="360"/>
      <w:rPr>
        <w:b/>
      </w:rPr>
    </w:pPr>
  </w:p>
  <w:p w14:paraId="4105EA3D" w14:textId="77777777" w:rsidR="00414D22" w:rsidRDefault="00414D22">
    <w:pPr>
      <w:pStyle w:val="Footer"/>
    </w:pPr>
  </w:p>
  <w:p w14:paraId="1AF7FFED" w14:textId="77777777" w:rsidR="00414D22" w:rsidRDefault="00414D22">
    <w:pPr>
      <w:pStyle w:val="Footer"/>
    </w:pPr>
  </w:p>
  <w:p w14:paraId="3721F1CD" w14:textId="77777777" w:rsidR="00414D22" w:rsidRDefault="00414D22">
    <w:pPr>
      <w:pStyle w:val="Footer"/>
    </w:pPr>
  </w:p>
  <w:p w14:paraId="2C4622FC" w14:textId="77777777" w:rsidR="00414D22" w:rsidRDefault="00414D22">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16</w:t>
    </w:r>
    <w:r>
      <w:rPr>
        <w:rStyle w:val="PageNumber"/>
      </w:rPr>
      <w:fldChar w:fldCharType="end"/>
    </w:r>
  </w:p>
  <w:p w14:paraId="19B8EB66" w14:textId="77777777" w:rsidR="00414D22" w:rsidRDefault="00414D22">
    <w:pPr>
      <w:pStyle w:val="Header"/>
      <w:ind w:right="360" w:firstLine="360"/>
      <w:jc w:val="center"/>
      <w:rPr>
        <w:b/>
      </w:rPr>
    </w:pPr>
  </w:p>
  <w:p w14:paraId="662B7754" w14:textId="77777777" w:rsidR="00414D22" w:rsidRDefault="00414D22">
    <w:pPr>
      <w:pStyle w:val="Header"/>
      <w:ind w:right="360" w:firstLine="360"/>
      <w:jc w:val="center"/>
      <w:rPr>
        <w:b/>
      </w:rPr>
    </w:pPr>
  </w:p>
  <w:p w14:paraId="2C8DB21A" w14:textId="77777777" w:rsidR="00414D22" w:rsidRDefault="00414D22"/>
  <w:p w14:paraId="52F64817" w14:textId="77777777" w:rsidR="00414D22" w:rsidRDefault="00414D22">
    <w:pPr>
      <w:pStyle w:val="Footer"/>
    </w:pPr>
  </w:p>
  <w:p w14:paraId="4D38807B" w14:textId="77777777" w:rsidR="00414D22" w:rsidRDefault="00414D22"/>
  <w:p w14:paraId="0BA5DEA1" w14:textId="77777777" w:rsidR="00414D22" w:rsidRDefault="00414D22">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16</w:t>
    </w:r>
    <w:r>
      <w:rPr>
        <w:rStyle w:val="PageNumber"/>
      </w:rPr>
      <w:fldChar w:fldCharType="end"/>
    </w:r>
  </w:p>
  <w:p w14:paraId="755A8833" w14:textId="77777777" w:rsidR="00414D22" w:rsidRDefault="00414D22">
    <w:pPr>
      <w:pStyle w:val="Header"/>
      <w:ind w:right="360" w:firstLine="360"/>
      <w:jc w:val="center"/>
      <w:rPr>
        <w:b/>
      </w:rPr>
    </w:pPr>
  </w:p>
  <w:p w14:paraId="2D27F1D5" w14:textId="77777777" w:rsidR="00414D22" w:rsidRDefault="00414D22">
    <w:pPr>
      <w:pStyle w:val="Header"/>
      <w:ind w:right="360" w:firstLine="360"/>
      <w:jc w:val="center"/>
      <w:rPr>
        <w:b/>
      </w:rPr>
    </w:pPr>
  </w:p>
  <w:p w14:paraId="70754208" w14:textId="77777777" w:rsidR="00414D22" w:rsidRDefault="00414D22"/>
  <w:p w14:paraId="5D731BF3" w14:textId="77777777" w:rsidR="00414D22" w:rsidRDefault="00414D22">
    <w:pPr>
      <w:pStyle w:val="Footer"/>
      <w:pBdr>
        <w:top w:val="single" w:sz="18" w:space="1" w:color="auto"/>
      </w:pBdr>
      <w:tabs>
        <w:tab w:val="right" w:pos="9214"/>
      </w:tabs>
    </w:pPr>
    <w:r>
      <w:t xml:space="preserve">MS 25 - Part </w:t>
    </w:r>
    <w:smartTag w:uri="urn:schemas-microsoft-com:office:smarttags" w:element="date">
      <w:smartTagPr>
        <w:attr w:name="Year" w:val="2000"/>
        <w:attr w:name="Day" w:val="1"/>
        <w:attr w:name="Month" w:val="2"/>
      </w:smartTagPr>
      <w:r>
        <w:t>1</w:t>
      </w:r>
      <w:r>
        <w:tab/>
        <w:t>February 2000</w:t>
      </w:r>
    </w:smartTag>
  </w:p>
  <w:p w14:paraId="24041A9C" w14:textId="77777777" w:rsidR="00414D22" w:rsidRDefault="00414D22"/>
  <w:p w14:paraId="4C7DAAA3" w14:textId="77777777" w:rsidR="00414D22" w:rsidRDefault="00414D22">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16</w:t>
    </w:r>
    <w:r>
      <w:rPr>
        <w:rStyle w:val="PageNumber"/>
      </w:rPr>
      <w:fldChar w:fldCharType="end"/>
    </w:r>
  </w:p>
  <w:p w14:paraId="0C081280" w14:textId="77777777" w:rsidR="00414D22" w:rsidRDefault="00414D22">
    <w:pPr>
      <w:pStyle w:val="Header"/>
      <w:ind w:right="360" w:firstLine="360"/>
      <w:jc w:val="center"/>
      <w:rPr>
        <w:b/>
      </w:rPr>
    </w:pPr>
  </w:p>
  <w:p w14:paraId="2CBA5F77" w14:textId="77777777" w:rsidR="00414D22" w:rsidRDefault="00414D22">
    <w:pPr>
      <w:pStyle w:val="Header"/>
      <w:ind w:right="360" w:firstLine="360"/>
      <w:jc w:val="center"/>
      <w:rPr>
        <w:b/>
      </w:rPr>
    </w:pPr>
  </w:p>
  <w:p w14:paraId="04ED1D18" w14:textId="77777777" w:rsidR="00414D22" w:rsidRDefault="00414D22"/>
  <w:p w14:paraId="1781D26D" w14:textId="77777777" w:rsidR="00414D22" w:rsidRDefault="00414D22">
    <w:pPr>
      <w:pStyle w:val="Footer"/>
      <w:pBdr>
        <w:top w:val="single" w:sz="18" w:space="1" w:color="auto"/>
      </w:pBdr>
      <w:tabs>
        <w:tab w:val="right" w:pos="9214"/>
      </w:tabs>
    </w:pPr>
    <w:r>
      <w:t>MS 25 - Part 2</w:t>
    </w:r>
    <w:r>
      <w:tab/>
      <w:t>2000</w:t>
    </w:r>
  </w:p>
  <w:p w14:paraId="6A72559E" w14:textId="77777777" w:rsidR="00414D22" w:rsidRDefault="00414D22"/>
  <w:p w14:paraId="3F4B8D2D" w14:textId="77777777" w:rsidR="00414D22" w:rsidRDefault="00414D22">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16</w:t>
    </w:r>
    <w:r>
      <w:rPr>
        <w:rStyle w:val="PageNumber"/>
      </w:rPr>
      <w:fldChar w:fldCharType="end"/>
    </w:r>
  </w:p>
  <w:p w14:paraId="5073DE13" w14:textId="77777777" w:rsidR="00414D22" w:rsidRDefault="00414D22">
    <w:pPr>
      <w:pStyle w:val="Header"/>
      <w:ind w:right="360" w:firstLine="360"/>
      <w:jc w:val="center"/>
      <w:rPr>
        <w:b/>
      </w:rPr>
    </w:pPr>
  </w:p>
  <w:p w14:paraId="081B59DE" w14:textId="77777777" w:rsidR="00414D22" w:rsidRDefault="00414D22">
    <w:pPr>
      <w:pStyle w:val="Header"/>
      <w:ind w:right="360" w:firstLine="360"/>
      <w:jc w:val="center"/>
      <w:rPr>
        <w:b/>
      </w:rPr>
    </w:pPr>
  </w:p>
  <w:p w14:paraId="1C5360C2" w14:textId="77777777" w:rsidR="00414D22" w:rsidRDefault="00414D22"/>
  <w:p w14:paraId="45B3B46A" w14:textId="77777777" w:rsidR="00414D22" w:rsidRDefault="00414D22">
    <w:pPr>
      <w:pStyle w:val="Footer"/>
      <w:pBdr>
        <w:top w:val="single" w:sz="18" w:space="1" w:color="auto"/>
      </w:pBdr>
      <w:tabs>
        <w:tab w:val="right" w:pos="9214"/>
      </w:tabs>
    </w:pPr>
    <w:r>
      <w:t>MS 25 - Part 3</w:t>
    </w:r>
    <w:r>
      <w:tab/>
      <w:t>2000</w:t>
    </w:r>
  </w:p>
  <w:p w14:paraId="1A1D1A5B" w14:textId="77777777" w:rsidR="00414D22" w:rsidRDefault="00414D22"/>
  <w:p w14:paraId="6988D259" w14:textId="77777777" w:rsidR="00414D22" w:rsidRDefault="00414D22">
    <w:pPr>
      <w:pStyle w:val="Footer"/>
      <w:pBdr>
        <w:top w:val="single" w:sz="18" w:space="1" w:color="auto"/>
      </w:pBdr>
      <w:tabs>
        <w:tab w:val="right" w:pos="9214"/>
      </w:tabs>
    </w:pPr>
    <w:r>
      <w:t>MS 25 - Part 4</w:t>
    </w:r>
    <w:r>
      <w:tab/>
      <w:t>2000</w:t>
    </w:r>
  </w:p>
  <w:p w14:paraId="40FA9080" w14:textId="77777777" w:rsidR="00414D22" w:rsidRDefault="00414D22"/>
  <w:p w14:paraId="6786551D" w14:textId="77777777" w:rsidR="00414D22" w:rsidRDefault="00414D22">
    <w:pPr>
      <w:pStyle w:val="Footer"/>
      <w:pBdr>
        <w:top w:val="single" w:sz="18" w:space="1" w:color="auto"/>
      </w:pBdr>
      <w:tabs>
        <w:tab w:val="right" w:pos="9214"/>
      </w:tabs>
    </w:pPr>
    <w:r>
      <w:t>MS 25 - Part 4</w:t>
    </w:r>
    <w:r>
      <w:tab/>
      <w:t>2000</w:t>
    </w:r>
  </w:p>
  <w:p w14:paraId="277C38D7" w14:textId="77777777" w:rsidR="00414D22" w:rsidRDefault="00414D22"/>
  <w:p w14:paraId="639D5AE2" w14:textId="77777777" w:rsidR="00414D22" w:rsidRDefault="00414D22">
    <w:pPr>
      <w:pStyle w:val="Footer"/>
      <w:pBdr>
        <w:top w:val="single" w:sz="36" w:space="1" w:color="auto"/>
      </w:pBdr>
      <w:tabs>
        <w:tab w:val="right" w:pos="9356"/>
      </w:tabs>
      <w:rPr>
        <w:sz w:val="18"/>
      </w:rPr>
    </w:pPr>
    <w:r>
      <w:rPr>
        <w:sz w:val="18"/>
      </w:rPr>
      <w:t>Prepared by Spectrum Planning Team and Radiocommunications Licensing Policy Team</w:t>
    </w:r>
    <w:r>
      <w:rPr>
        <w:sz w:val="18"/>
      </w:rPr>
      <w:tab/>
      <w:t>File Ref:  X96/887</w:t>
    </w:r>
  </w:p>
  <w:p w14:paraId="26B47495" w14:textId="77777777" w:rsidR="00414D22" w:rsidRDefault="00414D22">
    <w:pPr>
      <w:pStyle w:val="Footer"/>
    </w:pPr>
    <w:r>
      <w:t>CANBERRA 2000</w:t>
    </w:r>
  </w:p>
  <w:p w14:paraId="73E941DB" w14:textId="77777777" w:rsidR="00414D22" w:rsidRDefault="00414D22"/>
  <w:p w14:paraId="56906492" w14:textId="77777777" w:rsidR="00414D22" w:rsidRDefault="00414D22">
    <w:pPr>
      <w:pStyle w:val="Footer"/>
      <w:pBdr>
        <w:top w:val="single" w:sz="18" w:space="1" w:color="auto"/>
      </w:pBdr>
      <w:tabs>
        <w:tab w:val="right" w:pos="9214"/>
      </w:tabs>
    </w:pPr>
    <w:r>
      <w:t>MS 25</w:t>
    </w:r>
    <w:r>
      <w:tab/>
      <w:t>2000</w:t>
    </w:r>
  </w:p>
  <w:p w14:paraId="7C6F122C" w14:textId="77777777" w:rsidR="00414D22" w:rsidRDefault="00414D2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4310" w:type="dxa"/>
      <w:tblInd w:w="5495" w:type="dxa"/>
      <w:tblLayout w:type="fixed"/>
      <w:tblLook w:val="0000" w:firstRow="0" w:lastRow="0" w:firstColumn="0" w:lastColumn="0" w:noHBand="0" w:noVBand="0"/>
    </w:tblPr>
    <w:tblGrid>
      <w:gridCol w:w="2325"/>
      <w:gridCol w:w="1985"/>
    </w:tblGrid>
    <w:tr w:rsidR="00414D22" w14:paraId="4ACDD38E" w14:textId="77777777" w:rsidTr="00CE0EB9">
      <w:trPr>
        <w:cantSplit/>
        <w:trHeight w:val="20"/>
      </w:trPr>
      <w:tc>
        <w:tcPr>
          <w:tcW w:w="2325" w:type="dxa"/>
        </w:tcPr>
        <w:p w14:paraId="79FC8BDF" w14:textId="77777777" w:rsidR="00414D22" w:rsidRPr="000E2D5B" w:rsidRDefault="00414D22" w:rsidP="00B009A6">
          <w:pPr>
            <w:spacing w:after="120"/>
            <w:jc w:val="right"/>
            <w:rPr>
              <w:rFonts w:asciiTheme="minorHAnsi" w:hAnsiTheme="minorHAnsi"/>
              <w:b/>
              <w:sz w:val="24"/>
            </w:rPr>
          </w:pPr>
          <w:r w:rsidRPr="000E2D5B">
            <w:rPr>
              <w:rFonts w:asciiTheme="minorHAnsi" w:hAnsiTheme="minorHAnsi"/>
              <w:b/>
              <w:sz w:val="24"/>
            </w:rPr>
            <w:t>RALI</w:t>
          </w:r>
        </w:p>
      </w:tc>
      <w:tc>
        <w:tcPr>
          <w:tcW w:w="1985" w:type="dxa"/>
        </w:tcPr>
        <w:p w14:paraId="688ED6A8" w14:textId="77777777" w:rsidR="00414D22" w:rsidRPr="000E2D5B" w:rsidRDefault="00414D22" w:rsidP="00B009A6">
          <w:pPr>
            <w:spacing w:after="120"/>
            <w:rPr>
              <w:rFonts w:asciiTheme="minorHAnsi" w:hAnsiTheme="minorHAnsi"/>
              <w:b/>
              <w:sz w:val="24"/>
            </w:rPr>
          </w:pPr>
          <w:r w:rsidRPr="000E2D5B">
            <w:rPr>
              <w:rFonts w:asciiTheme="minorHAnsi" w:hAnsiTheme="minorHAnsi"/>
              <w:b/>
              <w:sz w:val="24"/>
            </w:rPr>
            <w:t>: FX 20</w:t>
          </w:r>
        </w:p>
      </w:tc>
    </w:tr>
    <w:tr w:rsidR="00414D22" w14:paraId="4C3AB3B3" w14:textId="77777777" w:rsidTr="00CE0EB9">
      <w:trPr>
        <w:cantSplit/>
        <w:trHeight w:val="20"/>
      </w:trPr>
      <w:tc>
        <w:tcPr>
          <w:tcW w:w="2325" w:type="dxa"/>
        </w:tcPr>
        <w:p w14:paraId="5539D756" w14:textId="77777777" w:rsidR="00414D22" w:rsidRPr="000E2D5B" w:rsidRDefault="00414D22" w:rsidP="00B009A6">
          <w:pPr>
            <w:spacing w:after="120"/>
            <w:jc w:val="right"/>
            <w:rPr>
              <w:rFonts w:asciiTheme="minorHAnsi" w:hAnsiTheme="minorHAnsi"/>
              <w:b/>
              <w:sz w:val="24"/>
            </w:rPr>
          </w:pPr>
          <w:r w:rsidRPr="000E2D5B">
            <w:rPr>
              <w:rFonts w:asciiTheme="minorHAnsi" w:hAnsiTheme="minorHAnsi"/>
              <w:b/>
              <w:sz w:val="24"/>
            </w:rPr>
            <w:t>DATE OF EFFECT</w:t>
          </w:r>
        </w:p>
      </w:tc>
      <w:tc>
        <w:tcPr>
          <w:tcW w:w="1985" w:type="dxa"/>
        </w:tcPr>
        <w:p w14:paraId="2706D589" w14:textId="77777777" w:rsidR="00414D22" w:rsidRPr="000E2D5B" w:rsidRDefault="00414D22" w:rsidP="00A46EF9">
          <w:pPr>
            <w:spacing w:after="120"/>
            <w:rPr>
              <w:rFonts w:asciiTheme="minorHAnsi" w:hAnsiTheme="minorHAnsi"/>
              <w:b/>
              <w:sz w:val="24"/>
            </w:rPr>
          </w:pPr>
          <w:r w:rsidRPr="000E2D5B">
            <w:rPr>
              <w:rFonts w:asciiTheme="minorHAnsi" w:hAnsiTheme="minorHAnsi"/>
              <w:b/>
              <w:sz w:val="24"/>
            </w:rPr>
            <w:t xml:space="preserve">: </w:t>
          </w:r>
          <w:r w:rsidR="00A46EF9">
            <w:rPr>
              <w:rFonts w:asciiTheme="minorHAnsi" w:hAnsiTheme="minorHAnsi"/>
              <w:b/>
              <w:sz w:val="24"/>
            </w:rPr>
            <w:t>19</w:t>
          </w:r>
          <w:r w:rsidRPr="000E2D5B">
            <w:rPr>
              <w:rFonts w:asciiTheme="minorHAnsi" w:hAnsiTheme="minorHAnsi"/>
              <w:b/>
              <w:sz w:val="24"/>
            </w:rPr>
            <w:t>/</w:t>
          </w:r>
          <w:r w:rsidR="00A46EF9">
            <w:rPr>
              <w:rFonts w:asciiTheme="minorHAnsi" w:hAnsiTheme="minorHAnsi"/>
              <w:b/>
              <w:sz w:val="24"/>
            </w:rPr>
            <w:t>05</w:t>
          </w:r>
          <w:r w:rsidRPr="000E2D5B">
            <w:rPr>
              <w:rFonts w:asciiTheme="minorHAnsi" w:hAnsiTheme="minorHAnsi"/>
              <w:b/>
              <w:sz w:val="24"/>
            </w:rPr>
            <w:t>/201</w:t>
          </w:r>
          <w:r>
            <w:rPr>
              <w:rFonts w:asciiTheme="minorHAnsi" w:hAnsiTheme="minorHAnsi"/>
              <w:b/>
              <w:sz w:val="24"/>
            </w:rPr>
            <w:t>6</w:t>
          </w:r>
        </w:p>
      </w:tc>
    </w:tr>
  </w:tbl>
  <w:customXmlInsRangeStart w:id="7" w:author="Author"/>
  <w:sdt>
    <w:sdtPr>
      <w:id w:val="-264847852"/>
      <w:docPartObj>
        <w:docPartGallery w:val="Watermarks"/>
        <w:docPartUnique/>
      </w:docPartObj>
    </w:sdtPr>
    <w:sdtEndPr/>
    <w:sdtContent>
      <w:customXmlInsRangeEnd w:id="7"/>
      <w:p w14:paraId="030CA615" w14:textId="19269481" w:rsidR="00414D22" w:rsidRDefault="00156DD6" w:rsidP="000E2D5B">
        <w:pPr>
          <w:pBdr>
            <w:bottom w:val="single" w:sz="48" w:space="0" w:color="auto"/>
          </w:pBdr>
        </w:pPr>
        <w:ins w:id="8" w:author="Author">
          <w:r>
            <w:rPr>
              <w:noProof/>
            </w:rPr>
            <w:pict w14:anchorId="1F4E495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3073" type="#_x0000_t136" style="position:absolute;margin-left:0;margin-top:0;width:412.4pt;height:247.45pt;rotation:315;z-index:-25165824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ins>
      </w:p>
      <w:customXmlInsRangeStart w:id="9" w:author="Author"/>
    </w:sdtContent>
  </w:sdt>
  <w:customXmlInsRangeEnd w:id="9"/>
  <w:p w14:paraId="174C351E" w14:textId="77777777" w:rsidR="00414D22" w:rsidRPr="000E2D5B" w:rsidRDefault="00414D22" w:rsidP="000E2D5B">
    <w:pPr>
      <w:spacing w:after="120"/>
      <w:rPr>
        <w:rFonts w:asciiTheme="minorHAnsi" w:hAnsiTheme="minorHAnsi"/>
        <w:b/>
        <w:sz w:val="24"/>
      </w:rPr>
    </w:pPr>
    <w:r w:rsidRPr="000E2D5B">
      <w:rPr>
        <w:rFonts w:asciiTheme="minorHAnsi" w:hAnsiTheme="minorHAnsi"/>
        <w:b/>
        <w:sz w:val="24"/>
      </w:rPr>
      <w:t>Radiocommunications Assignment and Licensing Instruction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A6D0D" w14:textId="77777777" w:rsidR="00414D22" w:rsidRDefault="00414D22" w:rsidP="00D37479">
    <w:pPr>
      <w:pStyle w:val="ACMAHeaderEven"/>
      <w:tabs>
        <w:tab w:val="left" w:pos="4111"/>
      </w:tabs>
      <w:ind w:firstLine="720"/>
    </w:pPr>
    <w:r>
      <w:rPr>
        <w:rStyle w:val="PageNumber"/>
        <w:i w:val="0"/>
        <w:lang w:val="en-AU" w:eastAsia="en-AU"/>
      </w:rP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F7006" w14:textId="77777777" w:rsidR="00414D22" w:rsidRPr="00D37479" w:rsidRDefault="00414D22" w:rsidP="00BF4B91">
    <w:pPr>
      <w:pStyle w:val="ACMAHeaderOdd"/>
      <w:rPr>
        <w:lang w:val="en-AU"/>
      </w:rPr>
    </w:pPr>
    <w:r>
      <w:rPr>
        <w:lang w:val="en-AU"/>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0F2C8" w14:textId="77777777" w:rsidR="00414D22" w:rsidRDefault="00414D2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C7E3F" w14:textId="77777777" w:rsidR="00EF5EFC" w:rsidRDefault="00EF5EFC" w:rsidP="00D37479">
    <w:pPr>
      <w:pStyle w:val="ACMAHeaderEven"/>
      <w:tabs>
        <w:tab w:val="left" w:pos="4111"/>
      </w:tabs>
      <w:ind w:firstLine="720"/>
    </w:pPr>
    <w:r>
      <w:rPr>
        <w:rStyle w:val="PageNumber"/>
        <w:i w:val="0"/>
        <w:lang w:val="en-AU" w:eastAsia="en-AU"/>
      </w:rPr>
      <w:tab/>
    </w:r>
    <w:r>
      <w:rPr>
        <w:rStyle w:val="PageNumber"/>
        <w:i w:val="0"/>
        <w:lang w:val="en-AU" w:eastAsia="en-AU"/>
      </w:rPr>
      <w:fldChar w:fldCharType="begin"/>
    </w:r>
    <w:r>
      <w:rPr>
        <w:rStyle w:val="PageNumber"/>
        <w:i w:val="0"/>
        <w:lang w:val="en-AU" w:eastAsia="en-AU"/>
      </w:rPr>
      <w:instrText xml:space="preserve"> PAGE </w:instrText>
    </w:r>
    <w:r>
      <w:rPr>
        <w:rStyle w:val="PageNumber"/>
        <w:i w:val="0"/>
        <w:lang w:val="en-AU" w:eastAsia="en-AU"/>
      </w:rPr>
      <w:fldChar w:fldCharType="separate"/>
    </w:r>
    <w:r>
      <w:rPr>
        <w:rStyle w:val="PageNumber"/>
        <w:i w:val="0"/>
        <w:noProof/>
        <w:lang w:val="en-AU" w:eastAsia="en-AU"/>
      </w:rPr>
      <w:t>ii</w:t>
    </w:r>
    <w:r>
      <w:rPr>
        <w:rStyle w:val="PageNumber"/>
        <w:i w:val="0"/>
        <w:lang w:val="en-AU" w:eastAsia="en-AU"/>
      </w:rPr>
      <w:fldChar w:fldCharType="end"/>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DB69E" w14:textId="77777777" w:rsidR="00AF5450" w:rsidRPr="00F06150" w:rsidRDefault="00AF5450" w:rsidP="00156DD6">
    <w:pPr>
      <w:pStyle w:val="ACMAHeaderOdd"/>
      <w:pPrChange w:id="165" w:author="Author">
        <w:pPr>
          <w:pStyle w:val="Header"/>
        </w:pPr>
      </w:pPrChange>
    </w:pPr>
    <w:ins w:id="166" w:author="Author">
      <w:r>
        <w:rPr>
          <w:lang w:val="en-AU"/>
        </w:rPr>
        <w:tab/>
      </w:r>
    </w:ins>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4068F" w14:textId="77777777" w:rsidR="00726598" w:rsidRDefault="00726598" w:rsidP="00726598">
    <w:pPr>
      <w:pStyle w:val="Header"/>
      <w:tabs>
        <w:tab w:val="left" w:pos="1560"/>
      </w:tabs>
      <w:rPr>
        <w:ins w:id="171" w:author="Author"/>
      </w:rPr>
    </w:pPr>
    <w:ins w:id="172" w:author="Author">
      <w:r w:rsidRPr="0049305D">
        <w:rPr>
          <w:noProof/>
        </w:rPr>
        <w:drawing>
          <wp:anchor distT="0" distB="0" distL="114300" distR="114300" simplePos="0" relativeHeight="251657216" behindDoc="1" locked="0" layoutInCell="1" allowOverlap="1" wp14:anchorId="79C77938" wp14:editId="74825AF8">
            <wp:simplePos x="0" y="0"/>
            <wp:positionH relativeFrom="page">
              <wp:align>right</wp:align>
            </wp:positionH>
            <wp:positionV relativeFrom="paragraph">
              <wp:posOffset>-10160</wp:posOffset>
            </wp:positionV>
            <wp:extent cx="7556500" cy="647700"/>
            <wp:effectExtent l="0" t="0" r="0" b="0"/>
            <wp:wrapNone/>
            <wp:docPr id="592312893" name="Picture 59231289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6500" cy="647700"/>
                    </a:xfrm>
                    <a:prstGeom prst="rect">
                      <a:avLst/>
                    </a:prstGeom>
                    <a:extLst>
                      <a:ext uri="{FAA26D3D-D897-4be2-8F04-BA451C77F1D7}">
                        <ma14:placeholderFlag xmlns:a14="http://schemas.microsoft.com/office/drawing/2010/main"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ins>
  </w:p>
  <w:p w14:paraId="344C9A48" w14:textId="77777777" w:rsidR="00726598" w:rsidRDefault="00726598" w:rsidP="00726598">
    <w:pPr>
      <w:pStyle w:val="Header"/>
      <w:rPr>
        <w:ins w:id="173" w:author="Author"/>
      </w:rPr>
    </w:pPr>
  </w:p>
  <w:p w14:paraId="392B92ED" w14:textId="77777777" w:rsidR="00726598" w:rsidRDefault="0072659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E43E9" w14:textId="77777777" w:rsidR="00EF5EFC" w:rsidRDefault="00EF5EFC" w:rsidP="00BF4B91">
    <w:pPr>
      <w:pStyle w:val="ACMAHeaderEven"/>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B657B" w14:textId="77777777" w:rsidR="00EF5EFC" w:rsidRDefault="00EF5EFC" w:rsidP="00BF4B91">
    <w:pPr>
      <w:pStyle w:val="ACMAHeaderOdd"/>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270F8" w14:textId="77777777" w:rsidR="00EF5EFC" w:rsidRDefault="00EF5EF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37FFF" w14:textId="77777777" w:rsidR="00EF5EFC" w:rsidRDefault="00EF5EFC" w:rsidP="00BF4B91">
    <w:pPr>
      <w:pStyle w:val="ACMAHeaderEven"/>
    </w:pPr>
    <w:r>
      <w:t>Appendix 1</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5F411" w14:textId="77777777" w:rsidR="00EF5EFC" w:rsidRPr="008D0FC0" w:rsidRDefault="00EF5EFC" w:rsidP="00BF4B91">
    <w:pPr>
      <w:pStyle w:val="ACMAHeaderOdd"/>
      <w:rPr>
        <w:rFonts w:asciiTheme="minorHAnsi" w:hAnsiTheme="minorHAnsi"/>
        <w:b/>
        <w:i w:val="0"/>
        <w:sz w:val="24"/>
        <w:szCs w:val="24"/>
      </w:rPr>
    </w:pPr>
    <w:r w:rsidRPr="008D0FC0">
      <w:rPr>
        <w:rFonts w:asciiTheme="minorHAnsi" w:hAnsiTheme="minorHAnsi"/>
        <w:b/>
        <w:i w:val="0"/>
        <w:sz w:val="24"/>
        <w:szCs w:val="24"/>
      </w:rPr>
      <w:t>Appendix 1</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3DD50" w14:textId="77777777" w:rsidR="00EF5EFC" w:rsidRDefault="00EF5E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6pt;height:27pt" o:bullet="t">
        <v:imagedata r:id="rId1" o:title=""/>
      </v:shape>
    </w:pict>
  </w:numPicBullet>
  <w:abstractNum w:abstractNumId="0"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1" w15:restartNumberingAfterBreak="0">
    <w:nsid w:val="FFFFFF89"/>
    <w:multiLevelType w:val="singleLevel"/>
    <w:tmpl w:val="FD06898C"/>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11F91B9"/>
    <w:multiLevelType w:val="hybridMultilevel"/>
    <w:tmpl w:val="FA77A815"/>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3F85D8E"/>
    <w:multiLevelType w:val="multilevel"/>
    <w:tmpl w:val="1CA0AE0E"/>
    <w:lvl w:ilvl="0">
      <w:start w:val="1"/>
      <w:numFmt w:val="decimal"/>
      <w:suff w:val="space"/>
      <w:lvlText w:val="%1."/>
      <w:lvlJc w:val="left"/>
      <w:pPr>
        <w:ind w:left="720" w:hanging="720"/>
      </w:pPr>
      <w:rPr>
        <w:rFonts w:hint="default"/>
        <w:b/>
      </w:rPr>
    </w:lvl>
    <w:lvl w:ilvl="1">
      <w:start w:val="1"/>
      <w:numFmt w:val="decimal"/>
      <w:lvlText w:val="%1.%2"/>
      <w:lvlJc w:val="left"/>
      <w:pPr>
        <w:tabs>
          <w:tab w:val="num" w:pos="720"/>
        </w:tabs>
        <w:ind w:left="720" w:hanging="720"/>
      </w:pPr>
      <w:rPr>
        <w:rFonts w:hint="default"/>
        <w:b/>
      </w:rPr>
    </w:lvl>
    <w:lvl w:ilvl="2">
      <w:start w:val="1"/>
      <w:numFmt w:val="decimal"/>
      <w:lvlRestart w:val="1"/>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4" w15:restartNumberingAfterBreak="0">
    <w:nsid w:val="0B47600B"/>
    <w:multiLevelType w:val="multilevel"/>
    <w:tmpl w:val="F316349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0C8B7230"/>
    <w:multiLevelType w:val="hybridMultilevel"/>
    <w:tmpl w:val="4F8AF62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1D42291"/>
    <w:multiLevelType w:val="hybridMultilevel"/>
    <w:tmpl w:val="66146640"/>
    <w:lvl w:ilvl="0" w:tplc="E95C0072">
      <w:start w:val="1"/>
      <w:numFmt w:val="decimal"/>
      <w:lvlText w:val="%1."/>
      <w:lvlJc w:val="left"/>
      <w:pPr>
        <w:ind w:left="1080" w:hanging="720"/>
      </w:pPr>
      <w:rPr>
        <w:rFonts w:ascii="Times New Roman" w:hAnsi="Times New Roman"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2D65055"/>
    <w:multiLevelType w:val="hybridMultilevel"/>
    <w:tmpl w:val="EA6CEF0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43276C9"/>
    <w:multiLevelType w:val="hybridMultilevel"/>
    <w:tmpl w:val="A5A435C0"/>
    <w:lvl w:ilvl="0" w:tplc="0C090005">
      <w:start w:val="1"/>
      <w:numFmt w:val="bullet"/>
      <w:lvlText w:val=""/>
      <w:lvlJc w:val="left"/>
      <w:pPr>
        <w:tabs>
          <w:tab w:val="num" w:pos="720"/>
        </w:tabs>
        <w:ind w:left="720" w:hanging="360"/>
      </w:pPr>
      <w:rPr>
        <w:rFonts w:ascii="Wingdings" w:hAnsi="Wingdings"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2" w15:restartNumberingAfterBreak="0">
    <w:nsid w:val="153A7E09"/>
    <w:multiLevelType w:val="singleLevel"/>
    <w:tmpl w:val="E1EE17E4"/>
    <w:lvl w:ilvl="0">
      <w:start w:val="1"/>
      <w:numFmt w:val="decimal"/>
      <w:lvlText w:val="%1."/>
      <w:legacy w:legacy="1" w:legacySpace="0" w:legacyIndent="283"/>
      <w:lvlJc w:val="left"/>
      <w:pPr>
        <w:ind w:left="33" w:hanging="283"/>
      </w:pPr>
    </w:lvl>
  </w:abstractNum>
  <w:abstractNum w:abstractNumId="13" w15:restartNumberingAfterBreak="0">
    <w:nsid w:val="172175D1"/>
    <w:multiLevelType w:val="hybridMultilevel"/>
    <w:tmpl w:val="6632123E"/>
    <w:lvl w:ilvl="0" w:tplc="0C090005">
      <w:start w:val="1"/>
      <w:numFmt w:val="bullet"/>
      <w:lvlText w:val=""/>
      <w:lvlJc w:val="left"/>
      <w:pPr>
        <w:tabs>
          <w:tab w:val="num" w:pos="720"/>
        </w:tabs>
        <w:ind w:left="720" w:hanging="360"/>
      </w:pPr>
      <w:rPr>
        <w:rFonts w:ascii="Wingdings" w:hAnsi="Wingdings"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4" w15:restartNumberingAfterBreak="0">
    <w:nsid w:val="17BB1EF5"/>
    <w:multiLevelType w:val="hybridMultilevel"/>
    <w:tmpl w:val="C71E4874"/>
    <w:lvl w:ilvl="0" w:tplc="0C090005">
      <w:start w:val="1"/>
      <w:numFmt w:val="bullet"/>
      <w:lvlText w:val=""/>
      <w:lvlJc w:val="left"/>
      <w:pPr>
        <w:tabs>
          <w:tab w:val="num" w:pos="720"/>
        </w:tabs>
        <w:ind w:left="720" w:hanging="360"/>
      </w:pPr>
      <w:rPr>
        <w:rFonts w:ascii="Wingdings" w:hAnsi="Wingdings"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5" w15:restartNumberingAfterBreak="0">
    <w:nsid w:val="18A81D5F"/>
    <w:multiLevelType w:val="hybridMultilevel"/>
    <w:tmpl w:val="D9C4DF86"/>
    <w:lvl w:ilvl="0" w:tplc="6924032C">
      <w:start w:val="1"/>
      <w:numFmt w:val="bullet"/>
      <w:pStyle w:val="ACMABulletLevel2"/>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C7A333E"/>
    <w:multiLevelType w:val="hybridMultilevel"/>
    <w:tmpl w:val="2C3A1742"/>
    <w:lvl w:ilvl="0" w:tplc="0C090005">
      <w:start w:val="1"/>
      <w:numFmt w:val="bullet"/>
      <w:lvlText w:val=""/>
      <w:lvlJc w:val="left"/>
      <w:pPr>
        <w:tabs>
          <w:tab w:val="num" w:pos="720"/>
        </w:tabs>
        <w:ind w:left="720" w:hanging="360"/>
      </w:pPr>
      <w:rPr>
        <w:rFonts w:ascii="Wingdings" w:hAnsi="Wingdings"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7" w15:restartNumberingAfterBreak="0">
    <w:nsid w:val="1FC153C1"/>
    <w:multiLevelType w:val="hybridMultilevel"/>
    <w:tmpl w:val="B88C535C"/>
    <w:lvl w:ilvl="0" w:tplc="0C090005">
      <w:start w:val="1"/>
      <w:numFmt w:val="bullet"/>
      <w:lvlText w:val=""/>
      <w:lvlJc w:val="left"/>
      <w:pPr>
        <w:tabs>
          <w:tab w:val="num" w:pos="720"/>
        </w:tabs>
        <w:ind w:left="720" w:hanging="360"/>
      </w:pPr>
      <w:rPr>
        <w:rFonts w:ascii="Wingdings" w:hAnsi="Wingdings"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8" w15:restartNumberingAfterBreak="0">
    <w:nsid w:val="201E4C8B"/>
    <w:multiLevelType w:val="hybridMultilevel"/>
    <w:tmpl w:val="8520A15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20E77541"/>
    <w:multiLevelType w:val="hybridMultilevel"/>
    <w:tmpl w:val="217634B0"/>
    <w:lvl w:ilvl="0" w:tplc="0C090005">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6037BBC"/>
    <w:multiLevelType w:val="hybridMultilevel"/>
    <w:tmpl w:val="EA124C96"/>
    <w:lvl w:ilvl="0" w:tplc="D50E3306">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2886506F"/>
    <w:multiLevelType w:val="hybridMultilevel"/>
    <w:tmpl w:val="F6B4EB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CA45674"/>
    <w:multiLevelType w:val="hybridMultilevel"/>
    <w:tmpl w:val="56D483FE"/>
    <w:lvl w:ilvl="0" w:tplc="698208B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2F5A5080"/>
    <w:multiLevelType w:val="hybridMultilevel"/>
    <w:tmpl w:val="24705096"/>
    <w:lvl w:ilvl="0" w:tplc="2AD6D52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5" w15:restartNumberingAfterBreak="0">
    <w:nsid w:val="2F603280"/>
    <w:multiLevelType w:val="hybridMultilevel"/>
    <w:tmpl w:val="D7383EE2"/>
    <w:lvl w:ilvl="0" w:tplc="BAE218B2">
      <w:start w:val="1"/>
      <w:numFmt w:val="decimal"/>
      <w:lvlText w:val="%1."/>
      <w:lvlJc w:val="left"/>
      <w:pPr>
        <w:ind w:left="1080" w:hanging="720"/>
      </w:pPr>
      <w:rPr>
        <w:rFonts w:ascii="Times New Roman" w:hAnsi="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0637171"/>
    <w:multiLevelType w:val="multilevel"/>
    <w:tmpl w:val="556EB934"/>
    <w:lvl w:ilvl="0">
      <w:start w:val="1"/>
      <w:numFmt w:val="decimal"/>
      <w:suff w:val="space"/>
      <w:lvlText w:val="%1."/>
      <w:lvlJc w:val="left"/>
      <w:pPr>
        <w:ind w:left="720" w:hanging="720"/>
      </w:pPr>
      <w:rPr>
        <w:rFonts w:hint="default"/>
        <w:b/>
      </w:rPr>
    </w:lvl>
    <w:lvl w:ilvl="1">
      <w:start w:val="1"/>
      <w:numFmt w:val="decimal"/>
      <w:lvlText w:val="%1.%2"/>
      <w:lvlJc w:val="left"/>
      <w:pPr>
        <w:tabs>
          <w:tab w:val="num" w:pos="720"/>
        </w:tabs>
        <w:ind w:left="720" w:hanging="720"/>
      </w:pPr>
      <w:rPr>
        <w:rFonts w:hint="default"/>
        <w:b/>
      </w:rPr>
    </w:lvl>
    <w:lvl w:ilvl="2">
      <w:start w:val="1"/>
      <w:numFmt w:val="decimal"/>
      <w:lvlRestart w:val="1"/>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27" w15:restartNumberingAfterBreak="0">
    <w:nsid w:val="31776B59"/>
    <w:multiLevelType w:val="hybridMultilevel"/>
    <w:tmpl w:val="ED0A1A3E"/>
    <w:lvl w:ilvl="0" w:tplc="0C090005">
      <w:start w:val="1"/>
      <w:numFmt w:val="bullet"/>
      <w:lvlText w:val=""/>
      <w:lvlJc w:val="left"/>
      <w:pPr>
        <w:tabs>
          <w:tab w:val="num" w:pos="720"/>
        </w:tabs>
        <w:ind w:left="720" w:hanging="360"/>
      </w:pPr>
      <w:rPr>
        <w:rFonts w:ascii="Wingdings" w:hAnsi="Wingdings"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28" w15:restartNumberingAfterBreak="0">
    <w:nsid w:val="34391D97"/>
    <w:multiLevelType w:val="multilevel"/>
    <w:tmpl w:val="E498304C"/>
    <w:lvl w:ilvl="0">
      <w:start w:val="1"/>
      <w:numFmt w:val="decimal"/>
      <w:suff w:val="space"/>
      <w:lvlText w:val="%1."/>
      <w:lvlJc w:val="left"/>
      <w:pPr>
        <w:ind w:left="720" w:hanging="720"/>
      </w:pPr>
      <w:rPr>
        <w:rFonts w:hint="default"/>
        <w:b/>
      </w:rPr>
    </w:lvl>
    <w:lvl w:ilvl="1">
      <w:start w:val="1"/>
      <w:numFmt w:val="decimal"/>
      <w:lvlText w:val="3.%2"/>
      <w:lvlJc w:val="left"/>
      <w:pPr>
        <w:tabs>
          <w:tab w:val="num" w:pos="720"/>
        </w:tabs>
        <w:ind w:left="720" w:hanging="720"/>
      </w:pPr>
      <w:rPr>
        <w:rFonts w:hint="default"/>
        <w:b/>
      </w:rPr>
    </w:lvl>
    <w:lvl w:ilvl="2">
      <w:start w:val="1"/>
      <w:numFmt w:val="decimal"/>
      <w:lvlRestart w:val="1"/>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29" w15:restartNumberingAfterBreak="0">
    <w:nsid w:val="369B1231"/>
    <w:multiLevelType w:val="hybridMultilevel"/>
    <w:tmpl w:val="167E372E"/>
    <w:lvl w:ilvl="0" w:tplc="0C090005">
      <w:start w:val="1"/>
      <w:numFmt w:val="bullet"/>
      <w:lvlText w:val=""/>
      <w:lvlJc w:val="left"/>
      <w:pPr>
        <w:tabs>
          <w:tab w:val="num" w:pos="720"/>
        </w:tabs>
        <w:ind w:left="720" w:hanging="360"/>
      </w:pPr>
      <w:rPr>
        <w:rFonts w:ascii="Wingdings" w:hAnsi="Wingdings"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30" w15:restartNumberingAfterBreak="0">
    <w:nsid w:val="39065963"/>
    <w:multiLevelType w:val="hybridMultilevel"/>
    <w:tmpl w:val="03786EE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CEF5482"/>
    <w:multiLevelType w:val="hybridMultilevel"/>
    <w:tmpl w:val="DBC0D7A8"/>
    <w:lvl w:ilvl="0" w:tplc="698208B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3D82634E"/>
    <w:multiLevelType w:val="multilevel"/>
    <w:tmpl w:val="37A41CA4"/>
    <w:lvl w:ilvl="0">
      <w:start w:val="1"/>
      <w:numFmt w:val="decimal"/>
      <w:pStyle w:val="ACMAHeading2"/>
      <w:suff w:val="space"/>
      <w:lvlText w:val="%1."/>
      <w:lvlJc w:val="left"/>
      <w:pPr>
        <w:ind w:left="720" w:hanging="720"/>
      </w:pPr>
      <w:rPr>
        <w:rFonts w:hint="default"/>
        <w:b/>
      </w:rPr>
    </w:lvl>
    <w:lvl w:ilvl="1">
      <w:start w:val="1"/>
      <w:numFmt w:val="decimal"/>
      <w:pStyle w:val="ACMAHeading3"/>
      <w:lvlText w:val="%1.%2"/>
      <w:lvlJc w:val="left"/>
      <w:pPr>
        <w:tabs>
          <w:tab w:val="num" w:pos="720"/>
        </w:tabs>
        <w:ind w:left="720" w:hanging="720"/>
      </w:pPr>
      <w:rPr>
        <w:rFonts w:hint="default"/>
        <w:b/>
        <w:sz w:val="28"/>
        <w:szCs w:val="28"/>
      </w:rPr>
    </w:lvl>
    <w:lvl w:ilvl="2">
      <w:start w:val="1"/>
      <w:numFmt w:val="decimal"/>
      <w:lvlRestart w:val="1"/>
      <w:pStyle w:val="ACMAHeading4"/>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33" w15:restartNumberingAfterBreak="0">
    <w:nsid w:val="3F3A440A"/>
    <w:multiLevelType w:val="multilevel"/>
    <w:tmpl w:val="E828E43A"/>
    <w:lvl w:ilvl="0">
      <w:start w:val="4"/>
      <w:numFmt w:val="decimal"/>
      <w:lvlText w:val="%1"/>
      <w:lvlJc w:val="left"/>
      <w:pPr>
        <w:tabs>
          <w:tab w:val="num" w:pos="720"/>
        </w:tabs>
        <w:ind w:left="720" w:hanging="720"/>
      </w:pPr>
      <w:rPr>
        <w:rFonts w:hint="default"/>
      </w:rPr>
    </w:lvl>
    <w:lvl w:ilvl="1">
      <w:start w:val="5"/>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4" w15:restartNumberingAfterBreak="0">
    <w:nsid w:val="42212466"/>
    <w:multiLevelType w:val="hybridMultilevel"/>
    <w:tmpl w:val="79F4FE12"/>
    <w:lvl w:ilvl="0" w:tplc="698208B8">
      <w:start w:val="1"/>
      <w:numFmt w:val="decimal"/>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5" w15:restartNumberingAfterBreak="0">
    <w:nsid w:val="449F4EB3"/>
    <w:multiLevelType w:val="hybridMultilevel"/>
    <w:tmpl w:val="CB2CF8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45CF57EB"/>
    <w:multiLevelType w:val="multilevel"/>
    <w:tmpl w:val="A90E2C18"/>
    <w:lvl w:ilvl="0">
      <w:start w:val="1"/>
      <w:numFmt w:val="decimal"/>
      <w:suff w:val="space"/>
      <w:lvlText w:val="%1."/>
      <w:lvlJc w:val="left"/>
      <w:pPr>
        <w:ind w:left="720" w:hanging="720"/>
      </w:pPr>
      <w:rPr>
        <w:rFonts w:hint="default"/>
        <w:b/>
      </w:rPr>
    </w:lvl>
    <w:lvl w:ilvl="1">
      <w:start w:val="1"/>
      <w:numFmt w:val="decimal"/>
      <w:lvlText w:val="%1.%2"/>
      <w:lvlJc w:val="left"/>
      <w:pPr>
        <w:tabs>
          <w:tab w:val="num" w:pos="720"/>
        </w:tabs>
        <w:ind w:left="720" w:hanging="720"/>
      </w:pPr>
      <w:rPr>
        <w:rFonts w:hint="default"/>
        <w:b/>
      </w:rPr>
    </w:lvl>
    <w:lvl w:ilvl="2">
      <w:start w:val="1"/>
      <w:numFmt w:val="decimal"/>
      <w:lvlRestart w:val="1"/>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37" w15:restartNumberingAfterBreak="0">
    <w:nsid w:val="486E6414"/>
    <w:multiLevelType w:val="hybridMultilevel"/>
    <w:tmpl w:val="1A848EC8"/>
    <w:lvl w:ilvl="0" w:tplc="5D34E98A">
      <w:start w:val="5"/>
      <w:numFmt w:val="decimal"/>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8" w15:restartNumberingAfterBreak="0">
    <w:nsid w:val="59BD5DB2"/>
    <w:multiLevelType w:val="hybridMultilevel"/>
    <w:tmpl w:val="3BAA5178"/>
    <w:lvl w:ilvl="0" w:tplc="0C09000F">
      <w:start w:val="6"/>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9" w15:restartNumberingAfterBreak="0">
    <w:nsid w:val="61CF0C7A"/>
    <w:multiLevelType w:val="multilevel"/>
    <w:tmpl w:val="A8100F4E"/>
    <w:lvl w:ilvl="0">
      <w:start w:val="4"/>
      <w:numFmt w:val="decimal"/>
      <w:lvlText w:val="%1"/>
      <w:lvlJc w:val="left"/>
      <w:pPr>
        <w:tabs>
          <w:tab w:val="num" w:pos="720"/>
        </w:tabs>
        <w:ind w:left="720" w:hanging="720"/>
      </w:pPr>
      <w:rPr>
        <w:rFonts w:hint="default"/>
      </w:rPr>
    </w:lvl>
    <w:lvl w:ilvl="1">
      <w:start w:val="5"/>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0" w15:restartNumberingAfterBreak="0">
    <w:nsid w:val="64EC0154"/>
    <w:multiLevelType w:val="hybridMultilevel"/>
    <w:tmpl w:val="A348A9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694A041B"/>
    <w:multiLevelType w:val="hybridMultilevel"/>
    <w:tmpl w:val="C316DC8A"/>
    <w:lvl w:ilvl="0" w:tplc="C61A814C">
      <w:numFmt w:val="bullet"/>
      <w:lvlText w:val="•"/>
      <w:lvlJc w:val="left"/>
      <w:pPr>
        <w:ind w:left="360" w:hanging="360"/>
      </w:pPr>
      <w:rPr>
        <w:rFonts w:ascii="SymbolMT" w:eastAsia="SymbolMT" w:hAnsi="Times New Roman" w:cs="SymbolMT" w:hint="eastAsia"/>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2" w15:restartNumberingAfterBreak="0">
    <w:nsid w:val="69522D15"/>
    <w:multiLevelType w:val="hybridMultilevel"/>
    <w:tmpl w:val="D6A2BD90"/>
    <w:lvl w:ilvl="0" w:tplc="0C09000F">
      <w:start w:val="3"/>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3" w15:restartNumberingAfterBreak="0">
    <w:nsid w:val="6DAC3E0B"/>
    <w:multiLevelType w:val="hybridMultilevel"/>
    <w:tmpl w:val="A8BE305A"/>
    <w:lvl w:ilvl="0" w:tplc="0C090005">
      <w:start w:val="1"/>
      <w:numFmt w:val="bullet"/>
      <w:lvlText w:val=""/>
      <w:lvlJc w:val="left"/>
      <w:pPr>
        <w:tabs>
          <w:tab w:val="num" w:pos="360"/>
        </w:tabs>
        <w:ind w:left="360" w:hanging="360"/>
      </w:pPr>
      <w:rPr>
        <w:rFonts w:ascii="Wingdings" w:hAnsi="Wingdings" w:hint="default"/>
      </w:rPr>
    </w:lvl>
    <w:lvl w:ilvl="1" w:tplc="0C090003">
      <w:start w:val="1"/>
      <w:numFmt w:val="decimal"/>
      <w:lvlText w:val="%2."/>
      <w:lvlJc w:val="left"/>
      <w:pPr>
        <w:tabs>
          <w:tab w:val="num" w:pos="1080"/>
        </w:tabs>
        <w:ind w:left="1080" w:hanging="360"/>
      </w:pPr>
    </w:lvl>
    <w:lvl w:ilvl="2" w:tplc="0C090005">
      <w:start w:val="1"/>
      <w:numFmt w:val="decimal"/>
      <w:lvlText w:val="%3."/>
      <w:lvlJc w:val="left"/>
      <w:pPr>
        <w:tabs>
          <w:tab w:val="num" w:pos="1800"/>
        </w:tabs>
        <w:ind w:left="1800" w:hanging="360"/>
      </w:pPr>
    </w:lvl>
    <w:lvl w:ilvl="3" w:tplc="0C090001">
      <w:start w:val="1"/>
      <w:numFmt w:val="decimal"/>
      <w:lvlText w:val="%4."/>
      <w:lvlJc w:val="left"/>
      <w:pPr>
        <w:tabs>
          <w:tab w:val="num" w:pos="2520"/>
        </w:tabs>
        <w:ind w:left="2520" w:hanging="360"/>
      </w:pPr>
    </w:lvl>
    <w:lvl w:ilvl="4" w:tplc="0C090003">
      <w:start w:val="1"/>
      <w:numFmt w:val="decimal"/>
      <w:lvlText w:val="%5."/>
      <w:lvlJc w:val="left"/>
      <w:pPr>
        <w:tabs>
          <w:tab w:val="num" w:pos="3240"/>
        </w:tabs>
        <w:ind w:left="3240" w:hanging="360"/>
      </w:pPr>
    </w:lvl>
    <w:lvl w:ilvl="5" w:tplc="0C090005">
      <w:start w:val="1"/>
      <w:numFmt w:val="decimal"/>
      <w:lvlText w:val="%6."/>
      <w:lvlJc w:val="left"/>
      <w:pPr>
        <w:tabs>
          <w:tab w:val="num" w:pos="3960"/>
        </w:tabs>
        <w:ind w:left="3960" w:hanging="360"/>
      </w:pPr>
    </w:lvl>
    <w:lvl w:ilvl="6" w:tplc="0C090001">
      <w:start w:val="1"/>
      <w:numFmt w:val="decimal"/>
      <w:lvlText w:val="%7."/>
      <w:lvlJc w:val="left"/>
      <w:pPr>
        <w:tabs>
          <w:tab w:val="num" w:pos="4680"/>
        </w:tabs>
        <w:ind w:left="4680" w:hanging="360"/>
      </w:pPr>
    </w:lvl>
    <w:lvl w:ilvl="7" w:tplc="0C090003">
      <w:start w:val="1"/>
      <w:numFmt w:val="decimal"/>
      <w:lvlText w:val="%8."/>
      <w:lvlJc w:val="left"/>
      <w:pPr>
        <w:tabs>
          <w:tab w:val="num" w:pos="5400"/>
        </w:tabs>
        <w:ind w:left="5400" w:hanging="360"/>
      </w:pPr>
    </w:lvl>
    <w:lvl w:ilvl="8" w:tplc="0C090005">
      <w:start w:val="1"/>
      <w:numFmt w:val="decimal"/>
      <w:lvlText w:val="%9."/>
      <w:lvlJc w:val="left"/>
      <w:pPr>
        <w:tabs>
          <w:tab w:val="num" w:pos="6120"/>
        </w:tabs>
        <w:ind w:left="6120" w:hanging="360"/>
      </w:pPr>
    </w:lvl>
  </w:abstractNum>
  <w:abstractNum w:abstractNumId="44" w15:restartNumberingAfterBreak="0">
    <w:nsid w:val="71CE43EA"/>
    <w:multiLevelType w:val="hybridMultilevel"/>
    <w:tmpl w:val="6B840BA4"/>
    <w:lvl w:ilvl="0" w:tplc="0C090005">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8424EBE"/>
    <w:multiLevelType w:val="hybridMultilevel"/>
    <w:tmpl w:val="17BC07E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B7B5E44"/>
    <w:multiLevelType w:val="multilevel"/>
    <w:tmpl w:val="CD1C4DF0"/>
    <w:lvl w:ilvl="0">
      <w:start w:val="1"/>
      <w:numFmt w:val="decimal"/>
      <w:suff w:val="space"/>
      <w:lvlText w:val="%1."/>
      <w:lvlJc w:val="left"/>
      <w:pPr>
        <w:ind w:left="720" w:hanging="720"/>
      </w:pPr>
      <w:rPr>
        <w:rFonts w:hint="default"/>
        <w:b/>
      </w:rPr>
    </w:lvl>
    <w:lvl w:ilvl="1">
      <w:start w:val="1"/>
      <w:numFmt w:val="decimal"/>
      <w:lvlText w:val="%1.%2"/>
      <w:lvlJc w:val="left"/>
      <w:pPr>
        <w:tabs>
          <w:tab w:val="num" w:pos="720"/>
        </w:tabs>
        <w:ind w:left="720" w:hanging="720"/>
      </w:pPr>
      <w:rPr>
        <w:rFonts w:hint="default"/>
        <w:b/>
      </w:rPr>
    </w:lvl>
    <w:lvl w:ilvl="2">
      <w:start w:val="1"/>
      <w:numFmt w:val="decimal"/>
      <w:lvlRestart w:val="1"/>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47" w15:restartNumberingAfterBreak="0">
    <w:nsid w:val="7B900BAF"/>
    <w:multiLevelType w:val="hybridMultilevel"/>
    <w:tmpl w:val="E6AAC908"/>
    <w:lvl w:ilvl="0" w:tplc="3BE074D8">
      <w:start w:val="1"/>
      <w:numFmt w:val="bullet"/>
      <w:lvlText w:val=""/>
      <w:lvlJc w:val="left"/>
      <w:pPr>
        <w:tabs>
          <w:tab w:val="num" w:pos="-357"/>
        </w:tabs>
        <w:ind w:left="357" w:hanging="357"/>
      </w:pPr>
      <w:rPr>
        <w:rFonts w:ascii="Symbol" w:hAnsi="Symbol" w:hint="default"/>
        <w:sz w:val="24"/>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988441196">
    <w:abstractNumId w:val="24"/>
  </w:num>
  <w:num w:numId="2" w16cid:durableId="171646010">
    <w:abstractNumId w:val="10"/>
  </w:num>
  <w:num w:numId="3" w16cid:durableId="601376587">
    <w:abstractNumId w:val="21"/>
  </w:num>
  <w:num w:numId="4" w16cid:durableId="535047311">
    <w:abstractNumId w:val="7"/>
  </w:num>
  <w:num w:numId="5" w16cid:durableId="1150443228">
    <w:abstractNumId w:val="6"/>
  </w:num>
  <w:num w:numId="6" w16cid:durableId="1654410028">
    <w:abstractNumId w:val="15"/>
  </w:num>
  <w:num w:numId="7" w16cid:durableId="270018537">
    <w:abstractNumId w:val="44"/>
  </w:num>
  <w:num w:numId="8" w16cid:durableId="2101096122">
    <w:abstractNumId w:val="16"/>
  </w:num>
  <w:num w:numId="9" w16cid:durableId="487788506">
    <w:abstractNumId w:val="14"/>
  </w:num>
  <w:num w:numId="10" w16cid:durableId="59448994">
    <w:abstractNumId w:val="17"/>
  </w:num>
  <w:num w:numId="11" w16cid:durableId="479885465">
    <w:abstractNumId w:val="29"/>
  </w:num>
  <w:num w:numId="12" w16cid:durableId="424618876">
    <w:abstractNumId w:val="27"/>
  </w:num>
  <w:num w:numId="13" w16cid:durableId="1200318949">
    <w:abstractNumId w:val="13"/>
  </w:num>
  <w:num w:numId="14" w16cid:durableId="1230116028">
    <w:abstractNumId w:val="11"/>
  </w:num>
  <w:num w:numId="15" w16cid:durableId="317534052">
    <w:abstractNumId w:val="43"/>
  </w:num>
  <w:num w:numId="16" w16cid:durableId="232735999">
    <w:abstractNumId w:val="19"/>
  </w:num>
  <w:num w:numId="17" w16cid:durableId="1507281916">
    <w:abstractNumId w:val="28"/>
  </w:num>
  <w:num w:numId="18" w16cid:durableId="1045832827">
    <w:abstractNumId w:val="32"/>
  </w:num>
  <w:num w:numId="19" w16cid:durableId="728499992">
    <w:abstractNumId w:val="4"/>
  </w:num>
  <w:num w:numId="20" w16cid:durableId="1167670503">
    <w:abstractNumId w:val="26"/>
  </w:num>
  <w:num w:numId="21" w16cid:durableId="141125223">
    <w:abstractNumId w:val="46"/>
  </w:num>
  <w:num w:numId="22" w16cid:durableId="756092530">
    <w:abstractNumId w:val="3"/>
  </w:num>
  <w:num w:numId="23" w16cid:durableId="144149075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737871868">
    <w:abstractNumId w:val="36"/>
  </w:num>
  <w:num w:numId="25" w16cid:durableId="34328504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60770549">
    <w:abstractNumId w:val="32"/>
  </w:num>
  <w:num w:numId="27" w16cid:durableId="79256474">
    <w:abstractNumId w:val="32"/>
  </w:num>
  <w:num w:numId="28" w16cid:durableId="32118052">
    <w:abstractNumId w:val="39"/>
  </w:num>
  <w:num w:numId="29" w16cid:durableId="47149789">
    <w:abstractNumId w:val="32"/>
  </w:num>
  <w:num w:numId="30" w16cid:durableId="1353144246">
    <w:abstractNumId w:val="32"/>
  </w:num>
  <w:num w:numId="31" w16cid:durableId="69083588">
    <w:abstractNumId w:val="32"/>
  </w:num>
  <w:num w:numId="32" w16cid:durableId="231356674">
    <w:abstractNumId w:val="32"/>
  </w:num>
  <w:num w:numId="33" w16cid:durableId="750857719">
    <w:abstractNumId w:val="32"/>
  </w:num>
  <w:num w:numId="34" w16cid:durableId="147291379">
    <w:abstractNumId w:val="33"/>
  </w:num>
  <w:num w:numId="35" w16cid:durableId="311448143">
    <w:abstractNumId w:val="2"/>
  </w:num>
  <w:num w:numId="36" w16cid:durableId="607086097">
    <w:abstractNumId w:val="42"/>
  </w:num>
  <w:num w:numId="37" w16cid:durableId="1151480744">
    <w:abstractNumId w:val="32"/>
  </w:num>
  <w:num w:numId="38" w16cid:durableId="1228806217">
    <w:abstractNumId w:val="37"/>
  </w:num>
  <w:num w:numId="39" w16cid:durableId="269360044">
    <w:abstractNumId w:val="34"/>
  </w:num>
  <w:num w:numId="40" w16cid:durableId="1947883747">
    <w:abstractNumId w:val="47"/>
  </w:num>
  <w:num w:numId="41" w16cid:durableId="1319261046">
    <w:abstractNumId w:val="12"/>
    <w:lvlOverride w:ilvl="0">
      <w:lvl w:ilvl="0">
        <w:start w:val="1"/>
        <w:numFmt w:val="decimal"/>
        <w:lvlText w:val="%1."/>
        <w:legacy w:legacy="1" w:legacySpace="0" w:legacyIndent="283"/>
        <w:lvlJc w:val="left"/>
        <w:pPr>
          <w:ind w:left="33" w:hanging="283"/>
        </w:pPr>
      </w:lvl>
    </w:lvlOverride>
  </w:num>
  <w:num w:numId="42" w16cid:durableId="1958635825">
    <w:abstractNumId w:val="30"/>
  </w:num>
  <w:num w:numId="43" w16cid:durableId="2039810341">
    <w:abstractNumId w:val="23"/>
  </w:num>
  <w:num w:numId="44" w16cid:durableId="1186596444">
    <w:abstractNumId w:val="31"/>
  </w:num>
  <w:num w:numId="45" w16cid:durableId="2015838183">
    <w:abstractNumId w:val="40"/>
  </w:num>
  <w:num w:numId="46" w16cid:durableId="804467653">
    <w:abstractNumId w:val="25"/>
  </w:num>
  <w:num w:numId="47" w16cid:durableId="2042128702">
    <w:abstractNumId w:val="8"/>
  </w:num>
  <w:num w:numId="48" w16cid:durableId="659192322">
    <w:abstractNumId w:val="5"/>
  </w:num>
  <w:num w:numId="49" w16cid:durableId="1388340827">
    <w:abstractNumId w:val="20"/>
  </w:num>
  <w:num w:numId="50" w16cid:durableId="615134634">
    <w:abstractNumId w:val="38"/>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1240670770">
    <w:abstractNumId w:val="41"/>
  </w:num>
  <w:num w:numId="52" w16cid:durableId="1626038640">
    <w:abstractNumId w:val="9"/>
  </w:num>
  <w:num w:numId="53" w16cid:durableId="816799469">
    <w:abstractNumId w:val="32"/>
  </w:num>
  <w:num w:numId="54" w16cid:durableId="1065837211">
    <w:abstractNumId w:val="32"/>
  </w:num>
  <w:num w:numId="55" w16cid:durableId="1891190956">
    <w:abstractNumId w:val="32"/>
  </w:num>
  <w:num w:numId="56" w16cid:durableId="1464544061">
    <w:abstractNumId w:val="32"/>
  </w:num>
  <w:num w:numId="57" w16cid:durableId="983893139">
    <w:abstractNumId w:val="32"/>
  </w:num>
  <w:num w:numId="58" w16cid:durableId="669408431">
    <w:abstractNumId w:val="32"/>
  </w:num>
  <w:num w:numId="59" w16cid:durableId="2073959644">
    <w:abstractNumId w:val="32"/>
  </w:num>
  <w:num w:numId="60" w16cid:durableId="1586380841">
    <w:abstractNumId w:val="32"/>
  </w:num>
  <w:num w:numId="61" w16cid:durableId="1176455423">
    <w:abstractNumId w:val="18"/>
  </w:num>
  <w:num w:numId="62" w16cid:durableId="2001928624">
    <w:abstractNumId w:val="1"/>
  </w:num>
  <w:num w:numId="63" w16cid:durableId="1788045626">
    <w:abstractNumId w:val="0"/>
  </w:num>
  <w:num w:numId="64" w16cid:durableId="1846704362">
    <w:abstractNumId w:val="45"/>
  </w:num>
  <w:num w:numId="65" w16cid:durableId="1185510622">
    <w:abstractNumId w:val="35"/>
  </w:num>
  <w:num w:numId="66" w16cid:durableId="478348412">
    <w:abstractNumId w:val="22"/>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hdrShapeDefaults>
    <o:shapedefaults v:ext="edit" spidmax="3074" fillcolor="#d8d8d8">
      <v:fill color="#d8d8d8"/>
      <o:colormru v:ext="edit" colors="#eaeaea,#ddd,white,#cfc,#fcc"/>
    </o:shapedefaults>
    <o:shapelayout v:ext="edit">
      <o:idmap v:ext="edit" data="3"/>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136F"/>
    <w:rsid w:val="0000009F"/>
    <w:rsid w:val="0000051A"/>
    <w:rsid w:val="0000087D"/>
    <w:rsid w:val="00000A1F"/>
    <w:rsid w:val="00000B9A"/>
    <w:rsid w:val="00000E3A"/>
    <w:rsid w:val="00001722"/>
    <w:rsid w:val="0000316D"/>
    <w:rsid w:val="00004818"/>
    <w:rsid w:val="00004FDC"/>
    <w:rsid w:val="0000544E"/>
    <w:rsid w:val="00005B2E"/>
    <w:rsid w:val="00005D5E"/>
    <w:rsid w:val="00006289"/>
    <w:rsid w:val="00006A1E"/>
    <w:rsid w:val="000070B4"/>
    <w:rsid w:val="00007B13"/>
    <w:rsid w:val="00010017"/>
    <w:rsid w:val="00010361"/>
    <w:rsid w:val="00010AB7"/>
    <w:rsid w:val="00011E06"/>
    <w:rsid w:val="000124D2"/>
    <w:rsid w:val="00012627"/>
    <w:rsid w:val="00012C9C"/>
    <w:rsid w:val="00012D01"/>
    <w:rsid w:val="0001320C"/>
    <w:rsid w:val="00013AEB"/>
    <w:rsid w:val="0001437A"/>
    <w:rsid w:val="00014EA4"/>
    <w:rsid w:val="00014F09"/>
    <w:rsid w:val="00014F1E"/>
    <w:rsid w:val="0001505D"/>
    <w:rsid w:val="00016324"/>
    <w:rsid w:val="00016867"/>
    <w:rsid w:val="00017FBD"/>
    <w:rsid w:val="00020251"/>
    <w:rsid w:val="000214F0"/>
    <w:rsid w:val="0002162E"/>
    <w:rsid w:val="00021DAC"/>
    <w:rsid w:val="0002289B"/>
    <w:rsid w:val="000228D9"/>
    <w:rsid w:val="00022CD4"/>
    <w:rsid w:val="00022E81"/>
    <w:rsid w:val="00022FE8"/>
    <w:rsid w:val="00023127"/>
    <w:rsid w:val="0002313D"/>
    <w:rsid w:val="00023C82"/>
    <w:rsid w:val="00023CD5"/>
    <w:rsid w:val="00023F88"/>
    <w:rsid w:val="00023F92"/>
    <w:rsid w:val="00024035"/>
    <w:rsid w:val="00024308"/>
    <w:rsid w:val="00024E53"/>
    <w:rsid w:val="000256F8"/>
    <w:rsid w:val="00025827"/>
    <w:rsid w:val="00025F48"/>
    <w:rsid w:val="00026951"/>
    <w:rsid w:val="00026E4A"/>
    <w:rsid w:val="000270BF"/>
    <w:rsid w:val="000279E9"/>
    <w:rsid w:val="00030E5A"/>
    <w:rsid w:val="00031649"/>
    <w:rsid w:val="000316B0"/>
    <w:rsid w:val="00031E27"/>
    <w:rsid w:val="00031F02"/>
    <w:rsid w:val="00032DE0"/>
    <w:rsid w:val="000333F6"/>
    <w:rsid w:val="0003415B"/>
    <w:rsid w:val="00034B3B"/>
    <w:rsid w:val="00034BBB"/>
    <w:rsid w:val="00034EB6"/>
    <w:rsid w:val="00035B1F"/>
    <w:rsid w:val="00037EC0"/>
    <w:rsid w:val="00037F3D"/>
    <w:rsid w:val="0004010F"/>
    <w:rsid w:val="00042573"/>
    <w:rsid w:val="00042725"/>
    <w:rsid w:val="00043488"/>
    <w:rsid w:val="0004391F"/>
    <w:rsid w:val="00044241"/>
    <w:rsid w:val="00045609"/>
    <w:rsid w:val="0004589F"/>
    <w:rsid w:val="00045A16"/>
    <w:rsid w:val="00046874"/>
    <w:rsid w:val="00046980"/>
    <w:rsid w:val="00050D44"/>
    <w:rsid w:val="00051502"/>
    <w:rsid w:val="000530B4"/>
    <w:rsid w:val="00054227"/>
    <w:rsid w:val="00054304"/>
    <w:rsid w:val="00054D61"/>
    <w:rsid w:val="00054E75"/>
    <w:rsid w:val="00055897"/>
    <w:rsid w:val="00055F94"/>
    <w:rsid w:val="00056511"/>
    <w:rsid w:val="00057831"/>
    <w:rsid w:val="00057DC7"/>
    <w:rsid w:val="00060049"/>
    <w:rsid w:val="00060348"/>
    <w:rsid w:val="00061CBB"/>
    <w:rsid w:val="00061DAF"/>
    <w:rsid w:val="000623E1"/>
    <w:rsid w:val="00062941"/>
    <w:rsid w:val="00063F70"/>
    <w:rsid w:val="000645E2"/>
    <w:rsid w:val="000649E2"/>
    <w:rsid w:val="000678E6"/>
    <w:rsid w:val="0007009F"/>
    <w:rsid w:val="0007096C"/>
    <w:rsid w:val="00070AFA"/>
    <w:rsid w:val="00070CB2"/>
    <w:rsid w:val="00070F52"/>
    <w:rsid w:val="000720BB"/>
    <w:rsid w:val="00072DDA"/>
    <w:rsid w:val="00072FE1"/>
    <w:rsid w:val="0007373C"/>
    <w:rsid w:val="00073AD9"/>
    <w:rsid w:val="00073C2E"/>
    <w:rsid w:val="00073EF8"/>
    <w:rsid w:val="00074664"/>
    <w:rsid w:val="00076AF4"/>
    <w:rsid w:val="00076DCD"/>
    <w:rsid w:val="00077FE0"/>
    <w:rsid w:val="00080888"/>
    <w:rsid w:val="00080F15"/>
    <w:rsid w:val="0008133A"/>
    <w:rsid w:val="00081734"/>
    <w:rsid w:val="000817A4"/>
    <w:rsid w:val="00081973"/>
    <w:rsid w:val="00081AE1"/>
    <w:rsid w:val="0008273B"/>
    <w:rsid w:val="00083096"/>
    <w:rsid w:val="00085195"/>
    <w:rsid w:val="00085D25"/>
    <w:rsid w:val="00085FFA"/>
    <w:rsid w:val="00086E97"/>
    <w:rsid w:val="00090C9B"/>
    <w:rsid w:val="00090E11"/>
    <w:rsid w:val="00091050"/>
    <w:rsid w:val="00091387"/>
    <w:rsid w:val="000922EF"/>
    <w:rsid w:val="00092624"/>
    <w:rsid w:val="00092643"/>
    <w:rsid w:val="00092AB8"/>
    <w:rsid w:val="00093126"/>
    <w:rsid w:val="00093FB5"/>
    <w:rsid w:val="00095038"/>
    <w:rsid w:val="000956C7"/>
    <w:rsid w:val="00096581"/>
    <w:rsid w:val="000974C6"/>
    <w:rsid w:val="000A05F0"/>
    <w:rsid w:val="000A0D4B"/>
    <w:rsid w:val="000A0D66"/>
    <w:rsid w:val="000A0F54"/>
    <w:rsid w:val="000A21EF"/>
    <w:rsid w:val="000A27E1"/>
    <w:rsid w:val="000A2A59"/>
    <w:rsid w:val="000A31B3"/>
    <w:rsid w:val="000A33C1"/>
    <w:rsid w:val="000A33D2"/>
    <w:rsid w:val="000A393C"/>
    <w:rsid w:val="000A4936"/>
    <w:rsid w:val="000A5221"/>
    <w:rsid w:val="000A5781"/>
    <w:rsid w:val="000A6D1C"/>
    <w:rsid w:val="000A7135"/>
    <w:rsid w:val="000A749E"/>
    <w:rsid w:val="000B02F4"/>
    <w:rsid w:val="000B0774"/>
    <w:rsid w:val="000B18D9"/>
    <w:rsid w:val="000B21B1"/>
    <w:rsid w:val="000B2C10"/>
    <w:rsid w:val="000B33E3"/>
    <w:rsid w:val="000B35A4"/>
    <w:rsid w:val="000B5009"/>
    <w:rsid w:val="000B5C4F"/>
    <w:rsid w:val="000B5E2D"/>
    <w:rsid w:val="000B5EC8"/>
    <w:rsid w:val="000B6614"/>
    <w:rsid w:val="000B6C32"/>
    <w:rsid w:val="000B6D86"/>
    <w:rsid w:val="000B6F81"/>
    <w:rsid w:val="000C006F"/>
    <w:rsid w:val="000C00DF"/>
    <w:rsid w:val="000C31B2"/>
    <w:rsid w:val="000C385A"/>
    <w:rsid w:val="000C3F10"/>
    <w:rsid w:val="000C40B5"/>
    <w:rsid w:val="000C4722"/>
    <w:rsid w:val="000C5829"/>
    <w:rsid w:val="000C64E2"/>
    <w:rsid w:val="000C6622"/>
    <w:rsid w:val="000C6E9F"/>
    <w:rsid w:val="000D0732"/>
    <w:rsid w:val="000D0843"/>
    <w:rsid w:val="000D1911"/>
    <w:rsid w:val="000D427A"/>
    <w:rsid w:val="000D503C"/>
    <w:rsid w:val="000D5BFF"/>
    <w:rsid w:val="000D5C87"/>
    <w:rsid w:val="000D6E11"/>
    <w:rsid w:val="000D7256"/>
    <w:rsid w:val="000D77BF"/>
    <w:rsid w:val="000D7AC2"/>
    <w:rsid w:val="000D7DBE"/>
    <w:rsid w:val="000D7E73"/>
    <w:rsid w:val="000E06DA"/>
    <w:rsid w:val="000E11F7"/>
    <w:rsid w:val="000E153D"/>
    <w:rsid w:val="000E18AF"/>
    <w:rsid w:val="000E1E49"/>
    <w:rsid w:val="000E1E9A"/>
    <w:rsid w:val="000E1FC5"/>
    <w:rsid w:val="000E2D5B"/>
    <w:rsid w:val="000E308A"/>
    <w:rsid w:val="000E31FF"/>
    <w:rsid w:val="000E3393"/>
    <w:rsid w:val="000E34AA"/>
    <w:rsid w:val="000E50C1"/>
    <w:rsid w:val="000E54D6"/>
    <w:rsid w:val="000E585D"/>
    <w:rsid w:val="000E5BB3"/>
    <w:rsid w:val="000E61A3"/>
    <w:rsid w:val="000E6A87"/>
    <w:rsid w:val="000E7503"/>
    <w:rsid w:val="000E7CB9"/>
    <w:rsid w:val="000F013B"/>
    <w:rsid w:val="000F05BD"/>
    <w:rsid w:val="000F0CD0"/>
    <w:rsid w:val="000F174D"/>
    <w:rsid w:val="000F2F0C"/>
    <w:rsid w:val="000F3E98"/>
    <w:rsid w:val="000F4469"/>
    <w:rsid w:val="000F5B46"/>
    <w:rsid w:val="000F63B5"/>
    <w:rsid w:val="000F650F"/>
    <w:rsid w:val="000F724A"/>
    <w:rsid w:val="0010029C"/>
    <w:rsid w:val="0010191A"/>
    <w:rsid w:val="00101B37"/>
    <w:rsid w:val="00103055"/>
    <w:rsid w:val="00103214"/>
    <w:rsid w:val="0010441E"/>
    <w:rsid w:val="0010550D"/>
    <w:rsid w:val="001056FA"/>
    <w:rsid w:val="00106F18"/>
    <w:rsid w:val="0010716A"/>
    <w:rsid w:val="001076C0"/>
    <w:rsid w:val="00107FD3"/>
    <w:rsid w:val="001108B1"/>
    <w:rsid w:val="001108F0"/>
    <w:rsid w:val="00110ECF"/>
    <w:rsid w:val="0011198D"/>
    <w:rsid w:val="00111B87"/>
    <w:rsid w:val="00111C48"/>
    <w:rsid w:val="00111F37"/>
    <w:rsid w:val="00111F75"/>
    <w:rsid w:val="001127CF"/>
    <w:rsid w:val="00112C1F"/>
    <w:rsid w:val="00112CDB"/>
    <w:rsid w:val="00113EE8"/>
    <w:rsid w:val="001146A3"/>
    <w:rsid w:val="001148A7"/>
    <w:rsid w:val="00115E60"/>
    <w:rsid w:val="0011601E"/>
    <w:rsid w:val="00116940"/>
    <w:rsid w:val="00116D66"/>
    <w:rsid w:val="00116E74"/>
    <w:rsid w:val="00116FC3"/>
    <w:rsid w:val="001171FF"/>
    <w:rsid w:val="00117594"/>
    <w:rsid w:val="001176A3"/>
    <w:rsid w:val="00117D95"/>
    <w:rsid w:val="00120144"/>
    <w:rsid w:val="00120DEF"/>
    <w:rsid w:val="0012124D"/>
    <w:rsid w:val="0012159E"/>
    <w:rsid w:val="001216A2"/>
    <w:rsid w:val="0012189E"/>
    <w:rsid w:val="00122993"/>
    <w:rsid w:val="00122D5E"/>
    <w:rsid w:val="0012336C"/>
    <w:rsid w:val="0012456E"/>
    <w:rsid w:val="001246D4"/>
    <w:rsid w:val="00124FC0"/>
    <w:rsid w:val="001252BA"/>
    <w:rsid w:val="0012530B"/>
    <w:rsid w:val="001257EF"/>
    <w:rsid w:val="001259E2"/>
    <w:rsid w:val="0012623E"/>
    <w:rsid w:val="0012635D"/>
    <w:rsid w:val="001265C0"/>
    <w:rsid w:val="00126B27"/>
    <w:rsid w:val="001274D0"/>
    <w:rsid w:val="00127BC2"/>
    <w:rsid w:val="0013046D"/>
    <w:rsid w:val="00130667"/>
    <w:rsid w:val="001307B2"/>
    <w:rsid w:val="00131E85"/>
    <w:rsid w:val="00133140"/>
    <w:rsid w:val="00133ACA"/>
    <w:rsid w:val="001356BB"/>
    <w:rsid w:val="00136342"/>
    <w:rsid w:val="001368CA"/>
    <w:rsid w:val="00136B9A"/>
    <w:rsid w:val="001418AC"/>
    <w:rsid w:val="0014192B"/>
    <w:rsid w:val="00141E7C"/>
    <w:rsid w:val="001420BF"/>
    <w:rsid w:val="001428E2"/>
    <w:rsid w:val="0014331A"/>
    <w:rsid w:val="001440A6"/>
    <w:rsid w:val="001449B0"/>
    <w:rsid w:val="00145977"/>
    <w:rsid w:val="0014683E"/>
    <w:rsid w:val="00146C54"/>
    <w:rsid w:val="00146EC8"/>
    <w:rsid w:val="00147231"/>
    <w:rsid w:val="00147948"/>
    <w:rsid w:val="00147B4F"/>
    <w:rsid w:val="001500EC"/>
    <w:rsid w:val="0015011C"/>
    <w:rsid w:val="00150C78"/>
    <w:rsid w:val="00150F19"/>
    <w:rsid w:val="001515F2"/>
    <w:rsid w:val="00153E6E"/>
    <w:rsid w:val="00153E7C"/>
    <w:rsid w:val="00154A02"/>
    <w:rsid w:val="00154CE0"/>
    <w:rsid w:val="0015585A"/>
    <w:rsid w:val="00155E39"/>
    <w:rsid w:val="00156258"/>
    <w:rsid w:val="001564D2"/>
    <w:rsid w:val="0015660C"/>
    <w:rsid w:val="00156DD6"/>
    <w:rsid w:val="00157293"/>
    <w:rsid w:val="00157A6B"/>
    <w:rsid w:val="0016119A"/>
    <w:rsid w:val="00161941"/>
    <w:rsid w:val="0016265B"/>
    <w:rsid w:val="0016397C"/>
    <w:rsid w:val="00163F58"/>
    <w:rsid w:val="00164273"/>
    <w:rsid w:val="00165502"/>
    <w:rsid w:val="001663C7"/>
    <w:rsid w:val="00166673"/>
    <w:rsid w:val="001669EF"/>
    <w:rsid w:val="00167B2C"/>
    <w:rsid w:val="00167D34"/>
    <w:rsid w:val="001702B6"/>
    <w:rsid w:val="0017114C"/>
    <w:rsid w:val="001717B9"/>
    <w:rsid w:val="0017210D"/>
    <w:rsid w:val="001724C1"/>
    <w:rsid w:val="001730DF"/>
    <w:rsid w:val="0017342C"/>
    <w:rsid w:val="00175A71"/>
    <w:rsid w:val="00176DD0"/>
    <w:rsid w:val="00180441"/>
    <w:rsid w:val="00180A72"/>
    <w:rsid w:val="00180BAE"/>
    <w:rsid w:val="001812ED"/>
    <w:rsid w:val="0018192A"/>
    <w:rsid w:val="0018272E"/>
    <w:rsid w:val="00183796"/>
    <w:rsid w:val="00183B9C"/>
    <w:rsid w:val="00183C48"/>
    <w:rsid w:val="00183CC0"/>
    <w:rsid w:val="001848D7"/>
    <w:rsid w:val="00184B99"/>
    <w:rsid w:val="00184CC7"/>
    <w:rsid w:val="00185078"/>
    <w:rsid w:val="001855EA"/>
    <w:rsid w:val="00185790"/>
    <w:rsid w:val="00185C25"/>
    <w:rsid w:val="00186247"/>
    <w:rsid w:val="0018695F"/>
    <w:rsid w:val="00186969"/>
    <w:rsid w:val="00186FB9"/>
    <w:rsid w:val="001872E4"/>
    <w:rsid w:val="00187C6E"/>
    <w:rsid w:val="0019020C"/>
    <w:rsid w:val="00190515"/>
    <w:rsid w:val="00190B8C"/>
    <w:rsid w:val="00191125"/>
    <w:rsid w:val="00191936"/>
    <w:rsid w:val="00191DA3"/>
    <w:rsid w:val="00192129"/>
    <w:rsid w:val="001924CB"/>
    <w:rsid w:val="00192926"/>
    <w:rsid w:val="001929C9"/>
    <w:rsid w:val="00192EBC"/>
    <w:rsid w:val="00193033"/>
    <w:rsid w:val="00194ED3"/>
    <w:rsid w:val="0019515E"/>
    <w:rsid w:val="001953B4"/>
    <w:rsid w:val="001953D2"/>
    <w:rsid w:val="00195DDB"/>
    <w:rsid w:val="001965D9"/>
    <w:rsid w:val="00196FB9"/>
    <w:rsid w:val="001972E0"/>
    <w:rsid w:val="001979E8"/>
    <w:rsid w:val="00197B68"/>
    <w:rsid w:val="001A0843"/>
    <w:rsid w:val="001A1B01"/>
    <w:rsid w:val="001A1B70"/>
    <w:rsid w:val="001A2278"/>
    <w:rsid w:val="001A2533"/>
    <w:rsid w:val="001A277F"/>
    <w:rsid w:val="001A2B1F"/>
    <w:rsid w:val="001A2F6D"/>
    <w:rsid w:val="001A3786"/>
    <w:rsid w:val="001A3937"/>
    <w:rsid w:val="001A57E4"/>
    <w:rsid w:val="001A6069"/>
    <w:rsid w:val="001A655B"/>
    <w:rsid w:val="001A6685"/>
    <w:rsid w:val="001A6AF5"/>
    <w:rsid w:val="001A712E"/>
    <w:rsid w:val="001A72A4"/>
    <w:rsid w:val="001A756B"/>
    <w:rsid w:val="001A78F2"/>
    <w:rsid w:val="001A7AD6"/>
    <w:rsid w:val="001B0539"/>
    <w:rsid w:val="001B070B"/>
    <w:rsid w:val="001B0CA2"/>
    <w:rsid w:val="001B0D04"/>
    <w:rsid w:val="001B1388"/>
    <w:rsid w:val="001B15AF"/>
    <w:rsid w:val="001B195A"/>
    <w:rsid w:val="001B2596"/>
    <w:rsid w:val="001B3143"/>
    <w:rsid w:val="001B43FB"/>
    <w:rsid w:val="001B4D3C"/>
    <w:rsid w:val="001B5236"/>
    <w:rsid w:val="001B58BA"/>
    <w:rsid w:val="001B5911"/>
    <w:rsid w:val="001B5944"/>
    <w:rsid w:val="001B59CB"/>
    <w:rsid w:val="001B5C5E"/>
    <w:rsid w:val="001B622B"/>
    <w:rsid w:val="001B74A4"/>
    <w:rsid w:val="001B7B16"/>
    <w:rsid w:val="001B7DC1"/>
    <w:rsid w:val="001C0977"/>
    <w:rsid w:val="001C0CAA"/>
    <w:rsid w:val="001C14F6"/>
    <w:rsid w:val="001C15D4"/>
    <w:rsid w:val="001C1710"/>
    <w:rsid w:val="001C2796"/>
    <w:rsid w:val="001C3022"/>
    <w:rsid w:val="001C3643"/>
    <w:rsid w:val="001C38A5"/>
    <w:rsid w:val="001C3ADC"/>
    <w:rsid w:val="001C3DB5"/>
    <w:rsid w:val="001C42B1"/>
    <w:rsid w:val="001C4325"/>
    <w:rsid w:val="001C448F"/>
    <w:rsid w:val="001C51FF"/>
    <w:rsid w:val="001C5F79"/>
    <w:rsid w:val="001C66B5"/>
    <w:rsid w:val="001C6D54"/>
    <w:rsid w:val="001C790B"/>
    <w:rsid w:val="001C79C2"/>
    <w:rsid w:val="001D07A2"/>
    <w:rsid w:val="001D0C99"/>
    <w:rsid w:val="001D160A"/>
    <w:rsid w:val="001D1E93"/>
    <w:rsid w:val="001D2FE7"/>
    <w:rsid w:val="001D3913"/>
    <w:rsid w:val="001D418A"/>
    <w:rsid w:val="001D5066"/>
    <w:rsid w:val="001D5D1B"/>
    <w:rsid w:val="001D6989"/>
    <w:rsid w:val="001D6FE9"/>
    <w:rsid w:val="001D75A8"/>
    <w:rsid w:val="001D7B0B"/>
    <w:rsid w:val="001E127E"/>
    <w:rsid w:val="001E1BAE"/>
    <w:rsid w:val="001E23D5"/>
    <w:rsid w:val="001E27D5"/>
    <w:rsid w:val="001E2968"/>
    <w:rsid w:val="001E2FE9"/>
    <w:rsid w:val="001E32E7"/>
    <w:rsid w:val="001E389D"/>
    <w:rsid w:val="001E400B"/>
    <w:rsid w:val="001E44DB"/>
    <w:rsid w:val="001E559A"/>
    <w:rsid w:val="001E5D32"/>
    <w:rsid w:val="001E5DD6"/>
    <w:rsid w:val="001E6EE7"/>
    <w:rsid w:val="001F0246"/>
    <w:rsid w:val="001F04E4"/>
    <w:rsid w:val="001F05CF"/>
    <w:rsid w:val="001F07FF"/>
    <w:rsid w:val="001F3700"/>
    <w:rsid w:val="001F4170"/>
    <w:rsid w:val="001F561C"/>
    <w:rsid w:val="001F6CA4"/>
    <w:rsid w:val="001F7215"/>
    <w:rsid w:val="0020029C"/>
    <w:rsid w:val="0020039F"/>
    <w:rsid w:val="00200A26"/>
    <w:rsid w:val="0020106B"/>
    <w:rsid w:val="00201D2A"/>
    <w:rsid w:val="002025F9"/>
    <w:rsid w:val="00203130"/>
    <w:rsid w:val="00204363"/>
    <w:rsid w:val="00204C0E"/>
    <w:rsid w:val="0020571D"/>
    <w:rsid w:val="00205C06"/>
    <w:rsid w:val="00206223"/>
    <w:rsid w:val="00207756"/>
    <w:rsid w:val="002077D8"/>
    <w:rsid w:val="00207B5B"/>
    <w:rsid w:val="00207DC6"/>
    <w:rsid w:val="00210374"/>
    <w:rsid w:val="00210502"/>
    <w:rsid w:val="00210880"/>
    <w:rsid w:val="0021143C"/>
    <w:rsid w:val="00211861"/>
    <w:rsid w:val="00211894"/>
    <w:rsid w:val="00211A9F"/>
    <w:rsid w:val="00211CF0"/>
    <w:rsid w:val="00211F4F"/>
    <w:rsid w:val="002121EA"/>
    <w:rsid w:val="0021341F"/>
    <w:rsid w:val="00214270"/>
    <w:rsid w:val="0021448E"/>
    <w:rsid w:val="00214562"/>
    <w:rsid w:val="002145FC"/>
    <w:rsid w:val="002152C4"/>
    <w:rsid w:val="00215BCF"/>
    <w:rsid w:val="00216EB4"/>
    <w:rsid w:val="0022080E"/>
    <w:rsid w:val="00220DF8"/>
    <w:rsid w:val="00221475"/>
    <w:rsid w:val="00222280"/>
    <w:rsid w:val="00222A4B"/>
    <w:rsid w:val="0022302D"/>
    <w:rsid w:val="00223088"/>
    <w:rsid w:val="0022371A"/>
    <w:rsid w:val="0022402E"/>
    <w:rsid w:val="002248C4"/>
    <w:rsid w:val="00224E94"/>
    <w:rsid w:val="002251EC"/>
    <w:rsid w:val="002256BB"/>
    <w:rsid w:val="00225924"/>
    <w:rsid w:val="00225ADF"/>
    <w:rsid w:val="00226CC2"/>
    <w:rsid w:val="00227241"/>
    <w:rsid w:val="0022776B"/>
    <w:rsid w:val="002307E6"/>
    <w:rsid w:val="00231526"/>
    <w:rsid w:val="0023177D"/>
    <w:rsid w:val="00232269"/>
    <w:rsid w:val="00232A9F"/>
    <w:rsid w:val="00233599"/>
    <w:rsid w:val="00233952"/>
    <w:rsid w:val="00233D96"/>
    <w:rsid w:val="00233E76"/>
    <w:rsid w:val="00236668"/>
    <w:rsid w:val="00237F1B"/>
    <w:rsid w:val="0024088E"/>
    <w:rsid w:val="00240DCC"/>
    <w:rsid w:val="00241037"/>
    <w:rsid w:val="00241A55"/>
    <w:rsid w:val="00241A91"/>
    <w:rsid w:val="00241ECF"/>
    <w:rsid w:val="00242283"/>
    <w:rsid w:val="002427DE"/>
    <w:rsid w:val="002428A8"/>
    <w:rsid w:val="00243C0A"/>
    <w:rsid w:val="0024428E"/>
    <w:rsid w:val="002444D5"/>
    <w:rsid w:val="00247D3E"/>
    <w:rsid w:val="00247DCC"/>
    <w:rsid w:val="0025061F"/>
    <w:rsid w:val="00250CCA"/>
    <w:rsid w:val="002512C3"/>
    <w:rsid w:val="0025181F"/>
    <w:rsid w:val="00252FE2"/>
    <w:rsid w:val="002533D9"/>
    <w:rsid w:val="0025393B"/>
    <w:rsid w:val="00253DFF"/>
    <w:rsid w:val="002540EA"/>
    <w:rsid w:val="00254183"/>
    <w:rsid w:val="002549A8"/>
    <w:rsid w:val="00254A5A"/>
    <w:rsid w:val="00254EEE"/>
    <w:rsid w:val="002568E1"/>
    <w:rsid w:val="00256B44"/>
    <w:rsid w:val="00260145"/>
    <w:rsid w:val="00261623"/>
    <w:rsid w:val="00261CA6"/>
    <w:rsid w:val="002622AE"/>
    <w:rsid w:val="00262693"/>
    <w:rsid w:val="00262FEE"/>
    <w:rsid w:val="00263803"/>
    <w:rsid w:val="00264686"/>
    <w:rsid w:val="00264881"/>
    <w:rsid w:val="00264E49"/>
    <w:rsid w:val="002655CE"/>
    <w:rsid w:val="00266617"/>
    <w:rsid w:val="00266CDD"/>
    <w:rsid w:val="00267020"/>
    <w:rsid w:val="002672F0"/>
    <w:rsid w:val="00271465"/>
    <w:rsid w:val="00271F98"/>
    <w:rsid w:val="00272293"/>
    <w:rsid w:val="002734CD"/>
    <w:rsid w:val="00273808"/>
    <w:rsid w:val="0027396A"/>
    <w:rsid w:val="00273A6F"/>
    <w:rsid w:val="00274F13"/>
    <w:rsid w:val="002753BF"/>
    <w:rsid w:val="002761C8"/>
    <w:rsid w:val="0027679C"/>
    <w:rsid w:val="00276A5A"/>
    <w:rsid w:val="00276DA0"/>
    <w:rsid w:val="00277CAE"/>
    <w:rsid w:val="0028025D"/>
    <w:rsid w:val="00280680"/>
    <w:rsid w:val="00280823"/>
    <w:rsid w:val="00280E48"/>
    <w:rsid w:val="00281688"/>
    <w:rsid w:val="00281B3D"/>
    <w:rsid w:val="00282C4A"/>
    <w:rsid w:val="00283A65"/>
    <w:rsid w:val="00283F04"/>
    <w:rsid w:val="00283FAB"/>
    <w:rsid w:val="00284047"/>
    <w:rsid w:val="002841DB"/>
    <w:rsid w:val="00284AA0"/>
    <w:rsid w:val="00284CBA"/>
    <w:rsid w:val="0028508D"/>
    <w:rsid w:val="00285F09"/>
    <w:rsid w:val="00287774"/>
    <w:rsid w:val="00287887"/>
    <w:rsid w:val="00287A0B"/>
    <w:rsid w:val="00290797"/>
    <w:rsid w:val="00290915"/>
    <w:rsid w:val="0029128E"/>
    <w:rsid w:val="0029235D"/>
    <w:rsid w:val="002929B7"/>
    <w:rsid w:val="00293043"/>
    <w:rsid w:val="0029324C"/>
    <w:rsid w:val="0029435D"/>
    <w:rsid w:val="0029439F"/>
    <w:rsid w:val="00294901"/>
    <w:rsid w:val="00295C72"/>
    <w:rsid w:val="00295D1E"/>
    <w:rsid w:val="0029612F"/>
    <w:rsid w:val="00296638"/>
    <w:rsid w:val="00296788"/>
    <w:rsid w:val="00296F2D"/>
    <w:rsid w:val="00297F8F"/>
    <w:rsid w:val="002A0970"/>
    <w:rsid w:val="002A319E"/>
    <w:rsid w:val="002A3383"/>
    <w:rsid w:val="002A379D"/>
    <w:rsid w:val="002A3BCF"/>
    <w:rsid w:val="002A4E84"/>
    <w:rsid w:val="002A57FA"/>
    <w:rsid w:val="002A62CE"/>
    <w:rsid w:val="002A6A05"/>
    <w:rsid w:val="002A6AAB"/>
    <w:rsid w:val="002A7551"/>
    <w:rsid w:val="002B0D16"/>
    <w:rsid w:val="002B1602"/>
    <w:rsid w:val="002B1B85"/>
    <w:rsid w:val="002B2762"/>
    <w:rsid w:val="002B278A"/>
    <w:rsid w:val="002B2895"/>
    <w:rsid w:val="002B297D"/>
    <w:rsid w:val="002B4EF9"/>
    <w:rsid w:val="002B5715"/>
    <w:rsid w:val="002B674E"/>
    <w:rsid w:val="002B6DAA"/>
    <w:rsid w:val="002B713F"/>
    <w:rsid w:val="002B72B4"/>
    <w:rsid w:val="002B78A8"/>
    <w:rsid w:val="002C318B"/>
    <w:rsid w:val="002C3191"/>
    <w:rsid w:val="002C3C29"/>
    <w:rsid w:val="002C3DCF"/>
    <w:rsid w:val="002C430A"/>
    <w:rsid w:val="002C45A5"/>
    <w:rsid w:val="002C4CA8"/>
    <w:rsid w:val="002C4E79"/>
    <w:rsid w:val="002C5990"/>
    <w:rsid w:val="002C659F"/>
    <w:rsid w:val="002C6A77"/>
    <w:rsid w:val="002C6B6B"/>
    <w:rsid w:val="002C6BAF"/>
    <w:rsid w:val="002C7493"/>
    <w:rsid w:val="002C7877"/>
    <w:rsid w:val="002C7A56"/>
    <w:rsid w:val="002C7CBA"/>
    <w:rsid w:val="002C7DC7"/>
    <w:rsid w:val="002C7E3F"/>
    <w:rsid w:val="002C7F08"/>
    <w:rsid w:val="002D0352"/>
    <w:rsid w:val="002D1942"/>
    <w:rsid w:val="002D1AB1"/>
    <w:rsid w:val="002D2DAE"/>
    <w:rsid w:val="002D33B8"/>
    <w:rsid w:val="002D3743"/>
    <w:rsid w:val="002D3E1E"/>
    <w:rsid w:val="002D3EDE"/>
    <w:rsid w:val="002D4E98"/>
    <w:rsid w:val="002D59EE"/>
    <w:rsid w:val="002D6604"/>
    <w:rsid w:val="002D66AA"/>
    <w:rsid w:val="002D6AF5"/>
    <w:rsid w:val="002D77E8"/>
    <w:rsid w:val="002D7FF4"/>
    <w:rsid w:val="002E0E8E"/>
    <w:rsid w:val="002E0EC5"/>
    <w:rsid w:val="002E0F64"/>
    <w:rsid w:val="002E145A"/>
    <w:rsid w:val="002E2437"/>
    <w:rsid w:val="002E312B"/>
    <w:rsid w:val="002E37C9"/>
    <w:rsid w:val="002E39CA"/>
    <w:rsid w:val="002E5894"/>
    <w:rsid w:val="002E5A15"/>
    <w:rsid w:val="002E5A36"/>
    <w:rsid w:val="002E5CD5"/>
    <w:rsid w:val="002E6308"/>
    <w:rsid w:val="002E6938"/>
    <w:rsid w:val="002E7157"/>
    <w:rsid w:val="002E76BD"/>
    <w:rsid w:val="002E78DC"/>
    <w:rsid w:val="002F093A"/>
    <w:rsid w:val="002F0BA4"/>
    <w:rsid w:val="002F167F"/>
    <w:rsid w:val="002F1A87"/>
    <w:rsid w:val="002F2BE6"/>
    <w:rsid w:val="002F3367"/>
    <w:rsid w:val="002F3369"/>
    <w:rsid w:val="002F33BC"/>
    <w:rsid w:val="002F4278"/>
    <w:rsid w:val="002F4482"/>
    <w:rsid w:val="002F515D"/>
    <w:rsid w:val="002F6ADB"/>
    <w:rsid w:val="002F6D84"/>
    <w:rsid w:val="002F6FC0"/>
    <w:rsid w:val="002F7181"/>
    <w:rsid w:val="002F7BB8"/>
    <w:rsid w:val="002F7E81"/>
    <w:rsid w:val="00300BD2"/>
    <w:rsid w:val="003031B2"/>
    <w:rsid w:val="00303BB9"/>
    <w:rsid w:val="00304D73"/>
    <w:rsid w:val="00306016"/>
    <w:rsid w:val="003066BA"/>
    <w:rsid w:val="003077E4"/>
    <w:rsid w:val="00307A2B"/>
    <w:rsid w:val="00310737"/>
    <w:rsid w:val="00310752"/>
    <w:rsid w:val="00310E2F"/>
    <w:rsid w:val="00310F18"/>
    <w:rsid w:val="0031111B"/>
    <w:rsid w:val="00311840"/>
    <w:rsid w:val="003131D2"/>
    <w:rsid w:val="00313751"/>
    <w:rsid w:val="00313FBE"/>
    <w:rsid w:val="003142BA"/>
    <w:rsid w:val="00314587"/>
    <w:rsid w:val="00314B4F"/>
    <w:rsid w:val="003151CB"/>
    <w:rsid w:val="00316820"/>
    <w:rsid w:val="003169CD"/>
    <w:rsid w:val="00316E34"/>
    <w:rsid w:val="003171D3"/>
    <w:rsid w:val="00317278"/>
    <w:rsid w:val="00317926"/>
    <w:rsid w:val="003201E5"/>
    <w:rsid w:val="00321415"/>
    <w:rsid w:val="0032153C"/>
    <w:rsid w:val="00321867"/>
    <w:rsid w:val="00321F37"/>
    <w:rsid w:val="003231C1"/>
    <w:rsid w:val="003233D8"/>
    <w:rsid w:val="00325B4E"/>
    <w:rsid w:val="00325EB8"/>
    <w:rsid w:val="00326087"/>
    <w:rsid w:val="00326872"/>
    <w:rsid w:val="00327311"/>
    <w:rsid w:val="00327AD6"/>
    <w:rsid w:val="00330546"/>
    <w:rsid w:val="00330708"/>
    <w:rsid w:val="00330B3E"/>
    <w:rsid w:val="00331793"/>
    <w:rsid w:val="003318A3"/>
    <w:rsid w:val="00331CE7"/>
    <w:rsid w:val="003322F4"/>
    <w:rsid w:val="003325B3"/>
    <w:rsid w:val="00332B5B"/>
    <w:rsid w:val="003336D1"/>
    <w:rsid w:val="00333A2A"/>
    <w:rsid w:val="003343CF"/>
    <w:rsid w:val="0033516A"/>
    <w:rsid w:val="00335530"/>
    <w:rsid w:val="003360F1"/>
    <w:rsid w:val="003367C0"/>
    <w:rsid w:val="003376AF"/>
    <w:rsid w:val="00340867"/>
    <w:rsid w:val="00341175"/>
    <w:rsid w:val="003425A6"/>
    <w:rsid w:val="00343BB5"/>
    <w:rsid w:val="003454ED"/>
    <w:rsid w:val="00345CAA"/>
    <w:rsid w:val="00346063"/>
    <w:rsid w:val="003465A3"/>
    <w:rsid w:val="00346C1A"/>
    <w:rsid w:val="00346D62"/>
    <w:rsid w:val="00346E99"/>
    <w:rsid w:val="00347463"/>
    <w:rsid w:val="003474AE"/>
    <w:rsid w:val="003476B8"/>
    <w:rsid w:val="00347C12"/>
    <w:rsid w:val="00350327"/>
    <w:rsid w:val="00350C41"/>
    <w:rsid w:val="00350E70"/>
    <w:rsid w:val="003510C6"/>
    <w:rsid w:val="00351DF4"/>
    <w:rsid w:val="003522F8"/>
    <w:rsid w:val="00352CC0"/>
    <w:rsid w:val="00352ECE"/>
    <w:rsid w:val="00352F0E"/>
    <w:rsid w:val="00354CCC"/>
    <w:rsid w:val="00354FCF"/>
    <w:rsid w:val="00355E07"/>
    <w:rsid w:val="00356421"/>
    <w:rsid w:val="003577B4"/>
    <w:rsid w:val="00357EB2"/>
    <w:rsid w:val="00360218"/>
    <w:rsid w:val="00360D7B"/>
    <w:rsid w:val="003614D8"/>
    <w:rsid w:val="003618FD"/>
    <w:rsid w:val="00361A40"/>
    <w:rsid w:val="0036254E"/>
    <w:rsid w:val="0036321C"/>
    <w:rsid w:val="00363CAA"/>
    <w:rsid w:val="00365271"/>
    <w:rsid w:val="0036578F"/>
    <w:rsid w:val="00365D40"/>
    <w:rsid w:val="00365E8F"/>
    <w:rsid w:val="00366DFA"/>
    <w:rsid w:val="00366F34"/>
    <w:rsid w:val="00366FFF"/>
    <w:rsid w:val="00367DA3"/>
    <w:rsid w:val="003704B1"/>
    <w:rsid w:val="003706FE"/>
    <w:rsid w:val="00370D38"/>
    <w:rsid w:val="00371464"/>
    <w:rsid w:val="003717A9"/>
    <w:rsid w:val="00371CF0"/>
    <w:rsid w:val="0037245A"/>
    <w:rsid w:val="00372D6B"/>
    <w:rsid w:val="00372FB4"/>
    <w:rsid w:val="00373207"/>
    <w:rsid w:val="003736E2"/>
    <w:rsid w:val="00374531"/>
    <w:rsid w:val="003747F7"/>
    <w:rsid w:val="00374D82"/>
    <w:rsid w:val="00374E5C"/>
    <w:rsid w:val="00374E95"/>
    <w:rsid w:val="003751CE"/>
    <w:rsid w:val="0037533C"/>
    <w:rsid w:val="003779C1"/>
    <w:rsid w:val="00380253"/>
    <w:rsid w:val="00381B9F"/>
    <w:rsid w:val="00381E53"/>
    <w:rsid w:val="00382D67"/>
    <w:rsid w:val="00383101"/>
    <w:rsid w:val="00383230"/>
    <w:rsid w:val="003837D9"/>
    <w:rsid w:val="003837E6"/>
    <w:rsid w:val="00384002"/>
    <w:rsid w:val="003849A6"/>
    <w:rsid w:val="00384C24"/>
    <w:rsid w:val="003851C9"/>
    <w:rsid w:val="0038535A"/>
    <w:rsid w:val="003854E4"/>
    <w:rsid w:val="0038569C"/>
    <w:rsid w:val="00385AF6"/>
    <w:rsid w:val="00386F77"/>
    <w:rsid w:val="0038775F"/>
    <w:rsid w:val="00387840"/>
    <w:rsid w:val="00390B69"/>
    <w:rsid w:val="003914E9"/>
    <w:rsid w:val="00391C42"/>
    <w:rsid w:val="00392CCF"/>
    <w:rsid w:val="00392E97"/>
    <w:rsid w:val="003936BD"/>
    <w:rsid w:val="00393C5D"/>
    <w:rsid w:val="0039471B"/>
    <w:rsid w:val="003953AB"/>
    <w:rsid w:val="0039643B"/>
    <w:rsid w:val="00397D91"/>
    <w:rsid w:val="003A017A"/>
    <w:rsid w:val="003A02ED"/>
    <w:rsid w:val="003A0450"/>
    <w:rsid w:val="003A0465"/>
    <w:rsid w:val="003A0711"/>
    <w:rsid w:val="003A083C"/>
    <w:rsid w:val="003A1DF9"/>
    <w:rsid w:val="003A259E"/>
    <w:rsid w:val="003A317B"/>
    <w:rsid w:val="003A4BBA"/>
    <w:rsid w:val="003A4CD7"/>
    <w:rsid w:val="003A4F06"/>
    <w:rsid w:val="003A64EB"/>
    <w:rsid w:val="003A6CB8"/>
    <w:rsid w:val="003A7506"/>
    <w:rsid w:val="003A77E3"/>
    <w:rsid w:val="003B040B"/>
    <w:rsid w:val="003B05E8"/>
    <w:rsid w:val="003B136C"/>
    <w:rsid w:val="003B17E4"/>
    <w:rsid w:val="003B3045"/>
    <w:rsid w:val="003B373A"/>
    <w:rsid w:val="003B3B17"/>
    <w:rsid w:val="003B3E7A"/>
    <w:rsid w:val="003B435E"/>
    <w:rsid w:val="003B495B"/>
    <w:rsid w:val="003B5C10"/>
    <w:rsid w:val="003B6020"/>
    <w:rsid w:val="003B65F0"/>
    <w:rsid w:val="003B6646"/>
    <w:rsid w:val="003B6AC2"/>
    <w:rsid w:val="003B6D80"/>
    <w:rsid w:val="003B7171"/>
    <w:rsid w:val="003B7AE2"/>
    <w:rsid w:val="003B7D00"/>
    <w:rsid w:val="003C04A3"/>
    <w:rsid w:val="003C17FA"/>
    <w:rsid w:val="003C2498"/>
    <w:rsid w:val="003C24F4"/>
    <w:rsid w:val="003C2518"/>
    <w:rsid w:val="003C2FA5"/>
    <w:rsid w:val="003C36B4"/>
    <w:rsid w:val="003C39FE"/>
    <w:rsid w:val="003C3A8F"/>
    <w:rsid w:val="003C3D59"/>
    <w:rsid w:val="003C3DCF"/>
    <w:rsid w:val="003C4370"/>
    <w:rsid w:val="003C4D71"/>
    <w:rsid w:val="003C6380"/>
    <w:rsid w:val="003C6F78"/>
    <w:rsid w:val="003C6FFA"/>
    <w:rsid w:val="003C782C"/>
    <w:rsid w:val="003C7923"/>
    <w:rsid w:val="003C7BFE"/>
    <w:rsid w:val="003C7E35"/>
    <w:rsid w:val="003D0202"/>
    <w:rsid w:val="003D02BC"/>
    <w:rsid w:val="003D0349"/>
    <w:rsid w:val="003D05FC"/>
    <w:rsid w:val="003D1041"/>
    <w:rsid w:val="003D1D64"/>
    <w:rsid w:val="003D2D8B"/>
    <w:rsid w:val="003D2EED"/>
    <w:rsid w:val="003D30E4"/>
    <w:rsid w:val="003D34A3"/>
    <w:rsid w:val="003D3C9F"/>
    <w:rsid w:val="003D5AAB"/>
    <w:rsid w:val="003D5B2C"/>
    <w:rsid w:val="003D5C06"/>
    <w:rsid w:val="003D6183"/>
    <w:rsid w:val="003D74DB"/>
    <w:rsid w:val="003D7E3A"/>
    <w:rsid w:val="003E039F"/>
    <w:rsid w:val="003E1C1D"/>
    <w:rsid w:val="003E1DA6"/>
    <w:rsid w:val="003E31EF"/>
    <w:rsid w:val="003E3536"/>
    <w:rsid w:val="003E3606"/>
    <w:rsid w:val="003E3720"/>
    <w:rsid w:val="003E376B"/>
    <w:rsid w:val="003E3A5A"/>
    <w:rsid w:val="003E40E7"/>
    <w:rsid w:val="003E482E"/>
    <w:rsid w:val="003E50B9"/>
    <w:rsid w:val="003E5FD7"/>
    <w:rsid w:val="003E604D"/>
    <w:rsid w:val="003E63DD"/>
    <w:rsid w:val="003E7274"/>
    <w:rsid w:val="003E756E"/>
    <w:rsid w:val="003F18AE"/>
    <w:rsid w:val="003F1DA4"/>
    <w:rsid w:val="003F1F1B"/>
    <w:rsid w:val="003F2019"/>
    <w:rsid w:val="003F290E"/>
    <w:rsid w:val="003F3CDC"/>
    <w:rsid w:val="003F4359"/>
    <w:rsid w:val="003F4889"/>
    <w:rsid w:val="003F50B8"/>
    <w:rsid w:val="003F53AE"/>
    <w:rsid w:val="003F54F9"/>
    <w:rsid w:val="003F6326"/>
    <w:rsid w:val="003F6C7A"/>
    <w:rsid w:val="003F6F44"/>
    <w:rsid w:val="00400703"/>
    <w:rsid w:val="004008F9"/>
    <w:rsid w:val="00400E9A"/>
    <w:rsid w:val="00400F63"/>
    <w:rsid w:val="00401353"/>
    <w:rsid w:val="00401463"/>
    <w:rsid w:val="00401836"/>
    <w:rsid w:val="0040390A"/>
    <w:rsid w:val="00403B2F"/>
    <w:rsid w:val="00404249"/>
    <w:rsid w:val="0040443B"/>
    <w:rsid w:val="00404AE0"/>
    <w:rsid w:val="004056E9"/>
    <w:rsid w:val="0040732A"/>
    <w:rsid w:val="00407593"/>
    <w:rsid w:val="00410B8C"/>
    <w:rsid w:val="00411517"/>
    <w:rsid w:val="00411A98"/>
    <w:rsid w:val="00411AA8"/>
    <w:rsid w:val="00411E18"/>
    <w:rsid w:val="00414687"/>
    <w:rsid w:val="00414D22"/>
    <w:rsid w:val="0041540D"/>
    <w:rsid w:val="004155A5"/>
    <w:rsid w:val="00415630"/>
    <w:rsid w:val="00416E26"/>
    <w:rsid w:val="00417CAB"/>
    <w:rsid w:val="0042005A"/>
    <w:rsid w:val="0042173D"/>
    <w:rsid w:val="00421CEB"/>
    <w:rsid w:val="00421D69"/>
    <w:rsid w:val="0042226D"/>
    <w:rsid w:val="004234CC"/>
    <w:rsid w:val="004239B8"/>
    <w:rsid w:val="0042435D"/>
    <w:rsid w:val="00424971"/>
    <w:rsid w:val="00424A93"/>
    <w:rsid w:val="004261C5"/>
    <w:rsid w:val="004264A1"/>
    <w:rsid w:val="00426529"/>
    <w:rsid w:val="00426E6E"/>
    <w:rsid w:val="00426E9E"/>
    <w:rsid w:val="0042722B"/>
    <w:rsid w:val="00427615"/>
    <w:rsid w:val="0043208C"/>
    <w:rsid w:val="0043297C"/>
    <w:rsid w:val="004331E3"/>
    <w:rsid w:val="00433989"/>
    <w:rsid w:val="00433B7E"/>
    <w:rsid w:val="00433DEA"/>
    <w:rsid w:val="0043430A"/>
    <w:rsid w:val="004361F0"/>
    <w:rsid w:val="0043637A"/>
    <w:rsid w:val="00436B5C"/>
    <w:rsid w:val="00436F60"/>
    <w:rsid w:val="00437502"/>
    <w:rsid w:val="00440217"/>
    <w:rsid w:val="004407F4"/>
    <w:rsid w:val="0044092B"/>
    <w:rsid w:val="00440BFC"/>
    <w:rsid w:val="00441DFE"/>
    <w:rsid w:val="00442B27"/>
    <w:rsid w:val="00442C3F"/>
    <w:rsid w:val="00442CFA"/>
    <w:rsid w:val="004438A6"/>
    <w:rsid w:val="00443A3B"/>
    <w:rsid w:val="004443BA"/>
    <w:rsid w:val="00444570"/>
    <w:rsid w:val="0044457B"/>
    <w:rsid w:val="00444599"/>
    <w:rsid w:val="004447E9"/>
    <w:rsid w:val="00444BA7"/>
    <w:rsid w:val="00444DFC"/>
    <w:rsid w:val="00444E53"/>
    <w:rsid w:val="0044615C"/>
    <w:rsid w:val="00446D3D"/>
    <w:rsid w:val="0044720C"/>
    <w:rsid w:val="004475D7"/>
    <w:rsid w:val="00447E7D"/>
    <w:rsid w:val="004500B4"/>
    <w:rsid w:val="004501B9"/>
    <w:rsid w:val="00450336"/>
    <w:rsid w:val="00450815"/>
    <w:rsid w:val="00450FCB"/>
    <w:rsid w:val="00451060"/>
    <w:rsid w:val="004511A3"/>
    <w:rsid w:val="00452AC2"/>
    <w:rsid w:val="00453134"/>
    <w:rsid w:val="00453736"/>
    <w:rsid w:val="00454FEA"/>
    <w:rsid w:val="00455C5C"/>
    <w:rsid w:val="00456A54"/>
    <w:rsid w:val="00456BA4"/>
    <w:rsid w:val="004578BC"/>
    <w:rsid w:val="00457F08"/>
    <w:rsid w:val="0046022B"/>
    <w:rsid w:val="00461343"/>
    <w:rsid w:val="0046167D"/>
    <w:rsid w:val="00461758"/>
    <w:rsid w:val="00462235"/>
    <w:rsid w:val="00462434"/>
    <w:rsid w:val="00462FA6"/>
    <w:rsid w:val="00463383"/>
    <w:rsid w:val="00463580"/>
    <w:rsid w:val="004635D0"/>
    <w:rsid w:val="00463BED"/>
    <w:rsid w:val="00463CA8"/>
    <w:rsid w:val="00464066"/>
    <w:rsid w:val="00464479"/>
    <w:rsid w:val="00464907"/>
    <w:rsid w:val="004650F5"/>
    <w:rsid w:val="00465D93"/>
    <w:rsid w:val="004702DF"/>
    <w:rsid w:val="0047146B"/>
    <w:rsid w:val="00471843"/>
    <w:rsid w:val="004720FE"/>
    <w:rsid w:val="00472797"/>
    <w:rsid w:val="00472865"/>
    <w:rsid w:val="00472C20"/>
    <w:rsid w:val="004734D0"/>
    <w:rsid w:val="00473678"/>
    <w:rsid w:val="00473CFF"/>
    <w:rsid w:val="00474097"/>
    <w:rsid w:val="004749F8"/>
    <w:rsid w:val="00474BFB"/>
    <w:rsid w:val="004754F3"/>
    <w:rsid w:val="00475DFD"/>
    <w:rsid w:val="00475F77"/>
    <w:rsid w:val="00476389"/>
    <w:rsid w:val="00476B76"/>
    <w:rsid w:val="0047727C"/>
    <w:rsid w:val="00477DF0"/>
    <w:rsid w:val="0048005E"/>
    <w:rsid w:val="00480A94"/>
    <w:rsid w:val="00480E91"/>
    <w:rsid w:val="00481002"/>
    <w:rsid w:val="004834FE"/>
    <w:rsid w:val="00484343"/>
    <w:rsid w:val="00484ACB"/>
    <w:rsid w:val="00485006"/>
    <w:rsid w:val="00485D25"/>
    <w:rsid w:val="00485DA3"/>
    <w:rsid w:val="0048667A"/>
    <w:rsid w:val="0048679A"/>
    <w:rsid w:val="004867F2"/>
    <w:rsid w:val="00486877"/>
    <w:rsid w:val="00487DE8"/>
    <w:rsid w:val="0049078F"/>
    <w:rsid w:val="00493320"/>
    <w:rsid w:val="00493C06"/>
    <w:rsid w:val="00494158"/>
    <w:rsid w:val="00494F42"/>
    <w:rsid w:val="00494FC7"/>
    <w:rsid w:val="00495376"/>
    <w:rsid w:val="004956D5"/>
    <w:rsid w:val="004963F4"/>
    <w:rsid w:val="004968E2"/>
    <w:rsid w:val="004A06E5"/>
    <w:rsid w:val="004A2B09"/>
    <w:rsid w:val="004A2E7F"/>
    <w:rsid w:val="004A2EB7"/>
    <w:rsid w:val="004A3E10"/>
    <w:rsid w:val="004A5126"/>
    <w:rsid w:val="004A543A"/>
    <w:rsid w:val="004A5D2F"/>
    <w:rsid w:val="004A6E0D"/>
    <w:rsid w:val="004A77E8"/>
    <w:rsid w:val="004A7B3B"/>
    <w:rsid w:val="004A7F7D"/>
    <w:rsid w:val="004B1221"/>
    <w:rsid w:val="004B1FC4"/>
    <w:rsid w:val="004B2131"/>
    <w:rsid w:val="004B2773"/>
    <w:rsid w:val="004B29DA"/>
    <w:rsid w:val="004B2D2E"/>
    <w:rsid w:val="004B3C16"/>
    <w:rsid w:val="004B46A4"/>
    <w:rsid w:val="004B4903"/>
    <w:rsid w:val="004B4A9A"/>
    <w:rsid w:val="004B4E36"/>
    <w:rsid w:val="004B53AA"/>
    <w:rsid w:val="004B62FD"/>
    <w:rsid w:val="004B769A"/>
    <w:rsid w:val="004B7C92"/>
    <w:rsid w:val="004C063E"/>
    <w:rsid w:val="004C07A3"/>
    <w:rsid w:val="004C1235"/>
    <w:rsid w:val="004C2CF4"/>
    <w:rsid w:val="004C3DA6"/>
    <w:rsid w:val="004C50F0"/>
    <w:rsid w:val="004C58C9"/>
    <w:rsid w:val="004C5ACF"/>
    <w:rsid w:val="004C5B3E"/>
    <w:rsid w:val="004C615D"/>
    <w:rsid w:val="004C7C05"/>
    <w:rsid w:val="004D0B70"/>
    <w:rsid w:val="004D0B88"/>
    <w:rsid w:val="004D1803"/>
    <w:rsid w:val="004D183A"/>
    <w:rsid w:val="004D1B56"/>
    <w:rsid w:val="004D2628"/>
    <w:rsid w:val="004D3448"/>
    <w:rsid w:val="004D373E"/>
    <w:rsid w:val="004D3791"/>
    <w:rsid w:val="004D3F1D"/>
    <w:rsid w:val="004D50CC"/>
    <w:rsid w:val="004D5683"/>
    <w:rsid w:val="004D61E4"/>
    <w:rsid w:val="004D62DB"/>
    <w:rsid w:val="004D637F"/>
    <w:rsid w:val="004D6B9C"/>
    <w:rsid w:val="004D6C5E"/>
    <w:rsid w:val="004D7110"/>
    <w:rsid w:val="004D7E53"/>
    <w:rsid w:val="004E04E0"/>
    <w:rsid w:val="004E198C"/>
    <w:rsid w:val="004E19B7"/>
    <w:rsid w:val="004E1CE1"/>
    <w:rsid w:val="004E244A"/>
    <w:rsid w:val="004E2BF6"/>
    <w:rsid w:val="004E32F9"/>
    <w:rsid w:val="004E4435"/>
    <w:rsid w:val="004E47B6"/>
    <w:rsid w:val="004E4E9E"/>
    <w:rsid w:val="004E596A"/>
    <w:rsid w:val="004E6A30"/>
    <w:rsid w:val="004E6B40"/>
    <w:rsid w:val="004E79FC"/>
    <w:rsid w:val="004F03E3"/>
    <w:rsid w:val="004F050C"/>
    <w:rsid w:val="004F06A9"/>
    <w:rsid w:val="004F07D9"/>
    <w:rsid w:val="004F09F7"/>
    <w:rsid w:val="004F1239"/>
    <w:rsid w:val="004F243F"/>
    <w:rsid w:val="004F3229"/>
    <w:rsid w:val="004F3636"/>
    <w:rsid w:val="004F3A02"/>
    <w:rsid w:val="004F3F31"/>
    <w:rsid w:val="004F4EBC"/>
    <w:rsid w:val="004F52A6"/>
    <w:rsid w:val="004F54DC"/>
    <w:rsid w:val="004F5908"/>
    <w:rsid w:val="004F5955"/>
    <w:rsid w:val="004F65FD"/>
    <w:rsid w:val="004F6A82"/>
    <w:rsid w:val="004F6BEB"/>
    <w:rsid w:val="00500570"/>
    <w:rsid w:val="005011D6"/>
    <w:rsid w:val="0050156B"/>
    <w:rsid w:val="005025A8"/>
    <w:rsid w:val="00503D7F"/>
    <w:rsid w:val="00504C58"/>
    <w:rsid w:val="00506567"/>
    <w:rsid w:val="005068C6"/>
    <w:rsid w:val="00506BF3"/>
    <w:rsid w:val="005071A4"/>
    <w:rsid w:val="00507205"/>
    <w:rsid w:val="00507562"/>
    <w:rsid w:val="00507BA5"/>
    <w:rsid w:val="00507D50"/>
    <w:rsid w:val="00510CFC"/>
    <w:rsid w:val="00511CA4"/>
    <w:rsid w:val="005126DD"/>
    <w:rsid w:val="005127EF"/>
    <w:rsid w:val="00513B0C"/>
    <w:rsid w:val="00513F7A"/>
    <w:rsid w:val="00514CD8"/>
    <w:rsid w:val="00515244"/>
    <w:rsid w:val="005158FD"/>
    <w:rsid w:val="00515A53"/>
    <w:rsid w:val="00515CFF"/>
    <w:rsid w:val="00516470"/>
    <w:rsid w:val="00516B7A"/>
    <w:rsid w:val="00516EF4"/>
    <w:rsid w:val="00517790"/>
    <w:rsid w:val="00517BF7"/>
    <w:rsid w:val="00517D76"/>
    <w:rsid w:val="00521BA9"/>
    <w:rsid w:val="005221D3"/>
    <w:rsid w:val="005222CB"/>
    <w:rsid w:val="005223C4"/>
    <w:rsid w:val="00522794"/>
    <w:rsid w:val="0052480F"/>
    <w:rsid w:val="00524871"/>
    <w:rsid w:val="00524F7D"/>
    <w:rsid w:val="005256EE"/>
    <w:rsid w:val="00525A10"/>
    <w:rsid w:val="00525BAA"/>
    <w:rsid w:val="00525E7B"/>
    <w:rsid w:val="00525F1B"/>
    <w:rsid w:val="0052644A"/>
    <w:rsid w:val="0052673A"/>
    <w:rsid w:val="0052713B"/>
    <w:rsid w:val="00527376"/>
    <w:rsid w:val="00527409"/>
    <w:rsid w:val="00527419"/>
    <w:rsid w:val="00527763"/>
    <w:rsid w:val="00527F97"/>
    <w:rsid w:val="00531236"/>
    <w:rsid w:val="00531361"/>
    <w:rsid w:val="00531D9C"/>
    <w:rsid w:val="005331D7"/>
    <w:rsid w:val="00535505"/>
    <w:rsid w:val="00535AC0"/>
    <w:rsid w:val="00535D8E"/>
    <w:rsid w:val="005373F1"/>
    <w:rsid w:val="00537D9A"/>
    <w:rsid w:val="00540D51"/>
    <w:rsid w:val="00541031"/>
    <w:rsid w:val="005412AD"/>
    <w:rsid w:val="00541B7E"/>
    <w:rsid w:val="00542DDD"/>
    <w:rsid w:val="00543828"/>
    <w:rsid w:val="00543852"/>
    <w:rsid w:val="005439EA"/>
    <w:rsid w:val="00544457"/>
    <w:rsid w:val="005444AD"/>
    <w:rsid w:val="005449B4"/>
    <w:rsid w:val="00544C83"/>
    <w:rsid w:val="00544DDD"/>
    <w:rsid w:val="00545437"/>
    <w:rsid w:val="0054598B"/>
    <w:rsid w:val="005467F8"/>
    <w:rsid w:val="00546CB7"/>
    <w:rsid w:val="00547440"/>
    <w:rsid w:val="005500BD"/>
    <w:rsid w:val="0055099E"/>
    <w:rsid w:val="00550A10"/>
    <w:rsid w:val="00550C40"/>
    <w:rsid w:val="00551B9E"/>
    <w:rsid w:val="00551C59"/>
    <w:rsid w:val="005535D0"/>
    <w:rsid w:val="00553651"/>
    <w:rsid w:val="0055405D"/>
    <w:rsid w:val="005541B5"/>
    <w:rsid w:val="00554364"/>
    <w:rsid w:val="005545C3"/>
    <w:rsid w:val="00555247"/>
    <w:rsid w:val="00555947"/>
    <w:rsid w:val="00555AF4"/>
    <w:rsid w:val="00556F7C"/>
    <w:rsid w:val="00556FE4"/>
    <w:rsid w:val="00560663"/>
    <w:rsid w:val="005607D8"/>
    <w:rsid w:val="005608D6"/>
    <w:rsid w:val="00560E03"/>
    <w:rsid w:val="00561646"/>
    <w:rsid w:val="00561BB8"/>
    <w:rsid w:val="00561DF2"/>
    <w:rsid w:val="00562334"/>
    <w:rsid w:val="005638B5"/>
    <w:rsid w:val="00563A27"/>
    <w:rsid w:val="005652E3"/>
    <w:rsid w:val="00567667"/>
    <w:rsid w:val="00567A2D"/>
    <w:rsid w:val="00570E80"/>
    <w:rsid w:val="005717F9"/>
    <w:rsid w:val="0057192D"/>
    <w:rsid w:val="00571C90"/>
    <w:rsid w:val="00572736"/>
    <w:rsid w:val="00572936"/>
    <w:rsid w:val="005740D7"/>
    <w:rsid w:val="00574A57"/>
    <w:rsid w:val="00574B4B"/>
    <w:rsid w:val="0057514F"/>
    <w:rsid w:val="00575337"/>
    <w:rsid w:val="0057552E"/>
    <w:rsid w:val="005756CD"/>
    <w:rsid w:val="0057590A"/>
    <w:rsid w:val="0057591C"/>
    <w:rsid w:val="00575933"/>
    <w:rsid w:val="0057620E"/>
    <w:rsid w:val="005766C2"/>
    <w:rsid w:val="00576D68"/>
    <w:rsid w:val="00576D74"/>
    <w:rsid w:val="00576E69"/>
    <w:rsid w:val="00577732"/>
    <w:rsid w:val="0057776E"/>
    <w:rsid w:val="00580986"/>
    <w:rsid w:val="005818B5"/>
    <w:rsid w:val="00581F6F"/>
    <w:rsid w:val="00582258"/>
    <w:rsid w:val="00583567"/>
    <w:rsid w:val="005841D0"/>
    <w:rsid w:val="005843A5"/>
    <w:rsid w:val="005846B4"/>
    <w:rsid w:val="00584F49"/>
    <w:rsid w:val="00585557"/>
    <w:rsid w:val="005869AC"/>
    <w:rsid w:val="005870E5"/>
    <w:rsid w:val="00587C9D"/>
    <w:rsid w:val="0059068A"/>
    <w:rsid w:val="00591EA2"/>
    <w:rsid w:val="005921F0"/>
    <w:rsid w:val="005923C2"/>
    <w:rsid w:val="005941E1"/>
    <w:rsid w:val="00597154"/>
    <w:rsid w:val="005977C8"/>
    <w:rsid w:val="00597A60"/>
    <w:rsid w:val="00597D12"/>
    <w:rsid w:val="005A05BE"/>
    <w:rsid w:val="005A0603"/>
    <w:rsid w:val="005A06BD"/>
    <w:rsid w:val="005A1801"/>
    <w:rsid w:val="005A1826"/>
    <w:rsid w:val="005A1F12"/>
    <w:rsid w:val="005A2C7E"/>
    <w:rsid w:val="005A2E49"/>
    <w:rsid w:val="005A2F1D"/>
    <w:rsid w:val="005A359F"/>
    <w:rsid w:val="005A3D66"/>
    <w:rsid w:val="005A491B"/>
    <w:rsid w:val="005A5558"/>
    <w:rsid w:val="005A56A8"/>
    <w:rsid w:val="005A570E"/>
    <w:rsid w:val="005A57C7"/>
    <w:rsid w:val="005A65B6"/>
    <w:rsid w:val="005A6939"/>
    <w:rsid w:val="005A7430"/>
    <w:rsid w:val="005A794B"/>
    <w:rsid w:val="005B09CC"/>
    <w:rsid w:val="005B1FB8"/>
    <w:rsid w:val="005B27FE"/>
    <w:rsid w:val="005B3F5B"/>
    <w:rsid w:val="005B44D2"/>
    <w:rsid w:val="005B5AA5"/>
    <w:rsid w:val="005B5C55"/>
    <w:rsid w:val="005B5DA0"/>
    <w:rsid w:val="005B6579"/>
    <w:rsid w:val="005B6B45"/>
    <w:rsid w:val="005B7690"/>
    <w:rsid w:val="005B78E3"/>
    <w:rsid w:val="005C01DC"/>
    <w:rsid w:val="005C0C57"/>
    <w:rsid w:val="005C0C88"/>
    <w:rsid w:val="005C2FFC"/>
    <w:rsid w:val="005C3004"/>
    <w:rsid w:val="005C3F5F"/>
    <w:rsid w:val="005C412F"/>
    <w:rsid w:val="005C46D7"/>
    <w:rsid w:val="005C4AD3"/>
    <w:rsid w:val="005C5784"/>
    <w:rsid w:val="005C599B"/>
    <w:rsid w:val="005C5B8F"/>
    <w:rsid w:val="005C6273"/>
    <w:rsid w:val="005C65DF"/>
    <w:rsid w:val="005C6F99"/>
    <w:rsid w:val="005C74C9"/>
    <w:rsid w:val="005D120B"/>
    <w:rsid w:val="005D18E3"/>
    <w:rsid w:val="005D1AD3"/>
    <w:rsid w:val="005D24EE"/>
    <w:rsid w:val="005D26E8"/>
    <w:rsid w:val="005D31DE"/>
    <w:rsid w:val="005D3A48"/>
    <w:rsid w:val="005D4146"/>
    <w:rsid w:val="005D45E8"/>
    <w:rsid w:val="005D5FF2"/>
    <w:rsid w:val="005D6E14"/>
    <w:rsid w:val="005D7928"/>
    <w:rsid w:val="005D7BF3"/>
    <w:rsid w:val="005D7E0F"/>
    <w:rsid w:val="005E0091"/>
    <w:rsid w:val="005E0479"/>
    <w:rsid w:val="005E0FF6"/>
    <w:rsid w:val="005E1359"/>
    <w:rsid w:val="005E1C36"/>
    <w:rsid w:val="005E220D"/>
    <w:rsid w:val="005E3223"/>
    <w:rsid w:val="005E3600"/>
    <w:rsid w:val="005E364E"/>
    <w:rsid w:val="005E397D"/>
    <w:rsid w:val="005E3CAE"/>
    <w:rsid w:val="005E46A3"/>
    <w:rsid w:val="005E4920"/>
    <w:rsid w:val="005E549A"/>
    <w:rsid w:val="005E6765"/>
    <w:rsid w:val="005E6D85"/>
    <w:rsid w:val="005E7B71"/>
    <w:rsid w:val="005E7E3C"/>
    <w:rsid w:val="005E7FF5"/>
    <w:rsid w:val="005F0932"/>
    <w:rsid w:val="005F0BC9"/>
    <w:rsid w:val="005F0F51"/>
    <w:rsid w:val="005F1EBE"/>
    <w:rsid w:val="005F233F"/>
    <w:rsid w:val="005F26BB"/>
    <w:rsid w:val="005F30BB"/>
    <w:rsid w:val="005F3961"/>
    <w:rsid w:val="005F39D0"/>
    <w:rsid w:val="005F3AC8"/>
    <w:rsid w:val="005F3C81"/>
    <w:rsid w:val="005F4B33"/>
    <w:rsid w:val="005F4B6E"/>
    <w:rsid w:val="005F4EF3"/>
    <w:rsid w:val="005F535C"/>
    <w:rsid w:val="005F56FB"/>
    <w:rsid w:val="005F5CD3"/>
    <w:rsid w:val="005F626B"/>
    <w:rsid w:val="005F67F5"/>
    <w:rsid w:val="006007D8"/>
    <w:rsid w:val="00601970"/>
    <w:rsid w:val="00602291"/>
    <w:rsid w:val="006027C8"/>
    <w:rsid w:val="00602836"/>
    <w:rsid w:val="00602979"/>
    <w:rsid w:val="00603D04"/>
    <w:rsid w:val="00603E26"/>
    <w:rsid w:val="0060406A"/>
    <w:rsid w:val="00604754"/>
    <w:rsid w:val="00604CB6"/>
    <w:rsid w:val="0060614E"/>
    <w:rsid w:val="0060662A"/>
    <w:rsid w:val="00606B19"/>
    <w:rsid w:val="00607001"/>
    <w:rsid w:val="006070BB"/>
    <w:rsid w:val="00607247"/>
    <w:rsid w:val="0061068E"/>
    <w:rsid w:val="00610947"/>
    <w:rsid w:val="00610BB5"/>
    <w:rsid w:val="00610C6A"/>
    <w:rsid w:val="00610C7F"/>
    <w:rsid w:val="00610D19"/>
    <w:rsid w:val="006113FB"/>
    <w:rsid w:val="00611AC2"/>
    <w:rsid w:val="00611B9F"/>
    <w:rsid w:val="00611C9C"/>
    <w:rsid w:val="006127D3"/>
    <w:rsid w:val="00612C4B"/>
    <w:rsid w:val="00613232"/>
    <w:rsid w:val="00613833"/>
    <w:rsid w:val="006160E5"/>
    <w:rsid w:val="0061722E"/>
    <w:rsid w:val="00617325"/>
    <w:rsid w:val="006174BB"/>
    <w:rsid w:val="00617757"/>
    <w:rsid w:val="00617763"/>
    <w:rsid w:val="00617A07"/>
    <w:rsid w:val="006206E7"/>
    <w:rsid w:val="006215A8"/>
    <w:rsid w:val="00622E26"/>
    <w:rsid w:val="006238B8"/>
    <w:rsid w:val="0062398A"/>
    <w:rsid w:val="00623A29"/>
    <w:rsid w:val="00623A44"/>
    <w:rsid w:val="00623B94"/>
    <w:rsid w:val="006248CD"/>
    <w:rsid w:val="00624B08"/>
    <w:rsid w:val="00624CD2"/>
    <w:rsid w:val="006252AE"/>
    <w:rsid w:val="00625694"/>
    <w:rsid w:val="00625EAB"/>
    <w:rsid w:val="00626116"/>
    <w:rsid w:val="0062641C"/>
    <w:rsid w:val="006264DC"/>
    <w:rsid w:val="0062691D"/>
    <w:rsid w:val="006269B9"/>
    <w:rsid w:val="00627305"/>
    <w:rsid w:val="006279CB"/>
    <w:rsid w:val="006300F3"/>
    <w:rsid w:val="00630230"/>
    <w:rsid w:val="00631C06"/>
    <w:rsid w:val="00632C68"/>
    <w:rsid w:val="00632F09"/>
    <w:rsid w:val="00633652"/>
    <w:rsid w:val="006338EC"/>
    <w:rsid w:val="0063522A"/>
    <w:rsid w:val="006358EF"/>
    <w:rsid w:val="00635A47"/>
    <w:rsid w:val="00636064"/>
    <w:rsid w:val="0063610A"/>
    <w:rsid w:val="006364BA"/>
    <w:rsid w:val="00636521"/>
    <w:rsid w:val="00636AF6"/>
    <w:rsid w:val="006401D9"/>
    <w:rsid w:val="00640272"/>
    <w:rsid w:val="00640715"/>
    <w:rsid w:val="0064119B"/>
    <w:rsid w:val="00641386"/>
    <w:rsid w:val="00641C95"/>
    <w:rsid w:val="0064215C"/>
    <w:rsid w:val="00642426"/>
    <w:rsid w:val="006425A6"/>
    <w:rsid w:val="00642895"/>
    <w:rsid w:val="006432BF"/>
    <w:rsid w:val="00643B54"/>
    <w:rsid w:val="006443E7"/>
    <w:rsid w:val="00644D44"/>
    <w:rsid w:val="006454B5"/>
    <w:rsid w:val="0064567A"/>
    <w:rsid w:val="00645740"/>
    <w:rsid w:val="00645883"/>
    <w:rsid w:val="00645C61"/>
    <w:rsid w:val="00646408"/>
    <w:rsid w:val="006464B6"/>
    <w:rsid w:val="00646688"/>
    <w:rsid w:val="00646B5A"/>
    <w:rsid w:val="00646D93"/>
    <w:rsid w:val="006473C3"/>
    <w:rsid w:val="006479C7"/>
    <w:rsid w:val="00647B59"/>
    <w:rsid w:val="00647ED2"/>
    <w:rsid w:val="00647F2F"/>
    <w:rsid w:val="0065000F"/>
    <w:rsid w:val="00650639"/>
    <w:rsid w:val="00651FC7"/>
    <w:rsid w:val="00652339"/>
    <w:rsid w:val="0065247E"/>
    <w:rsid w:val="0065254A"/>
    <w:rsid w:val="00652594"/>
    <w:rsid w:val="006525AE"/>
    <w:rsid w:val="006538DD"/>
    <w:rsid w:val="00653C78"/>
    <w:rsid w:val="00654E0F"/>
    <w:rsid w:val="00655280"/>
    <w:rsid w:val="00655B87"/>
    <w:rsid w:val="00655B9D"/>
    <w:rsid w:val="00656148"/>
    <w:rsid w:val="006565C3"/>
    <w:rsid w:val="00656824"/>
    <w:rsid w:val="00657942"/>
    <w:rsid w:val="0066037E"/>
    <w:rsid w:val="0066088B"/>
    <w:rsid w:val="006609B8"/>
    <w:rsid w:val="00660FAB"/>
    <w:rsid w:val="00661913"/>
    <w:rsid w:val="00661DCA"/>
    <w:rsid w:val="00661F8E"/>
    <w:rsid w:val="00662737"/>
    <w:rsid w:val="00662BCE"/>
    <w:rsid w:val="00664FED"/>
    <w:rsid w:val="00665713"/>
    <w:rsid w:val="00665E7F"/>
    <w:rsid w:val="00666178"/>
    <w:rsid w:val="00666514"/>
    <w:rsid w:val="00667C19"/>
    <w:rsid w:val="00667DB8"/>
    <w:rsid w:val="0067079B"/>
    <w:rsid w:val="00670C91"/>
    <w:rsid w:val="006722EC"/>
    <w:rsid w:val="00673041"/>
    <w:rsid w:val="006731DE"/>
    <w:rsid w:val="006736DF"/>
    <w:rsid w:val="00674055"/>
    <w:rsid w:val="00674AA9"/>
    <w:rsid w:val="006750B3"/>
    <w:rsid w:val="0067533B"/>
    <w:rsid w:val="00675ACE"/>
    <w:rsid w:val="00675BAE"/>
    <w:rsid w:val="0067622B"/>
    <w:rsid w:val="00676247"/>
    <w:rsid w:val="00677817"/>
    <w:rsid w:val="006778A1"/>
    <w:rsid w:val="00677C3D"/>
    <w:rsid w:val="006801C5"/>
    <w:rsid w:val="006808E4"/>
    <w:rsid w:val="00680E2B"/>
    <w:rsid w:val="006823E6"/>
    <w:rsid w:val="006829A0"/>
    <w:rsid w:val="00684075"/>
    <w:rsid w:val="006841C9"/>
    <w:rsid w:val="006844E1"/>
    <w:rsid w:val="006847F5"/>
    <w:rsid w:val="00684D6B"/>
    <w:rsid w:val="006857F9"/>
    <w:rsid w:val="00685DFC"/>
    <w:rsid w:val="0068643A"/>
    <w:rsid w:val="00686A72"/>
    <w:rsid w:val="0068710F"/>
    <w:rsid w:val="00690957"/>
    <w:rsid w:val="00690ADD"/>
    <w:rsid w:val="006917D8"/>
    <w:rsid w:val="00691952"/>
    <w:rsid w:val="006936F9"/>
    <w:rsid w:val="00693884"/>
    <w:rsid w:val="00694AF8"/>
    <w:rsid w:val="006961F1"/>
    <w:rsid w:val="006963D5"/>
    <w:rsid w:val="00697B5D"/>
    <w:rsid w:val="006A066E"/>
    <w:rsid w:val="006A088D"/>
    <w:rsid w:val="006A0A80"/>
    <w:rsid w:val="006A0A8D"/>
    <w:rsid w:val="006A0B64"/>
    <w:rsid w:val="006A0D06"/>
    <w:rsid w:val="006A0E73"/>
    <w:rsid w:val="006A0F2A"/>
    <w:rsid w:val="006A1F7B"/>
    <w:rsid w:val="006A2922"/>
    <w:rsid w:val="006A3437"/>
    <w:rsid w:val="006A3C11"/>
    <w:rsid w:val="006A3E36"/>
    <w:rsid w:val="006A4B12"/>
    <w:rsid w:val="006A537E"/>
    <w:rsid w:val="006A6280"/>
    <w:rsid w:val="006A6543"/>
    <w:rsid w:val="006A7256"/>
    <w:rsid w:val="006A7D4A"/>
    <w:rsid w:val="006B06D8"/>
    <w:rsid w:val="006B07D9"/>
    <w:rsid w:val="006B109F"/>
    <w:rsid w:val="006B1D3B"/>
    <w:rsid w:val="006B2AB6"/>
    <w:rsid w:val="006B395B"/>
    <w:rsid w:val="006B4639"/>
    <w:rsid w:val="006B48AE"/>
    <w:rsid w:val="006B4E18"/>
    <w:rsid w:val="006B4EB1"/>
    <w:rsid w:val="006B5780"/>
    <w:rsid w:val="006B5AB3"/>
    <w:rsid w:val="006B5EDB"/>
    <w:rsid w:val="006B6582"/>
    <w:rsid w:val="006B67B8"/>
    <w:rsid w:val="006B68E5"/>
    <w:rsid w:val="006B76B5"/>
    <w:rsid w:val="006B77E2"/>
    <w:rsid w:val="006C145E"/>
    <w:rsid w:val="006C312D"/>
    <w:rsid w:val="006C33A9"/>
    <w:rsid w:val="006C4381"/>
    <w:rsid w:val="006C5514"/>
    <w:rsid w:val="006C65BA"/>
    <w:rsid w:val="006C65D9"/>
    <w:rsid w:val="006C69E5"/>
    <w:rsid w:val="006C7B9E"/>
    <w:rsid w:val="006D00E1"/>
    <w:rsid w:val="006D0F2A"/>
    <w:rsid w:val="006D2072"/>
    <w:rsid w:val="006D21AF"/>
    <w:rsid w:val="006D3B96"/>
    <w:rsid w:val="006D3EFD"/>
    <w:rsid w:val="006D7394"/>
    <w:rsid w:val="006D772B"/>
    <w:rsid w:val="006D790B"/>
    <w:rsid w:val="006E059D"/>
    <w:rsid w:val="006E0DDF"/>
    <w:rsid w:val="006E1084"/>
    <w:rsid w:val="006E11B8"/>
    <w:rsid w:val="006E1D19"/>
    <w:rsid w:val="006E1D29"/>
    <w:rsid w:val="006E2DB1"/>
    <w:rsid w:val="006E332D"/>
    <w:rsid w:val="006E4A0D"/>
    <w:rsid w:val="006E4D62"/>
    <w:rsid w:val="006E509A"/>
    <w:rsid w:val="006E5493"/>
    <w:rsid w:val="006E54C3"/>
    <w:rsid w:val="006E5747"/>
    <w:rsid w:val="006E579E"/>
    <w:rsid w:val="006E70AD"/>
    <w:rsid w:val="006E77D4"/>
    <w:rsid w:val="006F172D"/>
    <w:rsid w:val="006F2271"/>
    <w:rsid w:val="006F281A"/>
    <w:rsid w:val="006F2C6C"/>
    <w:rsid w:val="006F313D"/>
    <w:rsid w:val="006F39F5"/>
    <w:rsid w:val="006F3F38"/>
    <w:rsid w:val="006F4C4E"/>
    <w:rsid w:val="006F4FD3"/>
    <w:rsid w:val="006F5036"/>
    <w:rsid w:val="006F516B"/>
    <w:rsid w:val="006F54E2"/>
    <w:rsid w:val="006F56F5"/>
    <w:rsid w:val="006F6470"/>
    <w:rsid w:val="006F653A"/>
    <w:rsid w:val="006F669C"/>
    <w:rsid w:val="006F6C4C"/>
    <w:rsid w:val="006F6CF0"/>
    <w:rsid w:val="006F70E6"/>
    <w:rsid w:val="006F78B9"/>
    <w:rsid w:val="00700469"/>
    <w:rsid w:val="00701C2F"/>
    <w:rsid w:val="00703225"/>
    <w:rsid w:val="00703806"/>
    <w:rsid w:val="00703BFE"/>
    <w:rsid w:val="00703D71"/>
    <w:rsid w:val="0070425E"/>
    <w:rsid w:val="00704A73"/>
    <w:rsid w:val="007052D5"/>
    <w:rsid w:val="00705395"/>
    <w:rsid w:val="0070566B"/>
    <w:rsid w:val="0070594B"/>
    <w:rsid w:val="0070710C"/>
    <w:rsid w:val="00710312"/>
    <w:rsid w:val="0071033C"/>
    <w:rsid w:val="007105C2"/>
    <w:rsid w:val="00710815"/>
    <w:rsid w:val="00710D71"/>
    <w:rsid w:val="007110F2"/>
    <w:rsid w:val="00711C37"/>
    <w:rsid w:val="00711F5F"/>
    <w:rsid w:val="00712098"/>
    <w:rsid w:val="007123AC"/>
    <w:rsid w:val="00712716"/>
    <w:rsid w:val="00715179"/>
    <w:rsid w:val="00716193"/>
    <w:rsid w:val="00716375"/>
    <w:rsid w:val="007164FF"/>
    <w:rsid w:val="007171EB"/>
    <w:rsid w:val="00717709"/>
    <w:rsid w:val="007179AF"/>
    <w:rsid w:val="00717A6C"/>
    <w:rsid w:val="00717AEA"/>
    <w:rsid w:val="00717EC4"/>
    <w:rsid w:val="00717EF2"/>
    <w:rsid w:val="0072016B"/>
    <w:rsid w:val="007201AC"/>
    <w:rsid w:val="00721E2B"/>
    <w:rsid w:val="0072264D"/>
    <w:rsid w:val="00722BAC"/>
    <w:rsid w:val="00723113"/>
    <w:rsid w:val="00723753"/>
    <w:rsid w:val="00723FB1"/>
    <w:rsid w:val="00723FC1"/>
    <w:rsid w:val="00724870"/>
    <w:rsid w:val="00724C17"/>
    <w:rsid w:val="007260A1"/>
    <w:rsid w:val="00726598"/>
    <w:rsid w:val="00726701"/>
    <w:rsid w:val="00726F5B"/>
    <w:rsid w:val="00727396"/>
    <w:rsid w:val="00727E23"/>
    <w:rsid w:val="00730039"/>
    <w:rsid w:val="00730806"/>
    <w:rsid w:val="007326CF"/>
    <w:rsid w:val="00733365"/>
    <w:rsid w:val="00733701"/>
    <w:rsid w:val="007339EE"/>
    <w:rsid w:val="007341DD"/>
    <w:rsid w:val="0073444F"/>
    <w:rsid w:val="00734EBA"/>
    <w:rsid w:val="00735B32"/>
    <w:rsid w:val="00735B6A"/>
    <w:rsid w:val="00736580"/>
    <w:rsid w:val="00736D08"/>
    <w:rsid w:val="00736DD8"/>
    <w:rsid w:val="00737259"/>
    <w:rsid w:val="007372ED"/>
    <w:rsid w:val="0073776F"/>
    <w:rsid w:val="0073783B"/>
    <w:rsid w:val="00740C60"/>
    <w:rsid w:val="00740D39"/>
    <w:rsid w:val="007416DC"/>
    <w:rsid w:val="0074196F"/>
    <w:rsid w:val="00741F19"/>
    <w:rsid w:val="0074218F"/>
    <w:rsid w:val="007429BB"/>
    <w:rsid w:val="00742C1A"/>
    <w:rsid w:val="00743224"/>
    <w:rsid w:val="00743298"/>
    <w:rsid w:val="00743E61"/>
    <w:rsid w:val="0074423A"/>
    <w:rsid w:val="00745512"/>
    <w:rsid w:val="00745DDE"/>
    <w:rsid w:val="00746B1B"/>
    <w:rsid w:val="00746B54"/>
    <w:rsid w:val="00747C65"/>
    <w:rsid w:val="007502C9"/>
    <w:rsid w:val="0075037E"/>
    <w:rsid w:val="007507AC"/>
    <w:rsid w:val="007515BC"/>
    <w:rsid w:val="00752491"/>
    <w:rsid w:val="00753938"/>
    <w:rsid w:val="00753BEE"/>
    <w:rsid w:val="007541FB"/>
    <w:rsid w:val="007545A4"/>
    <w:rsid w:val="007545ED"/>
    <w:rsid w:val="0075488E"/>
    <w:rsid w:val="00756422"/>
    <w:rsid w:val="00756D2B"/>
    <w:rsid w:val="0075749D"/>
    <w:rsid w:val="007579C0"/>
    <w:rsid w:val="00760253"/>
    <w:rsid w:val="00760650"/>
    <w:rsid w:val="00760778"/>
    <w:rsid w:val="00761454"/>
    <w:rsid w:val="00761EE5"/>
    <w:rsid w:val="00761EFB"/>
    <w:rsid w:val="00762225"/>
    <w:rsid w:val="0076283F"/>
    <w:rsid w:val="007629C9"/>
    <w:rsid w:val="007637B3"/>
    <w:rsid w:val="007637FB"/>
    <w:rsid w:val="007639B6"/>
    <w:rsid w:val="00763AC7"/>
    <w:rsid w:val="00765A47"/>
    <w:rsid w:val="00765B7F"/>
    <w:rsid w:val="00766090"/>
    <w:rsid w:val="00766B96"/>
    <w:rsid w:val="0076728E"/>
    <w:rsid w:val="00767534"/>
    <w:rsid w:val="007706BC"/>
    <w:rsid w:val="007718B4"/>
    <w:rsid w:val="00771D5C"/>
    <w:rsid w:val="00772283"/>
    <w:rsid w:val="007724B2"/>
    <w:rsid w:val="0077270A"/>
    <w:rsid w:val="0077341A"/>
    <w:rsid w:val="00773947"/>
    <w:rsid w:val="0077551E"/>
    <w:rsid w:val="00775748"/>
    <w:rsid w:val="0077581F"/>
    <w:rsid w:val="0077625D"/>
    <w:rsid w:val="00776325"/>
    <w:rsid w:val="007764C4"/>
    <w:rsid w:val="007775F2"/>
    <w:rsid w:val="0077798D"/>
    <w:rsid w:val="0078120A"/>
    <w:rsid w:val="00781B00"/>
    <w:rsid w:val="00781C8C"/>
    <w:rsid w:val="00781FDE"/>
    <w:rsid w:val="00782EFE"/>
    <w:rsid w:val="00783420"/>
    <w:rsid w:val="007851C4"/>
    <w:rsid w:val="007858DA"/>
    <w:rsid w:val="00785AAF"/>
    <w:rsid w:val="007869C2"/>
    <w:rsid w:val="00786CDB"/>
    <w:rsid w:val="007875BF"/>
    <w:rsid w:val="00787A9F"/>
    <w:rsid w:val="0079035B"/>
    <w:rsid w:val="007909EF"/>
    <w:rsid w:val="007925E0"/>
    <w:rsid w:val="00792832"/>
    <w:rsid w:val="00792B2C"/>
    <w:rsid w:val="00794353"/>
    <w:rsid w:val="007954F6"/>
    <w:rsid w:val="007959B4"/>
    <w:rsid w:val="007964DA"/>
    <w:rsid w:val="0079696F"/>
    <w:rsid w:val="00796C43"/>
    <w:rsid w:val="00796E1A"/>
    <w:rsid w:val="007972A2"/>
    <w:rsid w:val="0079733A"/>
    <w:rsid w:val="007977C6"/>
    <w:rsid w:val="00797ACB"/>
    <w:rsid w:val="007A00E3"/>
    <w:rsid w:val="007A0764"/>
    <w:rsid w:val="007A20F3"/>
    <w:rsid w:val="007A2279"/>
    <w:rsid w:val="007A2C51"/>
    <w:rsid w:val="007A3431"/>
    <w:rsid w:val="007A3712"/>
    <w:rsid w:val="007A3794"/>
    <w:rsid w:val="007A42CA"/>
    <w:rsid w:val="007A4341"/>
    <w:rsid w:val="007A4C67"/>
    <w:rsid w:val="007A59AC"/>
    <w:rsid w:val="007A619E"/>
    <w:rsid w:val="007A67FC"/>
    <w:rsid w:val="007A6972"/>
    <w:rsid w:val="007A6BD3"/>
    <w:rsid w:val="007A7AA6"/>
    <w:rsid w:val="007B0DAD"/>
    <w:rsid w:val="007B0EE5"/>
    <w:rsid w:val="007B106C"/>
    <w:rsid w:val="007B1715"/>
    <w:rsid w:val="007B1AD4"/>
    <w:rsid w:val="007B21E1"/>
    <w:rsid w:val="007B26B5"/>
    <w:rsid w:val="007B4149"/>
    <w:rsid w:val="007B4FF7"/>
    <w:rsid w:val="007B5C03"/>
    <w:rsid w:val="007B61E3"/>
    <w:rsid w:val="007B61F5"/>
    <w:rsid w:val="007B6286"/>
    <w:rsid w:val="007B6BA3"/>
    <w:rsid w:val="007B6C94"/>
    <w:rsid w:val="007B7376"/>
    <w:rsid w:val="007B7AF1"/>
    <w:rsid w:val="007C090A"/>
    <w:rsid w:val="007C1259"/>
    <w:rsid w:val="007C1546"/>
    <w:rsid w:val="007C28E3"/>
    <w:rsid w:val="007C2A02"/>
    <w:rsid w:val="007C2BFB"/>
    <w:rsid w:val="007C2C8E"/>
    <w:rsid w:val="007C3019"/>
    <w:rsid w:val="007C35B7"/>
    <w:rsid w:val="007C37BD"/>
    <w:rsid w:val="007C4630"/>
    <w:rsid w:val="007C54DD"/>
    <w:rsid w:val="007C7988"/>
    <w:rsid w:val="007C7DE2"/>
    <w:rsid w:val="007C7FB7"/>
    <w:rsid w:val="007D08C6"/>
    <w:rsid w:val="007D0AF0"/>
    <w:rsid w:val="007D1471"/>
    <w:rsid w:val="007D1525"/>
    <w:rsid w:val="007D196F"/>
    <w:rsid w:val="007D19D2"/>
    <w:rsid w:val="007D1D71"/>
    <w:rsid w:val="007D2617"/>
    <w:rsid w:val="007D26E7"/>
    <w:rsid w:val="007D2F86"/>
    <w:rsid w:val="007D330D"/>
    <w:rsid w:val="007D33DB"/>
    <w:rsid w:val="007D3B97"/>
    <w:rsid w:val="007D4449"/>
    <w:rsid w:val="007D4A5E"/>
    <w:rsid w:val="007D4AAB"/>
    <w:rsid w:val="007D6A93"/>
    <w:rsid w:val="007D765B"/>
    <w:rsid w:val="007E0599"/>
    <w:rsid w:val="007E0D93"/>
    <w:rsid w:val="007E12D6"/>
    <w:rsid w:val="007E1660"/>
    <w:rsid w:val="007E19F4"/>
    <w:rsid w:val="007E3363"/>
    <w:rsid w:val="007E357C"/>
    <w:rsid w:val="007E3B62"/>
    <w:rsid w:val="007E3CFD"/>
    <w:rsid w:val="007E5710"/>
    <w:rsid w:val="007E6723"/>
    <w:rsid w:val="007E6E23"/>
    <w:rsid w:val="007E788B"/>
    <w:rsid w:val="007F050C"/>
    <w:rsid w:val="007F1351"/>
    <w:rsid w:val="007F135E"/>
    <w:rsid w:val="007F1386"/>
    <w:rsid w:val="007F15D7"/>
    <w:rsid w:val="007F266C"/>
    <w:rsid w:val="007F28F6"/>
    <w:rsid w:val="007F376B"/>
    <w:rsid w:val="007F39C0"/>
    <w:rsid w:val="007F3D74"/>
    <w:rsid w:val="007F41DA"/>
    <w:rsid w:val="007F6153"/>
    <w:rsid w:val="007F70D4"/>
    <w:rsid w:val="007F71B3"/>
    <w:rsid w:val="007F72ED"/>
    <w:rsid w:val="007F7487"/>
    <w:rsid w:val="007F78DE"/>
    <w:rsid w:val="00800248"/>
    <w:rsid w:val="00800550"/>
    <w:rsid w:val="00801704"/>
    <w:rsid w:val="00801EE9"/>
    <w:rsid w:val="008030DD"/>
    <w:rsid w:val="00803A16"/>
    <w:rsid w:val="00804A49"/>
    <w:rsid w:val="0080563B"/>
    <w:rsid w:val="00806028"/>
    <w:rsid w:val="008060A5"/>
    <w:rsid w:val="00806485"/>
    <w:rsid w:val="00806689"/>
    <w:rsid w:val="00807443"/>
    <w:rsid w:val="008077B0"/>
    <w:rsid w:val="0081057E"/>
    <w:rsid w:val="008113DF"/>
    <w:rsid w:val="00811DB1"/>
    <w:rsid w:val="008127B9"/>
    <w:rsid w:val="00812B31"/>
    <w:rsid w:val="00813663"/>
    <w:rsid w:val="00813B2C"/>
    <w:rsid w:val="00814441"/>
    <w:rsid w:val="008144E1"/>
    <w:rsid w:val="00814CD8"/>
    <w:rsid w:val="00814E1D"/>
    <w:rsid w:val="0081517D"/>
    <w:rsid w:val="00816324"/>
    <w:rsid w:val="0081643D"/>
    <w:rsid w:val="00816599"/>
    <w:rsid w:val="00817ED7"/>
    <w:rsid w:val="00820102"/>
    <w:rsid w:val="008206F0"/>
    <w:rsid w:val="00821362"/>
    <w:rsid w:val="00822242"/>
    <w:rsid w:val="00822F3C"/>
    <w:rsid w:val="0082387F"/>
    <w:rsid w:val="00823D93"/>
    <w:rsid w:val="00823EDF"/>
    <w:rsid w:val="00823F00"/>
    <w:rsid w:val="00824D33"/>
    <w:rsid w:val="00827C74"/>
    <w:rsid w:val="00830394"/>
    <w:rsid w:val="00830824"/>
    <w:rsid w:val="00830FF3"/>
    <w:rsid w:val="008310E9"/>
    <w:rsid w:val="00832DE7"/>
    <w:rsid w:val="00832E1A"/>
    <w:rsid w:val="00833E90"/>
    <w:rsid w:val="0083411C"/>
    <w:rsid w:val="008345BA"/>
    <w:rsid w:val="0083556A"/>
    <w:rsid w:val="00835C74"/>
    <w:rsid w:val="00836198"/>
    <w:rsid w:val="00836901"/>
    <w:rsid w:val="0083699B"/>
    <w:rsid w:val="00836C86"/>
    <w:rsid w:val="00836D81"/>
    <w:rsid w:val="008376F9"/>
    <w:rsid w:val="00840828"/>
    <w:rsid w:val="00840906"/>
    <w:rsid w:val="008413AA"/>
    <w:rsid w:val="00842E9D"/>
    <w:rsid w:val="008446BB"/>
    <w:rsid w:val="008449FB"/>
    <w:rsid w:val="00845191"/>
    <w:rsid w:val="0084598F"/>
    <w:rsid w:val="0084708D"/>
    <w:rsid w:val="00847264"/>
    <w:rsid w:val="00847548"/>
    <w:rsid w:val="00847B89"/>
    <w:rsid w:val="0085030B"/>
    <w:rsid w:val="00850D31"/>
    <w:rsid w:val="00850E29"/>
    <w:rsid w:val="008512A3"/>
    <w:rsid w:val="00851377"/>
    <w:rsid w:val="008515E8"/>
    <w:rsid w:val="00851B66"/>
    <w:rsid w:val="00851B84"/>
    <w:rsid w:val="008529E2"/>
    <w:rsid w:val="008531E7"/>
    <w:rsid w:val="00853288"/>
    <w:rsid w:val="008533D6"/>
    <w:rsid w:val="008537EE"/>
    <w:rsid w:val="00854A66"/>
    <w:rsid w:val="00854B8E"/>
    <w:rsid w:val="008557A8"/>
    <w:rsid w:val="00855FC2"/>
    <w:rsid w:val="00857730"/>
    <w:rsid w:val="00861BC7"/>
    <w:rsid w:val="00862C10"/>
    <w:rsid w:val="00862E85"/>
    <w:rsid w:val="0086321C"/>
    <w:rsid w:val="00864600"/>
    <w:rsid w:val="00865DDD"/>
    <w:rsid w:val="00866550"/>
    <w:rsid w:val="00866CF9"/>
    <w:rsid w:val="0086736F"/>
    <w:rsid w:val="00867374"/>
    <w:rsid w:val="00867C07"/>
    <w:rsid w:val="00867DAC"/>
    <w:rsid w:val="0087044C"/>
    <w:rsid w:val="0087056B"/>
    <w:rsid w:val="00870A4F"/>
    <w:rsid w:val="00870F38"/>
    <w:rsid w:val="00871209"/>
    <w:rsid w:val="008718D6"/>
    <w:rsid w:val="00871C28"/>
    <w:rsid w:val="0087253A"/>
    <w:rsid w:val="0087285F"/>
    <w:rsid w:val="008728AC"/>
    <w:rsid w:val="00873328"/>
    <w:rsid w:val="0087390D"/>
    <w:rsid w:val="00873A92"/>
    <w:rsid w:val="00874F38"/>
    <w:rsid w:val="0087510A"/>
    <w:rsid w:val="00875AE8"/>
    <w:rsid w:val="00876877"/>
    <w:rsid w:val="00876B6B"/>
    <w:rsid w:val="00876DB0"/>
    <w:rsid w:val="0088003D"/>
    <w:rsid w:val="0088168A"/>
    <w:rsid w:val="00882187"/>
    <w:rsid w:val="00882C92"/>
    <w:rsid w:val="008833ED"/>
    <w:rsid w:val="00883B7D"/>
    <w:rsid w:val="0088475E"/>
    <w:rsid w:val="008847B4"/>
    <w:rsid w:val="00884919"/>
    <w:rsid w:val="00884D69"/>
    <w:rsid w:val="00884D88"/>
    <w:rsid w:val="00884E2F"/>
    <w:rsid w:val="0088508A"/>
    <w:rsid w:val="0088573A"/>
    <w:rsid w:val="0088631F"/>
    <w:rsid w:val="0088736D"/>
    <w:rsid w:val="00887533"/>
    <w:rsid w:val="00887E6D"/>
    <w:rsid w:val="008909EA"/>
    <w:rsid w:val="00890BF4"/>
    <w:rsid w:val="00890EFA"/>
    <w:rsid w:val="0089170A"/>
    <w:rsid w:val="00891D66"/>
    <w:rsid w:val="00891FB5"/>
    <w:rsid w:val="00893B83"/>
    <w:rsid w:val="00893C28"/>
    <w:rsid w:val="008944DA"/>
    <w:rsid w:val="008948C7"/>
    <w:rsid w:val="00895236"/>
    <w:rsid w:val="00895A07"/>
    <w:rsid w:val="008963F7"/>
    <w:rsid w:val="008966EA"/>
    <w:rsid w:val="00897D04"/>
    <w:rsid w:val="008A0894"/>
    <w:rsid w:val="008A213B"/>
    <w:rsid w:val="008A2F31"/>
    <w:rsid w:val="008A34BB"/>
    <w:rsid w:val="008A639B"/>
    <w:rsid w:val="008A6BAE"/>
    <w:rsid w:val="008B0349"/>
    <w:rsid w:val="008B0CA9"/>
    <w:rsid w:val="008B1004"/>
    <w:rsid w:val="008B3F70"/>
    <w:rsid w:val="008B44F4"/>
    <w:rsid w:val="008B4FC4"/>
    <w:rsid w:val="008B555E"/>
    <w:rsid w:val="008B576E"/>
    <w:rsid w:val="008B5A51"/>
    <w:rsid w:val="008B5D9F"/>
    <w:rsid w:val="008B6026"/>
    <w:rsid w:val="008C0320"/>
    <w:rsid w:val="008C10A7"/>
    <w:rsid w:val="008C220E"/>
    <w:rsid w:val="008C221F"/>
    <w:rsid w:val="008C24D3"/>
    <w:rsid w:val="008C28DB"/>
    <w:rsid w:val="008C49EF"/>
    <w:rsid w:val="008C4B16"/>
    <w:rsid w:val="008C4CE9"/>
    <w:rsid w:val="008C4FF9"/>
    <w:rsid w:val="008C5250"/>
    <w:rsid w:val="008C5FD3"/>
    <w:rsid w:val="008C633D"/>
    <w:rsid w:val="008C6EF1"/>
    <w:rsid w:val="008C7B22"/>
    <w:rsid w:val="008D0E20"/>
    <w:rsid w:val="008D0FC0"/>
    <w:rsid w:val="008D1DE8"/>
    <w:rsid w:val="008D311F"/>
    <w:rsid w:val="008D35A2"/>
    <w:rsid w:val="008D3762"/>
    <w:rsid w:val="008D3CEE"/>
    <w:rsid w:val="008D3D91"/>
    <w:rsid w:val="008D4575"/>
    <w:rsid w:val="008D4687"/>
    <w:rsid w:val="008D49A4"/>
    <w:rsid w:val="008D4A76"/>
    <w:rsid w:val="008D50D1"/>
    <w:rsid w:val="008D565B"/>
    <w:rsid w:val="008D5ABE"/>
    <w:rsid w:val="008D7794"/>
    <w:rsid w:val="008D7A30"/>
    <w:rsid w:val="008E0AEC"/>
    <w:rsid w:val="008E0B03"/>
    <w:rsid w:val="008E14D0"/>
    <w:rsid w:val="008E1E8C"/>
    <w:rsid w:val="008E2644"/>
    <w:rsid w:val="008E366A"/>
    <w:rsid w:val="008E44EC"/>
    <w:rsid w:val="008E4B75"/>
    <w:rsid w:val="008E53C9"/>
    <w:rsid w:val="008E5A84"/>
    <w:rsid w:val="008E5FB5"/>
    <w:rsid w:val="008E6127"/>
    <w:rsid w:val="008E6D60"/>
    <w:rsid w:val="008E6E99"/>
    <w:rsid w:val="008E7A77"/>
    <w:rsid w:val="008F0735"/>
    <w:rsid w:val="008F1724"/>
    <w:rsid w:val="008F191F"/>
    <w:rsid w:val="008F1F38"/>
    <w:rsid w:val="008F30D7"/>
    <w:rsid w:val="008F34E5"/>
    <w:rsid w:val="008F4018"/>
    <w:rsid w:val="008F48B2"/>
    <w:rsid w:val="008F4CBF"/>
    <w:rsid w:val="008F4D22"/>
    <w:rsid w:val="008F62E1"/>
    <w:rsid w:val="008F654B"/>
    <w:rsid w:val="008F793A"/>
    <w:rsid w:val="009008D9"/>
    <w:rsid w:val="009009F0"/>
    <w:rsid w:val="0090149A"/>
    <w:rsid w:val="0090220C"/>
    <w:rsid w:val="009029BB"/>
    <w:rsid w:val="00902C56"/>
    <w:rsid w:val="00902F56"/>
    <w:rsid w:val="00902FB9"/>
    <w:rsid w:val="00903400"/>
    <w:rsid w:val="00904278"/>
    <w:rsid w:val="0090439D"/>
    <w:rsid w:val="00904ABF"/>
    <w:rsid w:val="00904AD4"/>
    <w:rsid w:val="009056C0"/>
    <w:rsid w:val="009059C3"/>
    <w:rsid w:val="00905B59"/>
    <w:rsid w:val="00905D64"/>
    <w:rsid w:val="0090685D"/>
    <w:rsid w:val="00906ECB"/>
    <w:rsid w:val="00906F74"/>
    <w:rsid w:val="00907473"/>
    <w:rsid w:val="00910038"/>
    <w:rsid w:val="009109B1"/>
    <w:rsid w:val="009111A7"/>
    <w:rsid w:val="0091136F"/>
    <w:rsid w:val="00911D82"/>
    <w:rsid w:val="009126C7"/>
    <w:rsid w:val="009136B3"/>
    <w:rsid w:val="00913DB2"/>
    <w:rsid w:val="00915BB2"/>
    <w:rsid w:val="00917238"/>
    <w:rsid w:val="00917B40"/>
    <w:rsid w:val="0092035D"/>
    <w:rsid w:val="0092125D"/>
    <w:rsid w:val="00923009"/>
    <w:rsid w:val="00923360"/>
    <w:rsid w:val="009238F9"/>
    <w:rsid w:val="00923A16"/>
    <w:rsid w:val="00923DE1"/>
    <w:rsid w:val="0092421E"/>
    <w:rsid w:val="00924AAE"/>
    <w:rsid w:val="00926F75"/>
    <w:rsid w:val="00927644"/>
    <w:rsid w:val="00930A7D"/>
    <w:rsid w:val="00930F39"/>
    <w:rsid w:val="00931EB4"/>
    <w:rsid w:val="009328D1"/>
    <w:rsid w:val="00932A8C"/>
    <w:rsid w:val="009339EA"/>
    <w:rsid w:val="00933CA1"/>
    <w:rsid w:val="009351A7"/>
    <w:rsid w:val="0093537B"/>
    <w:rsid w:val="009357F7"/>
    <w:rsid w:val="00935C9A"/>
    <w:rsid w:val="00935EB6"/>
    <w:rsid w:val="00935F95"/>
    <w:rsid w:val="009362D5"/>
    <w:rsid w:val="00936390"/>
    <w:rsid w:val="0093718D"/>
    <w:rsid w:val="00937820"/>
    <w:rsid w:val="009379B1"/>
    <w:rsid w:val="00937DBC"/>
    <w:rsid w:val="009401BB"/>
    <w:rsid w:val="00940814"/>
    <w:rsid w:val="00940A19"/>
    <w:rsid w:val="009426C0"/>
    <w:rsid w:val="0094304F"/>
    <w:rsid w:val="00943C35"/>
    <w:rsid w:val="0094523B"/>
    <w:rsid w:val="0094564B"/>
    <w:rsid w:val="00945C70"/>
    <w:rsid w:val="009479D8"/>
    <w:rsid w:val="00947DF1"/>
    <w:rsid w:val="00951303"/>
    <w:rsid w:val="00951E35"/>
    <w:rsid w:val="00953517"/>
    <w:rsid w:val="009544E3"/>
    <w:rsid w:val="00954854"/>
    <w:rsid w:val="00954915"/>
    <w:rsid w:val="00954E0C"/>
    <w:rsid w:val="0095533B"/>
    <w:rsid w:val="009557C4"/>
    <w:rsid w:val="00955AF6"/>
    <w:rsid w:val="00955EC3"/>
    <w:rsid w:val="00956C06"/>
    <w:rsid w:val="0095731E"/>
    <w:rsid w:val="0096030D"/>
    <w:rsid w:val="00960A98"/>
    <w:rsid w:val="00960C81"/>
    <w:rsid w:val="009611B8"/>
    <w:rsid w:val="009612C4"/>
    <w:rsid w:val="00961F36"/>
    <w:rsid w:val="00961F48"/>
    <w:rsid w:val="009624AF"/>
    <w:rsid w:val="00962568"/>
    <w:rsid w:val="00962809"/>
    <w:rsid w:val="00963256"/>
    <w:rsid w:val="0096345F"/>
    <w:rsid w:val="00963F3B"/>
    <w:rsid w:val="00964669"/>
    <w:rsid w:val="00964748"/>
    <w:rsid w:val="009658F6"/>
    <w:rsid w:val="009659ED"/>
    <w:rsid w:val="00966387"/>
    <w:rsid w:val="009670CB"/>
    <w:rsid w:val="00967A97"/>
    <w:rsid w:val="009703A7"/>
    <w:rsid w:val="009705F6"/>
    <w:rsid w:val="00970605"/>
    <w:rsid w:val="00970C24"/>
    <w:rsid w:val="00972223"/>
    <w:rsid w:val="00972A25"/>
    <w:rsid w:val="009734F3"/>
    <w:rsid w:val="00973690"/>
    <w:rsid w:val="009737F1"/>
    <w:rsid w:val="00974450"/>
    <w:rsid w:val="00974457"/>
    <w:rsid w:val="00974494"/>
    <w:rsid w:val="00974869"/>
    <w:rsid w:val="0097488D"/>
    <w:rsid w:val="009748D9"/>
    <w:rsid w:val="00974B12"/>
    <w:rsid w:val="00974C68"/>
    <w:rsid w:val="00974DEA"/>
    <w:rsid w:val="00975788"/>
    <w:rsid w:val="00975A92"/>
    <w:rsid w:val="009767B4"/>
    <w:rsid w:val="00976D2A"/>
    <w:rsid w:val="00976F47"/>
    <w:rsid w:val="00977109"/>
    <w:rsid w:val="00977691"/>
    <w:rsid w:val="009776BD"/>
    <w:rsid w:val="009776DF"/>
    <w:rsid w:val="00977D13"/>
    <w:rsid w:val="00981833"/>
    <w:rsid w:val="00982B17"/>
    <w:rsid w:val="00982BE4"/>
    <w:rsid w:val="00983CF6"/>
    <w:rsid w:val="00984472"/>
    <w:rsid w:val="00985187"/>
    <w:rsid w:val="00986017"/>
    <w:rsid w:val="009865F1"/>
    <w:rsid w:val="009870E5"/>
    <w:rsid w:val="009872D4"/>
    <w:rsid w:val="00991CA3"/>
    <w:rsid w:val="0099257E"/>
    <w:rsid w:val="00992B2E"/>
    <w:rsid w:val="00992BC8"/>
    <w:rsid w:val="00992CFA"/>
    <w:rsid w:val="0099306A"/>
    <w:rsid w:val="009935FB"/>
    <w:rsid w:val="00995FDF"/>
    <w:rsid w:val="00996344"/>
    <w:rsid w:val="00996BED"/>
    <w:rsid w:val="00996C40"/>
    <w:rsid w:val="00996E4E"/>
    <w:rsid w:val="00997C28"/>
    <w:rsid w:val="009A040C"/>
    <w:rsid w:val="009A0809"/>
    <w:rsid w:val="009A0A60"/>
    <w:rsid w:val="009A0F8B"/>
    <w:rsid w:val="009A10CB"/>
    <w:rsid w:val="009A1E62"/>
    <w:rsid w:val="009A2526"/>
    <w:rsid w:val="009A25DD"/>
    <w:rsid w:val="009A2B51"/>
    <w:rsid w:val="009A2FC9"/>
    <w:rsid w:val="009A3091"/>
    <w:rsid w:val="009A3338"/>
    <w:rsid w:val="009A33C0"/>
    <w:rsid w:val="009A3D61"/>
    <w:rsid w:val="009A43E0"/>
    <w:rsid w:val="009A4546"/>
    <w:rsid w:val="009A488B"/>
    <w:rsid w:val="009A576B"/>
    <w:rsid w:val="009A5EFF"/>
    <w:rsid w:val="009A6A4C"/>
    <w:rsid w:val="009B09C0"/>
    <w:rsid w:val="009B10E1"/>
    <w:rsid w:val="009B1D12"/>
    <w:rsid w:val="009B1F9C"/>
    <w:rsid w:val="009B280D"/>
    <w:rsid w:val="009B34CF"/>
    <w:rsid w:val="009B3D2F"/>
    <w:rsid w:val="009B401F"/>
    <w:rsid w:val="009B4BCF"/>
    <w:rsid w:val="009B52ED"/>
    <w:rsid w:val="009B55B7"/>
    <w:rsid w:val="009B5705"/>
    <w:rsid w:val="009B5D05"/>
    <w:rsid w:val="009B704E"/>
    <w:rsid w:val="009B70C1"/>
    <w:rsid w:val="009B71CB"/>
    <w:rsid w:val="009B775C"/>
    <w:rsid w:val="009B77AB"/>
    <w:rsid w:val="009B77D6"/>
    <w:rsid w:val="009B795C"/>
    <w:rsid w:val="009C0BAA"/>
    <w:rsid w:val="009C0CF8"/>
    <w:rsid w:val="009C12D2"/>
    <w:rsid w:val="009C1397"/>
    <w:rsid w:val="009C157E"/>
    <w:rsid w:val="009C18C2"/>
    <w:rsid w:val="009C2439"/>
    <w:rsid w:val="009C272A"/>
    <w:rsid w:val="009C2FEE"/>
    <w:rsid w:val="009C3049"/>
    <w:rsid w:val="009C3CE9"/>
    <w:rsid w:val="009C5E19"/>
    <w:rsid w:val="009C6244"/>
    <w:rsid w:val="009C705F"/>
    <w:rsid w:val="009C7387"/>
    <w:rsid w:val="009C7571"/>
    <w:rsid w:val="009C75F2"/>
    <w:rsid w:val="009C7C6D"/>
    <w:rsid w:val="009C7FCF"/>
    <w:rsid w:val="009D1C87"/>
    <w:rsid w:val="009D1FCF"/>
    <w:rsid w:val="009D21C6"/>
    <w:rsid w:val="009D2F38"/>
    <w:rsid w:val="009D3352"/>
    <w:rsid w:val="009D3580"/>
    <w:rsid w:val="009D4415"/>
    <w:rsid w:val="009D4628"/>
    <w:rsid w:val="009D4F45"/>
    <w:rsid w:val="009D5EB6"/>
    <w:rsid w:val="009D6132"/>
    <w:rsid w:val="009D6162"/>
    <w:rsid w:val="009D65A5"/>
    <w:rsid w:val="009D6C6C"/>
    <w:rsid w:val="009D70A5"/>
    <w:rsid w:val="009D71C6"/>
    <w:rsid w:val="009D74D0"/>
    <w:rsid w:val="009D7CBF"/>
    <w:rsid w:val="009E096C"/>
    <w:rsid w:val="009E17C3"/>
    <w:rsid w:val="009E1DA2"/>
    <w:rsid w:val="009E2205"/>
    <w:rsid w:val="009E32DC"/>
    <w:rsid w:val="009E346A"/>
    <w:rsid w:val="009E37BB"/>
    <w:rsid w:val="009E3C3F"/>
    <w:rsid w:val="009E44AF"/>
    <w:rsid w:val="009E4586"/>
    <w:rsid w:val="009E4F39"/>
    <w:rsid w:val="009E60A5"/>
    <w:rsid w:val="009E667C"/>
    <w:rsid w:val="009E6A0D"/>
    <w:rsid w:val="009E767F"/>
    <w:rsid w:val="009F02D3"/>
    <w:rsid w:val="009F11FC"/>
    <w:rsid w:val="009F189B"/>
    <w:rsid w:val="009F1EB7"/>
    <w:rsid w:val="009F2005"/>
    <w:rsid w:val="009F54BD"/>
    <w:rsid w:val="009F5908"/>
    <w:rsid w:val="009F5B5A"/>
    <w:rsid w:val="009F630D"/>
    <w:rsid w:val="009F63F1"/>
    <w:rsid w:val="009F645C"/>
    <w:rsid w:val="009F70DF"/>
    <w:rsid w:val="009F7122"/>
    <w:rsid w:val="009F7195"/>
    <w:rsid w:val="009F72CC"/>
    <w:rsid w:val="009F7505"/>
    <w:rsid w:val="009F79B0"/>
    <w:rsid w:val="009F7D8B"/>
    <w:rsid w:val="00A0047F"/>
    <w:rsid w:val="00A008BE"/>
    <w:rsid w:val="00A00CD8"/>
    <w:rsid w:val="00A010BB"/>
    <w:rsid w:val="00A016FC"/>
    <w:rsid w:val="00A0270B"/>
    <w:rsid w:val="00A029C3"/>
    <w:rsid w:val="00A02F3B"/>
    <w:rsid w:val="00A034B1"/>
    <w:rsid w:val="00A03CF2"/>
    <w:rsid w:val="00A0485A"/>
    <w:rsid w:val="00A05787"/>
    <w:rsid w:val="00A05AAB"/>
    <w:rsid w:val="00A0624B"/>
    <w:rsid w:val="00A068C9"/>
    <w:rsid w:val="00A06F5F"/>
    <w:rsid w:val="00A07EFE"/>
    <w:rsid w:val="00A07FE2"/>
    <w:rsid w:val="00A103A3"/>
    <w:rsid w:val="00A103EC"/>
    <w:rsid w:val="00A1058B"/>
    <w:rsid w:val="00A1076B"/>
    <w:rsid w:val="00A10E52"/>
    <w:rsid w:val="00A11657"/>
    <w:rsid w:val="00A11B48"/>
    <w:rsid w:val="00A12439"/>
    <w:rsid w:val="00A124B9"/>
    <w:rsid w:val="00A125D1"/>
    <w:rsid w:val="00A13643"/>
    <w:rsid w:val="00A13ADC"/>
    <w:rsid w:val="00A13BF8"/>
    <w:rsid w:val="00A142F1"/>
    <w:rsid w:val="00A148B2"/>
    <w:rsid w:val="00A164F9"/>
    <w:rsid w:val="00A167C7"/>
    <w:rsid w:val="00A168FD"/>
    <w:rsid w:val="00A17737"/>
    <w:rsid w:val="00A206F3"/>
    <w:rsid w:val="00A20C20"/>
    <w:rsid w:val="00A213F3"/>
    <w:rsid w:val="00A2181C"/>
    <w:rsid w:val="00A22ABF"/>
    <w:rsid w:val="00A22B83"/>
    <w:rsid w:val="00A23654"/>
    <w:rsid w:val="00A25E48"/>
    <w:rsid w:val="00A25FEF"/>
    <w:rsid w:val="00A261A4"/>
    <w:rsid w:val="00A26B07"/>
    <w:rsid w:val="00A2774E"/>
    <w:rsid w:val="00A27788"/>
    <w:rsid w:val="00A278BB"/>
    <w:rsid w:val="00A30203"/>
    <w:rsid w:val="00A3036F"/>
    <w:rsid w:val="00A304A8"/>
    <w:rsid w:val="00A30E5F"/>
    <w:rsid w:val="00A310EB"/>
    <w:rsid w:val="00A31438"/>
    <w:rsid w:val="00A31495"/>
    <w:rsid w:val="00A31B4F"/>
    <w:rsid w:val="00A32C6D"/>
    <w:rsid w:val="00A32F8A"/>
    <w:rsid w:val="00A3339B"/>
    <w:rsid w:val="00A33868"/>
    <w:rsid w:val="00A33BAD"/>
    <w:rsid w:val="00A359FC"/>
    <w:rsid w:val="00A35FE8"/>
    <w:rsid w:val="00A35FEA"/>
    <w:rsid w:val="00A36DCB"/>
    <w:rsid w:val="00A37003"/>
    <w:rsid w:val="00A4115A"/>
    <w:rsid w:val="00A4159F"/>
    <w:rsid w:val="00A415AE"/>
    <w:rsid w:val="00A41752"/>
    <w:rsid w:val="00A42D49"/>
    <w:rsid w:val="00A42E4D"/>
    <w:rsid w:val="00A4339D"/>
    <w:rsid w:val="00A43B2D"/>
    <w:rsid w:val="00A43B43"/>
    <w:rsid w:val="00A43C35"/>
    <w:rsid w:val="00A4497D"/>
    <w:rsid w:val="00A45712"/>
    <w:rsid w:val="00A46031"/>
    <w:rsid w:val="00A46EF9"/>
    <w:rsid w:val="00A47151"/>
    <w:rsid w:val="00A47707"/>
    <w:rsid w:val="00A502D5"/>
    <w:rsid w:val="00A50430"/>
    <w:rsid w:val="00A50CD5"/>
    <w:rsid w:val="00A50E88"/>
    <w:rsid w:val="00A5134B"/>
    <w:rsid w:val="00A51683"/>
    <w:rsid w:val="00A51CE2"/>
    <w:rsid w:val="00A52EFA"/>
    <w:rsid w:val="00A5328F"/>
    <w:rsid w:val="00A55E3A"/>
    <w:rsid w:val="00A57036"/>
    <w:rsid w:val="00A57211"/>
    <w:rsid w:val="00A573C2"/>
    <w:rsid w:val="00A57EF7"/>
    <w:rsid w:val="00A601F5"/>
    <w:rsid w:val="00A60E9B"/>
    <w:rsid w:val="00A60EAE"/>
    <w:rsid w:val="00A60F35"/>
    <w:rsid w:val="00A61D00"/>
    <w:rsid w:val="00A62404"/>
    <w:rsid w:val="00A62983"/>
    <w:rsid w:val="00A638F6"/>
    <w:rsid w:val="00A63F38"/>
    <w:rsid w:val="00A63FC4"/>
    <w:rsid w:val="00A647AF"/>
    <w:rsid w:val="00A6494E"/>
    <w:rsid w:val="00A64BC2"/>
    <w:rsid w:val="00A65025"/>
    <w:rsid w:val="00A657AE"/>
    <w:rsid w:val="00A664CB"/>
    <w:rsid w:val="00A6671E"/>
    <w:rsid w:val="00A66F8E"/>
    <w:rsid w:val="00A70AA3"/>
    <w:rsid w:val="00A721D0"/>
    <w:rsid w:val="00A722AA"/>
    <w:rsid w:val="00A72875"/>
    <w:rsid w:val="00A72C03"/>
    <w:rsid w:val="00A74110"/>
    <w:rsid w:val="00A74AC9"/>
    <w:rsid w:val="00A74F29"/>
    <w:rsid w:val="00A76462"/>
    <w:rsid w:val="00A76783"/>
    <w:rsid w:val="00A76B8B"/>
    <w:rsid w:val="00A77145"/>
    <w:rsid w:val="00A77EBC"/>
    <w:rsid w:val="00A81426"/>
    <w:rsid w:val="00A81495"/>
    <w:rsid w:val="00A81AD0"/>
    <w:rsid w:val="00A8468A"/>
    <w:rsid w:val="00A85EF8"/>
    <w:rsid w:val="00A8640F"/>
    <w:rsid w:val="00A86B03"/>
    <w:rsid w:val="00A86E15"/>
    <w:rsid w:val="00A87090"/>
    <w:rsid w:val="00A8783F"/>
    <w:rsid w:val="00A87BA3"/>
    <w:rsid w:val="00A901A4"/>
    <w:rsid w:val="00A90B08"/>
    <w:rsid w:val="00A9111D"/>
    <w:rsid w:val="00A91EBE"/>
    <w:rsid w:val="00A92143"/>
    <w:rsid w:val="00A933DC"/>
    <w:rsid w:val="00A935A5"/>
    <w:rsid w:val="00A93681"/>
    <w:rsid w:val="00A943AD"/>
    <w:rsid w:val="00A948CD"/>
    <w:rsid w:val="00A95C7E"/>
    <w:rsid w:val="00A967FD"/>
    <w:rsid w:val="00A96BA8"/>
    <w:rsid w:val="00A96CE9"/>
    <w:rsid w:val="00A96D15"/>
    <w:rsid w:val="00A96F08"/>
    <w:rsid w:val="00A97A00"/>
    <w:rsid w:val="00A97ABC"/>
    <w:rsid w:val="00A97ACE"/>
    <w:rsid w:val="00A97CCA"/>
    <w:rsid w:val="00A97EEC"/>
    <w:rsid w:val="00AA023C"/>
    <w:rsid w:val="00AA08E0"/>
    <w:rsid w:val="00AA11B0"/>
    <w:rsid w:val="00AA2290"/>
    <w:rsid w:val="00AA2441"/>
    <w:rsid w:val="00AA2C7B"/>
    <w:rsid w:val="00AA3014"/>
    <w:rsid w:val="00AA3654"/>
    <w:rsid w:val="00AA4F89"/>
    <w:rsid w:val="00AA5995"/>
    <w:rsid w:val="00AA5EC9"/>
    <w:rsid w:val="00AA69BB"/>
    <w:rsid w:val="00AA6F33"/>
    <w:rsid w:val="00AA71D5"/>
    <w:rsid w:val="00AA767A"/>
    <w:rsid w:val="00AB0249"/>
    <w:rsid w:val="00AB067F"/>
    <w:rsid w:val="00AB06B7"/>
    <w:rsid w:val="00AB1DD9"/>
    <w:rsid w:val="00AB1EF0"/>
    <w:rsid w:val="00AB2027"/>
    <w:rsid w:val="00AB2106"/>
    <w:rsid w:val="00AB23E9"/>
    <w:rsid w:val="00AB27B8"/>
    <w:rsid w:val="00AB2AD9"/>
    <w:rsid w:val="00AB2E7A"/>
    <w:rsid w:val="00AB3884"/>
    <w:rsid w:val="00AB3C2E"/>
    <w:rsid w:val="00AB461B"/>
    <w:rsid w:val="00AB48D9"/>
    <w:rsid w:val="00AB4BB7"/>
    <w:rsid w:val="00AB6A26"/>
    <w:rsid w:val="00AB6E1A"/>
    <w:rsid w:val="00AB71EC"/>
    <w:rsid w:val="00AB7DAB"/>
    <w:rsid w:val="00AB7E08"/>
    <w:rsid w:val="00AC07CD"/>
    <w:rsid w:val="00AC0D28"/>
    <w:rsid w:val="00AC133C"/>
    <w:rsid w:val="00AC145A"/>
    <w:rsid w:val="00AC4DF0"/>
    <w:rsid w:val="00AC5225"/>
    <w:rsid w:val="00AC571A"/>
    <w:rsid w:val="00AC6952"/>
    <w:rsid w:val="00AC7100"/>
    <w:rsid w:val="00AC73FE"/>
    <w:rsid w:val="00AD058E"/>
    <w:rsid w:val="00AD16D9"/>
    <w:rsid w:val="00AD2969"/>
    <w:rsid w:val="00AD3244"/>
    <w:rsid w:val="00AD3767"/>
    <w:rsid w:val="00AD386F"/>
    <w:rsid w:val="00AD49DB"/>
    <w:rsid w:val="00AD4B27"/>
    <w:rsid w:val="00AD5187"/>
    <w:rsid w:val="00AD5433"/>
    <w:rsid w:val="00AD5536"/>
    <w:rsid w:val="00AD6404"/>
    <w:rsid w:val="00AD651A"/>
    <w:rsid w:val="00AD7092"/>
    <w:rsid w:val="00AD7E20"/>
    <w:rsid w:val="00AE0103"/>
    <w:rsid w:val="00AE092E"/>
    <w:rsid w:val="00AE146C"/>
    <w:rsid w:val="00AE1704"/>
    <w:rsid w:val="00AE2297"/>
    <w:rsid w:val="00AE3103"/>
    <w:rsid w:val="00AE32AA"/>
    <w:rsid w:val="00AE3DB3"/>
    <w:rsid w:val="00AE4B19"/>
    <w:rsid w:val="00AE50B6"/>
    <w:rsid w:val="00AE5165"/>
    <w:rsid w:val="00AE5A88"/>
    <w:rsid w:val="00AE6A0B"/>
    <w:rsid w:val="00AE6E2E"/>
    <w:rsid w:val="00AE6F4F"/>
    <w:rsid w:val="00AE7077"/>
    <w:rsid w:val="00AE769B"/>
    <w:rsid w:val="00AE778A"/>
    <w:rsid w:val="00AF05A7"/>
    <w:rsid w:val="00AF0E10"/>
    <w:rsid w:val="00AF14B4"/>
    <w:rsid w:val="00AF1607"/>
    <w:rsid w:val="00AF1A70"/>
    <w:rsid w:val="00AF215C"/>
    <w:rsid w:val="00AF241E"/>
    <w:rsid w:val="00AF24B3"/>
    <w:rsid w:val="00AF2AFD"/>
    <w:rsid w:val="00AF5450"/>
    <w:rsid w:val="00AF6C7B"/>
    <w:rsid w:val="00AF6F27"/>
    <w:rsid w:val="00AF724E"/>
    <w:rsid w:val="00AF7D7D"/>
    <w:rsid w:val="00B009A6"/>
    <w:rsid w:val="00B00ADC"/>
    <w:rsid w:val="00B00EAC"/>
    <w:rsid w:val="00B013F7"/>
    <w:rsid w:val="00B014A7"/>
    <w:rsid w:val="00B015C0"/>
    <w:rsid w:val="00B01ECC"/>
    <w:rsid w:val="00B02377"/>
    <w:rsid w:val="00B02F2F"/>
    <w:rsid w:val="00B04A80"/>
    <w:rsid w:val="00B04D89"/>
    <w:rsid w:val="00B04F4A"/>
    <w:rsid w:val="00B058D3"/>
    <w:rsid w:val="00B05EE2"/>
    <w:rsid w:val="00B067AA"/>
    <w:rsid w:val="00B06FE7"/>
    <w:rsid w:val="00B10133"/>
    <w:rsid w:val="00B1045D"/>
    <w:rsid w:val="00B11324"/>
    <w:rsid w:val="00B11804"/>
    <w:rsid w:val="00B11ACC"/>
    <w:rsid w:val="00B12A2C"/>
    <w:rsid w:val="00B1353A"/>
    <w:rsid w:val="00B13DE5"/>
    <w:rsid w:val="00B144EB"/>
    <w:rsid w:val="00B15290"/>
    <w:rsid w:val="00B16EB2"/>
    <w:rsid w:val="00B17CE2"/>
    <w:rsid w:val="00B202A2"/>
    <w:rsid w:val="00B20769"/>
    <w:rsid w:val="00B210DC"/>
    <w:rsid w:val="00B224C2"/>
    <w:rsid w:val="00B229B4"/>
    <w:rsid w:val="00B239D5"/>
    <w:rsid w:val="00B24EAC"/>
    <w:rsid w:val="00B25263"/>
    <w:rsid w:val="00B2612B"/>
    <w:rsid w:val="00B266CB"/>
    <w:rsid w:val="00B2689F"/>
    <w:rsid w:val="00B269F4"/>
    <w:rsid w:val="00B26B88"/>
    <w:rsid w:val="00B2728D"/>
    <w:rsid w:val="00B27A56"/>
    <w:rsid w:val="00B307FC"/>
    <w:rsid w:val="00B309E5"/>
    <w:rsid w:val="00B3168A"/>
    <w:rsid w:val="00B31D1F"/>
    <w:rsid w:val="00B3252F"/>
    <w:rsid w:val="00B328A0"/>
    <w:rsid w:val="00B352A2"/>
    <w:rsid w:val="00B353F9"/>
    <w:rsid w:val="00B35594"/>
    <w:rsid w:val="00B36245"/>
    <w:rsid w:val="00B3680C"/>
    <w:rsid w:val="00B37086"/>
    <w:rsid w:val="00B3739A"/>
    <w:rsid w:val="00B401AF"/>
    <w:rsid w:val="00B40C3F"/>
    <w:rsid w:val="00B411E8"/>
    <w:rsid w:val="00B41E13"/>
    <w:rsid w:val="00B42958"/>
    <w:rsid w:val="00B42CFF"/>
    <w:rsid w:val="00B43B63"/>
    <w:rsid w:val="00B43F7A"/>
    <w:rsid w:val="00B4411C"/>
    <w:rsid w:val="00B4493C"/>
    <w:rsid w:val="00B47CE5"/>
    <w:rsid w:val="00B5068C"/>
    <w:rsid w:val="00B510C0"/>
    <w:rsid w:val="00B51A3D"/>
    <w:rsid w:val="00B52304"/>
    <w:rsid w:val="00B5283A"/>
    <w:rsid w:val="00B52BAA"/>
    <w:rsid w:val="00B5327E"/>
    <w:rsid w:val="00B54168"/>
    <w:rsid w:val="00B549E3"/>
    <w:rsid w:val="00B5523E"/>
    <w:rsid w:val="00B552B3"/>
    <w:rsid w:val="00B55781"/>
    <w:rsid w:val="00B55B91"/>
    <w:rsid w:val="00B55F90"/>
    <w:rsid w:val="00B56426"/>
    <w:rsid w:val="00B56CFF"/>
    <w:rsid w:val="00B57825"/>
    <w:rsid w:val="00B578C4"/>
    <w:rsid w:val="00B5796E"/>
    <w:rsid w:val="00B57DF1"/>
    <w:rsid w:val="00B60ECA"/>
    <w:rsid w:val="00B61804"/>
    <w:rsid w:val="00B61B7E"/>
    <w:rsid w:val="00B61DF8"/>
    <w:rsid w:val="00B6222E"/>
    <w:rsid w:val="00B6439F"/>
    <w:rsid w:val="00B64407"/>
    <w:rsid w:val="00B64854"/>
    <w:rsid w:val="00B64856"/>
    <w:rsid w:val="00B64EB8"/>
    <w:rsid w:val="00B65A02"/>
    <w:rsid w:val="00B65D7C"/>
    <w:rsid w:val="00B672A3"/>
    <w:rsid w:val="00B709C1"/>
    <w:rsid w:val="00B70BE2"/>
    <w:rsid w:val="00B71E75"/>
    <w:rsid w:val="00B734F0"/>
    <w:rsid w:val="00B7358F"/>
    <w:rsid w:val="00B73F07"/>
    <w:rsid w:val="00B73FDE"/>
    <w:rsid w:val="00B742B0"/>
    <w:rsid w:val="00B74381"/>
    <w:rsid w:val="00B74576"/>
    <w:rsid w:val="00B74C55"/>
    <w:rsid w:val="00B76DC7"/>
    <w:rsid w:val="00B77C03"/>
    <w:rsid w:val="00B82C3F"/>
    <w:rsid w:val="00B83624"/>
    <w:rsid w:val="00B842F6"/>
    <w:rsid w:val="00B84529"/>
    <w:rsid w:val="00B848C5"/>
    <w:rsid w:val="00B84F74"/>
    <w:rsid w:val="00B8621B"/>
    <w:rsid w:val="00B87019"/>
    <w:rsid w:val="00B87D66"/>
    <w:rsid w:val="00B914FE"/>
    <w:rsid w:val="00B92E43"/>
    <w:rsid w:val="00B93881"/>
    <w:rsid w:val="00B93A22"/>
    <w:rsid w:val="00B93A5F"/>
    <w:rsid w:val="00B96459"/>
    <w:rsid w:val="00B96810"/>
    <w:rsid w:val="00B96ED2"/>
    <w:rsid w:val="00B97D38"/>
    <w:rsid w:val="00B97DF3"/>
    <w:rsid w:val="00B97F05"/>
    <w:rsid w:val="00BA05A5"/>
    <w:rsid w:val="00BA0B4E"/>
    <w:rsid w:val="00BA0C8F"/>
    <w:rsid w:val="00BA174E"/>
    <w:rsid w:val="00BA19BB"/>
    <w:rsid w:val="00BA1EC6"/>
    <w:rsid w:val="00BA225C"/>
    <w:rsid w:val="00BA2F57"/>
    <w:rsid w:val="00BA3EAD"/>
    <w:rsid w:val="00BA4F70"/>
    <w:rsid w:val="00BA5123"/>
    <w:rsid w:val="00BA61FD"/>
    <w:rsid w:val="00BA73F3"/>
    <w:rsid w:val="00BB104C"/>
    <w:rsid w:val="00BB120D"/>
    <w:rsid w:val="00BB1411"/>
    <w:rsid w:val="00BB1619"/>
    <w:rsid w:val="00BB28DB"/>
    <w:rsid w:val="00BB28FC"/>
    <w:rsid w:val="00BB4136"/>
    <w:rsid w:val="00BB4BB2"/>
    <w:rsid w:val="00BB5409"/>
    <w:rsid w:val="00BB61F4"/>
    <w:rsid w:val="00BB69C2"/>
    <w:rsid w:val="00BB7185"/>
    <w:rsid w:val="00BB7ADA"/>
    <w:rsid w:val="00BC12DD"/>
    <w:rsid w:val="00BC1946"/>
    <w:rsid w:val="00BC1F48"/>
    <w:rsid w:val="00BC2581"/>
    <w:rsid w:val="00BC27A0"/>
    <w:rsid w:val="00BC2974"/>
    <w:rsid w:val="00BC2A7E"/>
    <w:rsid w:val="00BC3F7F"/>
    <w:rsid w:val="00BC40D8"/>
    <w:rsid w:val="00BC422C"/>
    <w:rsid w:val="00BC5503"/>
    <w:rsid w:val="00BC6169"/>
    <w:rsid w:val="00BC76EA"/>
    <w:rsid w:val="00BD0110"/>
    <w:rsid w:val="00BD1401"/>
    <w:rsid w:val="00BD14BC"/>
    <w:rsid w:val="00BD1AAD"/>
    <w:rsid w:val="00BD2380"/>
    <w:rsid w:val="00BD28D6"/>
    <w:rsid w:val="00BD2D46"/>
    <w:rsid w:val="00BD373E"/>
    <w:rsid w:val="00BD3BC2"/>
    <w:rsid w:val="00BD3F76"/>
    <w:rsid w:val="00BD40FD"/>
    <w:rsid w:val="00BD4127"/>
    <w:rsid w:val="00BD4BC9"/>
    <w:rsid w:val="00BD5075"/>
    <w:rsid w:val="00BD58A0"/>
    <w:rsid w:val="00BD62E9"/>
    <w:rsid w:val="00BD6345"/>
    <w:rsid w:val="00BD7795"/>
    <w:rsid w:val="00BD79FF"/>
    <w:rsid w:val="00BE0DC0"/>
    <w:rsid w:val="00BE159B"/>
    <w:rsid w:val="00BE1E6C"/>
    <w:rsid w:val="00BE2104"/>
    <w:rsid w:val="00BE283C"/>
    <w:rsid w:val="00BE31EA"/>
    <w:rsid w:val="00BE33EF"/>
    <w:rsid w:val="00BE3695"/>
    <w:rsid w:val="00BE3EC8"/>
    <w:rsid w:val="00BE5AE1"/>
    <w:rsid w:val="00BE61B3"/>
    <w:rsid w:val="00BE6940"/>
    <w:rsid w:val="00BE6F0D"/>
    <w:rsid w:val="00BE7DC3"/>
    <w:rsid w:val="00BE7F50"/>
    <w:rsid w:val="00BF0C26"/>
    <w:rsid w:val="00BF12D5"/>
    <w:rsid w:val="00BF1373"/>
    <w:rsid w:val="00BF190D"/>
    <w:rsid w:val="00BF29B5"/>
    <w:rsid w:val="00BF32B1"/>
    <w:rsid w:val="00BF36B2"/>
    <w:rsid w:val="00BF3756"/>
    <w:rsid w:val="00BF3792"/>
    <w:rsid w:val="00BF3FF3"/>
    <w:rsid w:val="00BF47F0"/>
    <w:rsid w:val="00BF498D"/>
    <w:rsid w:val="00BF4B91"/>
    <w:rsid w:val="00BF5531"/>
    <w:rsid w:val="00BF569F"/>
    <w:rsid w:val="00BF58D3"/>
    <w:rsid w:val="00BF5F25"/>
    <w:rsid w:val="00BF7A8C"/>
    <w:rsid w:val="00BF7AB7"/>
    <w:rsid w:val="00BF7FFB"/>
    <w:rsid w:val="00C0015A"/>
    <w:rsid w:val="00C002F9"/>
    <w:rsid w:val="00C00363"/>
    <w:rsid w:val="00C01413"/>
    <w:rsid w:val="00C0143C"/>
    <w:rsid w:val="00C014E1"/>
    <w:rsid w:val="00C0160C"/>
    <w:rsid w:val="00C01FB7"/>
    <w:rsid w:val="00C0213D"/>
    <w:rsid w:val="00C02DA0"/>
    <w:rsid w:val="00C04C77"/>
    <w:rsid w:val="00C068C5"/>
    <w:rsid w:val="00C06B49"/>
    <w:rsid w:val="00C07389"/>
    <w:rsid w:val="00C07C34"/>
    <w:rsid w:val="00C10ED6"/>
    <w:rsid w:val="00C113A9"/>
    <w:rsid w:val="00C115BA"/>
    <w:rsid w:val="00C11D41"/>
    <w:rsid w:val="00C1383A"/>
    <w:rsid w:val="00C15F46"/>
    <w:rsid w:val="00C16C12"/>
    <w:rsid w:val="00C172D8"/>
    <w:rsid w:val="00C173B2"/>
    <w:rsid w:val="00C17C15"/>
    <w:rsid w:val="00C200DC"/>
    <w:rsid w:val="00C20B5E"/>
    <w:rsid w:val="00C218B5"/>
    <w:rsid w:val="00C21D70"/>
    <w:rsid w:val="00C223B8"/>
    <w:rsid w:val="00C224D5"/>
    <w:rsid w:val="00C22630"/>
    <w:rsid w:val="00C23015"/>
    <w:rsid w:val="00C23768"/>
    <w:rsid w:val="00C24D8D"/>
    <w:rsid w:val="00C24DD1"/>
    <w:rsid w:val="00C25BCA"/>
    <w:rsid w:val="00C25D71"/>
    <w:rsid w:val="00C2709F"/>
    <w:rsid w:val="00C2762B"/>
    <w:rsid w:val="00C3064A"/>
    <w:rsid w:val="00C30D57"/>
    <w:rsid w:val="00C30E2E"/>
    <w:rsid w:val="00C310B6"/>
    <w:rsid w:val="00C314D1"/>
    <w:rsid w:val="00C31631"/>
    <w:rsid w:val="00C325A1"/>
    <w:rsid w:val="00C326C8"/>
    <w:rsid w:val="00C328F3"/>
    <w:rsid w:val="00C32E6A"/>
    <w:rsid w:val="00C33D59"/>
    <w:rsid w:val="00C35716"/>
    <w:rsid w:val="00C35FF4"/>
    <w:rsid w:val="00C3607A"/>
    <w:rsid w:val="00C360E6"/>
    <w:rsid w:val="00C363F0"/>
    <w:rsid w:val="00C36FEE"/>
    <w:rsid w:val="00C378B2"/>
    <w:rsid w:val="00C37F64"/>
    <w:rsid w:val="00C40741"/>
    <w:rsid w:val="00C41111"/>
    <w:rsid w:val="00C4116B"/>
    <w:rsid w:val="00C42198"/>
    <w:rsid w:val="00C4237A"/>
    <w:rsid w:val="00C42A17"/>
    <w:rsid w:val="00C43217"/>
    <w:rsid w:val="00C438D4"/>
    <w:rsid w:val="00C442D9"/>
    <w:rsid w:val="00C446FA"/>
    <w:rsid w:val="00C451A4"/>
    <w:rsid w:val="00C4523D"/>
    <w:rsid w:val="00C4533B"/>
    <w:rsid w:val="00C45446"/>
    <w:rsid w:val="00C46194"/>
    <w:rsid w:val="00C46F73"/>
    <w:rsid w:val="00C4710E"/>
    <w:rsid w:val="00C4741D"/>
    <w:rsid w:val="00C500BB"/>
    <w:rsid w:val="00C50117"/>
    <w:rsid w:val="00C51597"/>
    <w:rsid w:val="00C517A7"/>
    <w:rsid w:val="00C51944"/>
    <w:rsid w:val="00C51BD4"/>
    <w:rsid w:val="00C52294"/>
    <w:rsid w:val="00C52D9C"/>
    <w:rsid w:val="00C52E7E"/>
    <w:rsid w:val="00C53B34"/>
    <w:rsid w:val="00C548E0"/>
    <w:rsid w:val="00C54C2C"/>
    <w:rsid w:val="00C5507B"/>
    <w:rsid w:val="00C559BC"/>
    <w:rsid w:val="00C55DFE"/>
    <w:rsid w:val="00C57DA2"/>
    <w:rsid w:val="00C57F8C"/>
    <w:rsid w:val="00C60838"/>
    <w:rsid w:val="00C61AF5"/>
    <w:rsid w:val="00C6382F"/>
    <w:rsid w:val="00C63D2C"/>
    <w:rsid w:val="00C63DF0"/>
    <w:rsid w:val="00C64DCF"/>
    <w:rsid w:val="00C664D5"/>
    <w:rsid w:val="00C6667A"/>
    <w:rsid w:val="00C66FB5"/>
    <w:rsid w:val="00C673B1"/>
    <w:rsid w:val="00C70964"/>
    <w:rsid w:val="00C710DC"/>
    <w:rsid w:val="00C71BFE"/>
    <w:rsid w:val="00C72927"/>
    <w:rsid w:val="00C72C51"/>
    <w:rsid w:val="00C73110"/>
    <w:rsid w:val="00C74972"/>
    <w:rsid w:val="00C75130"/>
    <w:rsid w:val="00C75229"/>
    <w:rsid w:val="00C758F4"/>
    <w:rsid w:val="00C75B74"/>
    <w:rsid w:val="00C762D5"/>
    <w:rsid w:val="00C771BE"/>
    <w:rsid w:val="00C7774A"/>
    <w:rsid w:val="00C814DB"/>
    <w:rsid w:val="00C81BE7"/>
    <w:rsid w:val="00C81C13"/>
    <w:rsid w:val="00C81DF8"/>
    <w:rsid w:val="00C81F10"/>
    <w:rsid w:val="00C81F6A"/>
    <w:rsid w:val="00C81F7F"/>
    <w:rsid w:val="00C83BF8"/>
    <w:rsid w:val="00C83C0F"/>
    <w:rsid w:val="00C83EC4"/>
    <w:rsid w:val="00C844DE"/>
    <w:rsid w:val="00C847C1"/>
    <w:rsid w:val="00C85E2D"/>
    <w:rsid w:val="00C873E7"/>
    <w:rsid w:val="00C876E2"/>
    <w:rsid w:val="00C87BEA"/>
    <w:rsid w:val="00C90094"/>
    <w:rsid w:val="00C903C0"/>
    <w:rsid w:val="00C90B00"/>
    <w:rsid w:val="00C90D8B"/>
    <w:rsid w:val="00C90EF4"/>
    <w:rsid w:val="00C91102"/>
    <w:rsid w:val="00C91C36"/>
    <w:rsid w:val="00C9330D"/>
    <w:rsid w:val="00C94468"/>
    <w:rsid w:val="00C94659"/>
    <w:rsid w:val="00C94A9A"/>
    <w:rsid w:val="00C9613B"/>
    <w:rsid w:val="00C96DC3"/>
    <w:rsid w:val="00C96DE8"/>
    <w:rsid w:val="00C97229"/>
    <w:rsid w:val="00C975BA"/>
    <w:rsid w:val="00CA0196"/>
    <w:rsid w:val="00CA0C41"/>
    <w:rsid w:val="00CA28F2"/>
    <w:rsid w:val="00CA3601"/>
    <w:rsid w:val="00CA3700"/>
    <w:rsid w:val="00CA3A5A"/>
    <w:rsid w:val="00CA3AF8"/>
    <w:rsid w:val="00CA3C7D"/>
    <w:rsid w:val="00CA45DA"/>
    <w:rsid w:val="00CA5D3E"/>
    <w:rsid w:val="00CA68D3"/>
    <w:rsid w:val="00CA7166"/>
    <w:rsid w:val="00CB0088"/>
    <w:rsid w:val="00CB00A6"/>
    <w:rsid w:val="00CB05CB"/>
    <w:rsid w:val="00CB0696"/>
    <w:rsid w:val="00CB13C0"/>
    <w:rsid w:val="00CB24F3"/>
    <w:rsid w:val="00CB2A89"/>
    <w:rsid w:val="00CB31FD"/>
    <w:rsid w:val="00CB4294"/>
    <w:rsid w:val="00CB4C7A"/>
    <w:rsid w:val="00CB5254"/>
    <w:rsid w:val="00CB5B0E"/>
    <w:rsid w:val="00CB65BA"/>
    <w:rsid w:val="00CB69E4"/>
    <w:rsid w:val="00CC0781"/>
    <w:rsid w:val="00CC0881"/>
    <w:rsid w:val="00CC08A6"/>
    <w:rsid w:val="00CC0BB6"/>
    <w:rsid w:val="00CC13AE"/>
    <w:rsid w:val="00CC1BD6"/>
    <w:rsid w:val="00CC2284"/>
    <w:rsid w:val="00CC2C9E"/>
    <w:rsid w:val="00CC316D"/>
    <w:rsid w:val="00CC354E"/>
    <w:rsid w:val="00CC39C3"/>
    <w:rsid w:val="00CC3DA4"/>
    <w:rsid w:val="00CC4C24"/>
    <w:rsid w:val="00CC4E1E"/>
    <w:rsid w:val="00CC540B"/>
    <w:rsid w:val="00CC5BBC"/>
    <w:rsid w:val="00CC5D19"/>
    <w:rsid w:val="00CC6357"/>
    <w:rsid w:val="00CC69E5"/>
    <w:rsid w:val="00CC7546"/>
    <w:rsid w:val="00CC7A61"/>
    <w:rsid w:val="00CC7CC0"/>
    <w:rsid w:val="00CD0DEE"/>
    <w:rsid w:val="00CD150E"/>
    <w:rsid w:val="00CD1D3E"/>
    <w:rsid w:val="00CD2EED"/>
    <w:rsid w:val="00CD307A"/>
    <w:rsid w:val="00CD39EB"/>
    <w:rsid w:val="00CD3C14"/>
    <w:rsid w:val="00CD3C65"/>
    <w:rsid w:val="00CD47C8"/>
    <w:rsid w:val="00CD544E"/>
    <w:rsid w:val="00CD675E"/>
    <w:rsid w:val="00CD67D3"/>
    <w:rsid w:val="00CD6B84"/>
    <w:rsid w:val="00CD6CDB"/>
    <w:rsid w:val="00CD6DE0"/>
    <w:rsid w:val="00CD75FC"/>
    <w:rsid w:val="00CD763C"/>
    <w:rsid w:val="00CD7B0F"/>
    <w:rsid w:val="00CD7CFE"/>
    <w:rsid w:val="00CE013B"/>
    <w:rsid w:val="00CE045D"/>
    <w:rsid w:val="00CE0CFD"/>
    <w:rsid w:val="00CE0EB9"/>
    <w:rsid w:val="00CE19D2"/>
    <w:rsid w:val="00CE1B61"/>
    <w:rsid w:val="00CE1EF2"/>
    <w:rsid w:val="00CE1F8E"/>
    <w:rsid w:val="00CE2DFB"/>
    <w:rsid w:val="00CE3575"/>
    <w:rsid w:val="00CE3720"/>
    <w:rsid w:val="00CE449B"/>
    <w:rsid w:val="00CE490D"/>
    <w:rsid w:val="00CE5220"/>
    <w:rsid w:val="00CE61E3"/>
    <w:rsid w:val="00CE6776"/>
    <w:rsid w:val="00CE6B29"/>
    <w:rsid w:val="00CF048A"/>
    <w:rsid w:val="00CF2BB1"/>
    <w:rsid w:val="00CF3BAA"/>
    <w:rsid w:val="00CF41EA"/>
    <w:rsid w:val="00CF4243"/>
    <w:rsid w:val="00CF4621"/>
    <w:rsid w:val="00CF4677"/>
    <w:rsid w:val="00CF4741"/>
    <w:rsid w:val="00CF60C6"/>
    <w:rsid w:val="00CF665E"/>
    <w:rsid w:val="00CF7B25"/>
    <w:rsid w:val="00CF7F4F"/>
    <w:rsid w:val="00D014FC"/>
    <w:rsid w:val="00D022B1"/>
    <w:rsid w:val="00D02551"/>
    <w:rsid w:val="00D029E2"/>
    <w:rsid w:val="00D02C90"/>
    <w:rsid w:val="00D04323"/>
    <w:rsid w:val="00D04D85"/>
    <w:rsid w:val="00D04EAA"/>
    <w:rsid w:val="00D050A2"/>
    <w:rsid w:val="00D05A30"/>
    <w:rsid w:val="00D05C05"/>
    <w:rsid w:val="00D07A70"/>
    <w:rsid w:val="00D07DF0"/>
    <w:rsid w:val="00D07E26"/>
    <w:rsid w:val="00D07F14"/>
    <w:rsid w:val="00D10545"/>
    <w:rsid w:val="00D10599"/>
    <w:rsid w:val="00D11BEF"/>
    <w:rsid w:val="00D134CA"/>
    <w:rsid w:val="00D13639"/>
    <w:rsid w:val="00D1392D"/>
    <w:rsid w:val="00D14860"/>
    <w:rsid w:val="00D14D68"/>
    <w:rsid w:val="00D158AC"/>
    <w:rsid w:val="00D16399"/>
    <w:rsid w:val="00D1649B"/>
    <w:rsid w:val="00D17271"/>
    <w:rsid w:val="00D2052E"/>
    <w:rsid w:val="00D20C56"/>
    <w:rsid w:val="00D21153"/>
    <w:rsid w:val="00D2116C"/>
    <w:rsid w:val="00D211A7"/>
    <w:rsid w:val="00D21775"/>
    <w:rsid w:val="00D22407"/>
    <w:rsid w:val="00D22F53"/>
    <w:rsid w:val="00D2337F"/>
    <w:rsid w:val="00D23B83"/>
    <w:rsid w:val="00D24D34"/>
    <w:rsid w:val="00D250A0"/>
    <w:rsid w:val="00D25868"/>
    <w:rsid w:val="00D25C6B"/>
    <w:rsid w:val="00D26C4F"/>
    <w:rsid w:val="00D300EB"/>
    <w:rsid w:val="00D3010F"/>
    <w:rsid w:val="00D30E5A"/>
    <w:rsid w:val="00D31915"/>
    <w:rsid w:val="00D31CBF"/>
    <w:rsid w:val="00D32009"/>
    <w:rsid w:val="00D327F4"/>
    <w:rsid w:val="00D32DC8"/>
    <w:rsid w:val="00D362FD"/>
    <w:rsid w:val="00D364C2"/>
    <w:rsid w:val="00D37479"/>
    <w:rsid w:val="00D37980"/>
    <w:rsid w:val="00D4054E"/>
    <w:rsid w:val="00D40719"/>
    <w:rsid w:val="00D4112D"/>
    <w:rsid w:val="00D41232"/>
    <w:rsid w:val="00D42F13"/>
    <w:rsid w:val="00D43063"/>
    <w:rsid w:val="00D4353E"/>
    <w:rsid w:val="00D43B7E"/>
    <w:rsid w:val="00D43D24"/>
    <w:rsid w:val="00D4509B"/>
    <w:rsid w:val="00D4561D"/>
    <w:rsid w:val="00D4588B"/>
    <w:rsid w:val="00D45908"/>
    <w:rsid w:val="00D45CAF"/>
    <w:rsid w:val="00D4613D"/>
    <w:rsid w:val="00D46988"/>
    <w:rsid w:val="00D46B39"/>
    <w:rsid w:val="00D46F61"/>
    <w:rsid w:val="00D52112"/>
    <w:rsid w:val="00D52D7D"/>
    <w:rsid w:val="00D52DD4"/>
    <w:rsid w:val="00D53AEA"/>
    <w:rsid w:val="00D54400"/>
    <w:rsid w:val="00D5524A"/>
    <w:rsid w:val="00D55778"/>
    <w:rsid w:val="00D55E36"/>
    <w:rsid w:val="00D55EA7"/>
    <w:rsid w:val="00D56944"/>
    <w:rsid w:val="00D56BD3"/>
    <w:rsid w:val="00D56FCA"/>
    <w:rsid w:val="00D572DA"/>
    <w:rsid w:val="00D57F6C"/>
    <w:rsid w:val="00D600A7"/>
    <w:rsid w:val="00D60488"/>
    <w:rsid w:val="00D60FFE"/>
    <w:rsid w:val="00D61616"/>
    <w:rsid w:val="00D621C6"/>
    <w:rsid w:val="00D632E5"/>
    <w:rsid w:val="00D63A90"/>
    <w:rsid w:val="00D648AA"/>
    <w:rsid w:val="00D65190"/>
    <w:rsid w:val="00D65AAD"/>
    <w:rsid w:val="00D65C1E"/>
    <w:rsid w:val="00D65C5A"/>
    <w:rsid w:val="00D661D2"/>
    <w:rsid w:val="00D66319"/>
    <w:rsid w:val="00D66A1B"/>
    <w:rsid w:val="00D66EC9"/>
    <w:rsid w:val="00D70C87"/>
    <w:rsid w:val="00D7179F"/>
    <w:rsid w:val="00D72622"/>
    <w:rsid w:val="00D72DBB"/>
    <w:rsid w:val="00D733F7"/>
    <w:rsid w:val="00D73FDD"/>
    <w:rsid w:val="00D748ED"/>
    <w:rsid w:val="00D74F33"/>
    <w:rsid w:val="00D74FB5"/>
    <w:rsid w:val="00D75708"/>
    <w:rsid w:val="00D8024F"/>
    <w:rsid w:val="00D80C93"/>
    <w:rsid w:val="00D80F91"/>
    <w:rsid w:val="00D83162"/>
    <w:rsid w:val="00D832BE"/>
    <w:rsid w:val="00D8346E"/>
    <w:rsid w:val="00D837AE"/>
    <w:rsid w:val="00D83CC4"/>
    <w:rsid w:val="00D83E38"/>
    <w:rsid w:val="00D847E4"/>
    <w:rsid w:val="00D8496F"/>
    <w:rsid w:val="00D84F33"/>
    <w:rsid w:val="00D84FD6"/>
    <w:rsid w:val="00D854DD"/>
    <w:rsid w:val="00D854F9"/>
    <w:rsid w:val="00D8555C"/>
    <w:rsid w:val="00D856F5"/>
    <w:rsid w:val="00D85C7B"/>
    <w:rsid w:val="00D867D6"/>
    <w:rsid w:val="00D86E51"/>
    <w:rsid w:val="00D871C5"/>
    <w:rsid w:val="00D876B4"/>
    <w:rsid w:val="00D8784C"/>
    <w:rsid w:val="00D90600"/>
    <w:rsid w:val="00D90995"/>
    <w:rsid w:val="00D91361"/>
    <w:rsid w:val="00D91A02"/>
    <w:rsid w:val="00D92325"/>
    <w:rsid w:val="00D92C29"/>
    <w:rsid w:val="00D9385B"/>
    <w:rsid w:val="00D93D3B"/>
    <w:rsid w:val="00D93F2D"/>
    <w:rsid w:val="00D94032"/>
    <w:rsid w:val="00D948E4"/>
    <w:rsid w:val="00D955FF"/>
    <w:rsid w:val="00D95ED9"/>
    <w:rsid w:val="00D96C04"/>
    <w:rsid w:val="00D96CD7"/>
    <w:rsid w:val="00D96EC4"/>
    <w:rsid w:val="00D978A5"/>
    <w:rsid w:val="00DA081B"/>
    <w:rsid w:val="00DA0FCB"/>
    <w:rsid w:val="00DA132E"/>
    <w:rsid w:val="00DA21FE"/>
    <w:rsid w:val="00DA29B3"/>
    <w:rsid w:val="00DA2DB7"/>
    <w:rsid w:val="00DA321F"/>
    <w:rsid w:val="00DA3DB5"/>
    <w:rsid w:val="00DA42F9"/>
    <w:rsid w:val="00DA4462"/>
    <w:rsid w:val="00DA45FC"/>
    <w:rsid w:val="00DA5544"/>
    <w:rsid w:val="00DA6336"/>
    <w:rsid w:val="00DA738B"/>
    <w:rsid w:val="00DB05F6"/>
    <w:rsid w:val="00DB0C8D"/>
    <w:rsid w:val="00DB0D92"/>
    <w:rsid w:val="00DB0E77"/>
    <w:rsid w:val="00DB1FDF"/>
    <w:rsid w:val="00DB220D"/>
    <w:rsid w:val="00DB3224"/>
    <w:rsid w:val="00DB32FD"/>
    <w:rsid w:val="00DB39E4"/>
    <w:rsid w:val="00DB45CF"/>
    <w:rsid w:val="00DB5059"/>
    <w:rsid w:val="00DB6137"/>
    <w:rsid w:val="00DB6B46"/>
    <w:rsid w:val="00DB7462"/>
    <w:rsid w:val="00DC0274"/>
    <w:rsid w:val="00DC14DA"/>
    <w:rsid w:val="00DC2A31"/>
    <w:rsid w:val="00DC30F6"/>
    <w:rsid w:val="00DC33D5"/>
    <w:rsid w:val="00DC35F9"/>
    <w:rsid w:val="00DC367A"/>
    <w:rsid w:val="00DC3815"/>
    <w:rsid w:val="00DC4CDC"/>
    <w:rsid w:val="00DC503D"/>
    <w:rsid w:val="00DC556E"/>
    <w:rsid w:val="00DC5743"/>
    <w:rsid w:val="00DC6C28"/>
    <w:rsid w:val="00DC6C29"/>
    <w:rsid w:val="00DC6C48"/>
    <w:rsid w:val="00DC6CCA"/>
    <w:rsid w:val="00DC7754"/>
    <w:rsid w:val="00DC794A"/>
    <w:rsid w:val="00DD1476"/>
    <w:rsid w:val="00DD19C4"/>
    <w:rsid w:val="00DD35B2"/>
    <w:rsid w:val="00DD4B9C"/>
    <w:rsid w:val="00DD520D"/>
    <w:rsid w:val="00DD7AC2"/>
    <w:rsid w:val="00DD7CCF"/>
    <w:rsid w:val="00DD7E61"/>
    <w:rsid w:val="00DE081B"/>
    <w:rsid w:val="00DE0C1A"/>
    <w:rsid w:val="00DE1F70"/>
    <w:rsid w:val="00DE2ACD"/>
    <w:rsid w:val="00DE3988"/>
    <w:rsid w:val="00DE3B1D"/>
    <w:rsid w:val="00DE5253"/>
    <w:rsid w:val="00DE5592"/>
    <w:rsid w:val="00DE5C57"/>
    <w:rsid w:val="00DE5ED6"/>
    <w:rsid w:val="00DE6479"/>
    <w:rsid w:val="00DE6C35"/>
    <w:rsid w:val="00DE77F0"/>
    <w:rsid w:val="00DE78D6"/>
    <w:rsid w:val="00DE7CBE"/>
    <w:rsid w:val="00DE7DAC"/>
    <w:rsid w:val="00DE7F22"/>
    <w:rsid w:val="00DF0103"/>
    <w:rsid w:val="00DF0471"/>
    <w:rsid w:val="00DF0978"/>
    <w:rsid w:val="00DF10D2"/>
    <w:rsid w:val="00DF15A4"/>
    <w:rsid w:val="00DF1632"/>
    <w:rsid w:val="00DF16AE"/>
    <w:rsid w:val="00DF1875"/>
    <w:rsid w:val="00DF1A13"/>
    <w:rsid w:val="00DF257B"/>
    <w:rsid w:val="00DF28F0"/>
    <w:rsid w:val="00DF3180"/>
    <w:rsid w:val="00DF39E9"/>
    <w:rsid w:val="00DF5202"/>
    <w:rsid w:val="00DF5CC2"/>
    <w:rsid w:val="00DF665C"/>
    <w:rsid w:val="00DF6962"/>
    <w:rsid w:val="00DF6C50"/>
    <w:rsid w:val="00DF7204"/>
    <w:rsid w:val="00DF7861"/>
    <w:rsid w:val="00DF7C20"/>
    <w:rsid w:val="00E006F3"/>
    <w:rsid w:val="00E00F6C"/>
    <w:rsid w:val="00E01824"/>
    <w:rsid w:val="00E02180"/>
    <w:rsid w:val="00E02334"/>
    <w:rsid w:val="00E0322D"/>
    <w:rsid w:val="00E04E61"/>
    <w:rsid w:val="00E050D1"/>
    <w:rsid w:val="00E0535F"/>
    <w:rsid w:val="00E053D6"/>
    <w:rsid w:val="00E0570F"/>
    <w:rsid w:val="00E05834"/>
    <w:rsid w:val="00E06176"/>
    <w:rsid w:val="00E063A7"/>
    <w:rsid w:val="00E07279"/>
    <w:rsid w:val="00E07385"/>
    <w:rsid w:val="00E10A3B"/>
    <w:rsid w:val="00E10CB8"/>
    <w:rsid w:val="00E10E30"/>
    <w:rsid w:val="00E11211"/>
    <w:rsid w:val="00E11F6D"/>
    <w:rsid w:val="00E126B6"/>
    <w:rsid w:val="00E12E21"/>
    <w:rsid w:val="00E1325B"/>
    <w:rsid w:val="00E142F0"/>
    <w:rsid w:val="00E147FA"/>
    <w:rsid w:val="00E14B31"/>
    <w:rsid w:val="00E1540B"/>
    <w:rsid w:val="00E15B9A"/>
    <w:rsid w:val="00E15D27"/>
    <w:rsid w:val="00E16948"/>
    <w:rsid w:val="00E16ADD"/>
    <w:rsid w:val="00E17006"/>
    <w:rsid w:val="00E179E9"/>
    <w:rsid w:val="00E17F56"/>
    <w:rsid w:val="00E20311"/>
    <w:rsid w:val="00E20CC9"/>
    <w:rsid w:val="00E21A92"/>
    <w:rsid w:val="00E2244D"/>
    <w:rsid w:val="00E23228"/>
    <w:rsid w:val="00E23AF8"/>
    <w:rsid w:val="00E24C47"/>
    <w:rsid w:val="00E2524A"/>
    <w:rsid w:val="00E25353"/>
    <w:rsid w:val="00E2595C"/>
    <w:rsid w:val="00E25CED"/>
    <w:rsid w:val="00E26877"/>
    <w:rsid w:val="00E269A0"/>
    <w:rsid w:val="00E269C9"/>
    <w:rsid w:val="00E26CE5"/>
    <w:rsid w:val="00E271FE"/>
    <w:rsid w:val="00E27639"/>
    <w:rsid w:val="00E27A19"/>
    <w:rsid w:val="00E306E6"/>
    <w:rsid w:val="00E3075C"/>
    <w:rsid w:val="00E326F5"/>
    <w:rsid w:val="00E339D8"/>
    <w:rsid w:val="00E349E9"/>
    <w:rsid w:val="00E34EFB"/>
    <w:rsid w:val="00E3508C"/>
    <w:rsid w:val="00E36089"/>
    <w:rsid w:val="00E3724D"/>
    <w:rsid w:val="00E37632"/>
    <w:rsid w:val="00E37D57"/>
    <w:rsid w:val="00E409D3"/>
    <w:rsid w:val="00E40B86"/>
    <w:rsid w:val="00E412F0"/>
    <w:rsid w:val="00E413AB"/>
    <w:rsid w:val="00E41DDE"/>
    <w:rsid w:val="00E4293F"/>
    <w:rsid w:val="00E42CC8"/>
    <w:rsid w:val="00E434E6"/>
    <w:rsid w:val="00E43BBD"/>
    <w:rsid w:val="00E44DB6"/>
    <w:rsid w:val="00E4575F"/>
    <w:rsid w:val="00E45DC0"/>
    <w:rsid w:val="00E46AA8"/>
    <w:rsid w:val="00E47D56"/>
    <w:rsid w:val="00E503D1"/>
    <w:rsid w:val="00E50E7E"/>
    <w:rsid w:val="00E50F27"/>
    <w:rsid w:val="00E51225"/>
    <w:rsid w:val="00E513EF"/>
    <w:rsid w:val="00E51D5C"/>
    <w:rsid w:val="00E52290"/>
    <w:rsid w:val="00E52A60"/>
    <w:rsid w:val="00E531D9"/>
    <w:rsid w:val="00E5338A"/>
    <w:rsid w:val="00E534CA"/>
    <w:rsid w:val="00E54FC2"/>
    <w:rsid w:val="00E559BB"/>
    <w:rsid w:val="00E55BA3"/>
    <w:rsid w:val="00E560DC"/>
    <w:rsid w:val="00E56317"/>
    <w:rsid w:val="00E566AD"/>
    <w:rsid w:val="00E56AC9"/>
    <w:rsid w:val="00E56D7D"/>
    <w:rsid w:val="00E577D3"/>
    <w:rsid w:val="00E60153"/>
    <w:rsid w:val="00E61E21"/>
    <w:rsid w:val="00E6240F"/>
    <w:rsid w:val="00E63122"/>
    <w:rsid w:val="00E63C9D"/>
    <w:rsid w:val="00E6434C"/>
    <w:rsid w:val="00E64368"/>
    <w:rsid w:val="00E6484D"/>
    <w:rsid w:val="00E66243"/>
    <w:rsid w:val="00E664D8"/>
    <w:rsid w:val="00E66F14"/>
    <w:rsid w:val="00E672E5"/>
    <w:rsid w:val="00E6758F"/>
    <w:rsid w:val="00E675D0"/>
    <w:rsid w:val="00E71E7A"/>
    <w:rsid w:val="00E7250B"/>
    <w:rsid w:val="00E73260"/>
    <w:rsid w:val="00E7339A"/>
    <w:rsid w:val="00E7432F"/>
    <w:rsid w:val="00E743AE"/>
    <w:rsid w:val="00E747EC"/>
    <w:rsid w:val="00E761A4"/>
    <w:rsid w:val="00E776AA"/>
    <w:rsid w:val="00E77A24"/>
    <w:rsid w:val="00E77BCB"/>
    <w:rsid w:val="00E77D6C"/>
    <w:rsid w:val="00E81606"/>
    <w:rsid w:val="00E81AC4"/>
    <w:rsid w:val="00E82C30"/>
    <w:rsid w:val="00E8395F"/>
    <w:rsid w:val="00E83D6D"/>
    <w:rsid w:val="00E840D1"/>
    <w:rsid w:val="00E84876"/>
    <w:rsid w:val="00E84F3C"/>
    <w:rsid w:val="00E85327"/>
    <w:rsid w:val="00E85369"/>
    <w:rsid w:val="00E85402"/>
    <w:rsid w:val="00E85849"/>
    <w:rsid w:val="00E863D4"/>
    <w:rsid w:val="00E8772D"/>
    <w:rsid w:val="00E878F3"/>
    <w:rsid w:val="00E879CA"/>
    <w:rsid w:val="00E90758"/>
    <w:rsid w:val="00E908E8"/>
    <w:rsid w:val="00E91E01"/>
    <w:rsid w:val="00E92B75"/>
    <w:rsid w:val="00E931B3"/>
    <w:rsid w:val="00E939BA"/>
    <w:rsid w:val="00E951BA"/>
    <w:rsid w:val="00E95251"/>
    <w:rsid w:val="00E954FF"/>
    <w:rsid w:val="00E9570B"/>
    <w:rsid w:val="00E95AAF"/>
    <w:rsid w:val="00E9656E"/>
    <w:rsid w:val="00E96F7C"/>
    <w:rsid w:val="00E970B5"/>
    <w:rsid w:val="00E977D5"/>
    <w:rsid w:val="00E97D88"/>
    <w:rsid w:val="00E97EEF"/>
    <w:rsid w:val="00EA0FBA"/>
    <w:rsid w:val="00EA2198"/>
    <w:rsid w:val="00EA2935"/>
    <w:rsid w:val="00EA2EBD"/>
    <w:rsid w:val="00EA3394"/>
    <w:rsid w:val="00EA35E4"/>
    <w:rsid w:val="00EA4136"/>
    <w:rsid w:val="00EA4501"/>
    <w:rsid w:val="00EA4E04"/>
    <w:rsid w:val="00EA5440"/>
    <w:rsid w:val="00EA5646"/>
    <w:rsid w:val="00EA56F2"/>
    <w:rsid w:val="00EA646E"/>
    <w:rsid w:val="00EA7840"/>
    <w:rsid w:val="00EB0DE1"/>
    <w:rsid w:val="00EB1865"/>
    <w:rsid w:val="00EB234C"/>
    <w:rsid w:val="00EB23B3"/>
    <w:rsid w:val="00EB246F"/>
    <w:rsid w:val="00EB3337"/>
    <w:rsid w:val="00EB382E"/>
    <w:rsid w:val="00EB3EED"/>
    <w:rsid w:val="00EB4A5C"/>
    <w:rsid w:val="00EB4AAA"/>
    <w:rsid w:val="00EB4B24"/>
    <w:rsid w:val="00EB4D6F"/>
    <w:rsid w:val="00EB586B"/>
    <w:rsid w:val="00EB61BC"/>
    <w:rsid w:val="00EB6BE7"/>
    <w:rsid w:val="00EB6D09"/>
    <w:rsid w:val="00EB741D"/>
    <w:rsid w:val="00EB76A9"/>
    <w:rsid w:val="00EB7808"/>
    <w:rsid w:val="00EC00B7"/>
    <w:rsid w:val="00EC06D0"/>
    <w:rsid w:val="00EC1053"/>
    <w:rsid w:val="00EC10BE"/>
    <w:rsid w:val="00EC16C0"/>
    <w:rsid w:val="00EC2147"/>
    <w:rsid w:val="00EC3991"/>
    <w:rsid w:val="00EC43A0"/>
    <w:rsid w:val="00EC440C"/>
    <w:rsid w:val="00EC4D47"/>
    <w:rsid w:val="00EC4F12"/>
    <w:rsid w:val="00EC4F9D"/>
    <w:rsid w:val="00EC5A58"/>
    <w:rsid w:val="00EC5BC5"/>
    <w:rsid w:val="00EC750B"/>
    <w:rsid w:val="00ED00E8"/>
    <w:rsid w:val="00ED055B"/>
    <w:rsid w:val="00ED0AAB"/>
    <w:rsid w:val="00ED1086"/>
    <w:rsid w:val="00ED11CF"/>
    <w:rsid w:val="00ED134D"/>
    <w:rsid w:val="00ED1A3C"/>
    <w:rsid w:val="00ED2832"/>
    <w:rsid w:val="00ED2E12"/>
    <w:rsid w:val="00ED300F"/>
    <w:rsid w:val="00ED4D87"/>
    <w:rsid w:val="00ED4F4C"/>
    <w:rsid w:val="00ED5523"/>
    <w:rsid w:val="00ED5BAE"/>
    <w:rsid w:val="00ED6247"/>
    <w:rsid w:val="00ED7E28"/>
    <w:rsid w:val="00EE011D"/>
    <w:rsid w:val="00EE021F"/>
    <w:rsid w:val="00EE077A"/>
    <w:rsid w:val="00EE0820"/>
    <w:rsid w:val="00EE0AED"/>
    <w:rsid w:val="00EE155C"/>
    <w:rsid w:val="00EE1919"/>
    <w:rsid w:val="00EE236A"/>
    <w:rsid w:val="00EE3CEE"/>
    <w:rsid w:val="00EE41CD"/>
    <w:rsid w:val="00EE4B57"/>
    <w:rsid w:val="00EE5CBC"/>
    <w:rsid w:val="00EE5DA6"/>
    <w:rsid w:val="00EE619A"/>
    <w:rsid w:val="00EE631D"/>
    <w:rsid w:val="00EE6514"/>
    <w:rsid w:val="00EE658D"/>
    <w:rsid w:val="00EE6C9B"/>
    <w:rsid w:val="00EE6EF2"/>
    <w:rsid w:val="00EE709C"/>
    <w:rsid w:val="00EE71E2"/>
    <w:rsid w:val="00EF0197"/>
    <w:rsid w:val="00EF083D"/>
    <w:rsid w:val="00EF2811"/>
    <w:rsid w:val="00EF29AC"/>
    <w:rsid w:val="00EF312B"/>
    <w:rsid w:val="00EF3836"/>
    <w:rsid w:val="00EF38FC"/>
    <w:rsid w:val="00EF394C"/>
    <w:rsid w:val="00EF3BC5"/>
    <w:rsid w:val="00EF3F45"/>
    <w:rsid w:val="00EF4866"/>
    <w:rsid w:val="00EF53D4"/>
    <w:rsid w:val="00EF5A48"/>
    <w:rsid w:val="00EF5A99"/>
    <w:rsid w:val="00EF5EFC"/>
    <w:rsid w:val="00EF6854"/>
    <w:rsid w:val="00EF7EF4"/>
    <w:rsid w:val="00F00129"/>
    <w:rsid w:val="00F004A8"/>
    <w:rsid w:val="00F030BC"/>
    <w:rsid w:val="00F033BF"/>
    <w:rsid w:val="00F03E9B"/>
    <w:rsid w:val="00F03ECE"/>
    <w:rsid w:val="00F04545"/>
    <w:rsid w:val="00F04C6C"/>
    <w:rsid w:val="00F054C4"/>
    <w:rsid w:val="00F0583E"/>
    <w:rsid w:val="00F06150"/>
    <w:rsid w:val="00F06997"/>
    <w:rsid w:val="00F1020B"/>
    <w:rsid w:val="00F10BA6"/>
    <w:rsid w:val="00F10FD5"/>
    <w:rsid w:val="00F122F5"/>
    <w:rsid w:val="00F13B41"/>
    <w:rsid w:val="00F1442A"/>
    <w:rsid w:val="00F14BAF"/>
    <w:rsid w:val="00F1559A"/>
    <w:rsid w:val="00F16BB2"/>
    <w:rsid w:val="00F176C3"/>
    <w:rsid w:val="00F177E5"/>
    <w:rsid w:val="00F20013"/>
    <w:rsid w:val="00F205BC"/>
    <w:rsid w:val="00F2069A"/>
    <w:rsid w:val="00F208B5"/>
    <w:rsid w:val="00F21170"/>
    <w:rsid w:val="00F213A1"/>
    <w:rsid w:val="00F22282"/>
    <w:rsid w:val="00F22889"/>
    <w:rsid w:val="00F22A67"/>
    <w:rsid w:val="00F23909"/>
    <w:rsid w:val="00F23988"/>
    <w:rsid w:val="00F23C97"/>
    <w:rsid w:val="00F24A8F"/>
    <w:rsid w:val="00F255B3"/>
    <w:rsid w:val="00F258C7"/>
    <w:rsid w:val="00F270E3"/>
    <w:rsid w:val="00F27D7A"/>
    <w:rsid w:val="00F30009"/>
    <w:rsid w:val="00F30BC0"/>
    <w:rsid w:val="00F31D36"/>
    <w:rsid w:val="00F3259F"/>
    <w:rsid w:val="00F32757"/>
    <w:rsid w:val="00F32ACB"/>
    <w:rsid w:val="00F32AE9"/>
    <w:rsid w:val="00F33D8D"/>
    <w:rsid w:val="00F342C8"/>
    <w:rsid w:val="00F34B79"/>
    <w:rsid w:val="00F34BD2"/>
    <w:rsid w:val="00F35199"/>
    <w:rsid w:val="00F35B61"/>
    <w:rsid w:val="00F36985"/>
    <w:rsid w:val="00F377D7"/>
    <w:rsid w:val="00F41238"/>
    <w:rsid w:val="00F417BF"/>
    <w:rsid w:val="00F41820"/>
    <w:rsid w:val="00F41A72"/>
    <w:rsid w:val="00F422E3"/>
    <w:rsid w:val="00F42447"/>
    <w:rsid w:val="00F425A1"/>
    <w:rsid w:val="00F42617"/>
    <w:rsid w:val="00F43159"/>
    <w:rsid w:val="00F44348"/>
    <w:rsid w:val="00F444BA"/>
    <w:rsid w:val="00F45B5F"/>
    <w:rsid w:val="00F460F4"/>
    <w:rsid w:val="00F46E2B"/>
    <w:rsid w:val="00F4705F"/>
    <w:rsid w:val="00F5038D"/>
    <w:rsid w:val="00F50B1C"/>
    <w:rsid w:val="00F50B45"/>
    <w:rsid w:val="00F50E4D"/>
    <w:rsid w:val="00F50F1E"/>
    <w:rsid w:val="00F514B1"/>
    <w:rsid w:val="00F5158C"/>
    <w:rsid w:val="00F51C9A"/>
    <w:rsid w:val="00F52DE2"/>
    <w:rsid w:val="00F54DD4"/>
    <w:rsid w:val="00F563E3"/>
    <w:rsid w:val="00F5793D"/>
    <w:rsid w:val="00F61DDD"/>
    <w:rsid w:val="00F625CD"/>
    <w:rsid w:val="00F62685"/>
    <w:rsid w:val="00F62931"/>
    <w:rsid w:val="00F62FFA"/>
    <w:rsid w:val="00F645CB"/>
    <w:rsid w:val="00F65036"/>
    <w:rsid w:val="00F6537A"/>
    <w:rsid w:val="00F6552A"/>
    <w:rsid w:val="00F660EF"/>
    <w:rsid w:val="00F66ED8"/>
    <w:rsid w:val="00F675C9"/>
    <w:rsid w:val="00F67A50"/>
    <w:rsid w:val="00F715E7"/>
    <w:rsid w:val="00F717D9"/>
    <w:rsid w:val="00F71862"/>
    <w:rsid w:val="00F72024"/>
    <w:rsid w:val="00F72C8E"/>
    <w:rsid w:val="00F749C2"/>
    <w:rsid w:val="00F74C45"/>
    <w:rsid w:val="00F75DB5"/>
    <w:rsid w:val="00F77A74"/>
    <w:rsid w:val="00F804D9"/>
    <w:rsid w:val="00F8262F"/>
    <w:rsid w:val="00F82EFA"/>
    <w:rsid w:val="00F8366C"/>
    <w:rsid w:val="00F83732"/>
    <w:rsid w:val="00F83EB4"/>
    <w:rsid w:val="00F84C1B"/>
    <w:rsid w:val="00F86234"/>
    <w:rsid w:val="00F86883"/>
    <w:rsid w:val="00F87273"/>
    <w:rsid w:val="00F8730E"/>
    <w:rsid w:val="00F87816"/>
    <w:rsid w:val="00F879FC"/>
    <w:rsid w:val="00F90732"/>
    <w:rsid w:val="00F90C88"/>
    <w:rsid w:val="00F91925"/>
    <w:rsid w:val="00F91990"/>
    <w:rsid w:val="00F91D18"/>
    <w:rsid w:val="00F92BCC"/>
    <w:rsid w:val="00F93571"/>
    <w:rsid w:val="00F93CDF"/>
    <w:rsid w:val="00F952F6"/>
    <w:rsid w:val="00F95332"/>
    <w:rsid w:val="00F96457"/>
    <w:rsid w:val="00F97CAE"/>
    <w:rsid w:val="00FA016C"/>
    <w:rsid w:val="00FA0534"/>
    <w:rsid w:val="00FA10EE"/>
    <w:rsid w:val="00FA1546"/>
    <w:rsid w:val="00FA1578"/>
    <w:rsid w:val="00FA1A4C"/>
    <w:rsid w:val="00FA249E"/>
    <w:rsid w:val="00FA3572"/>
    <w:rsid w:val="00FA3655"/>
    <w:rsid w:val="00FA38F3"/>
    <w:rsid w:val="00FA3BF4"/>
    <w:rsid w:val="00FA3DDB"/>
    <w:rsid w:val="00FA4914"/>
    <w:rsid w:val="00FA49EB"/>
    <w:rsid w:val="00FA5408"/>
    <w:rsid w:val="00FA6618"/>
    <w:rsid w:val="00FA75AC"/>
    <w:rsid w:val="00FB0692"/>
    <w:rsid w:val="00FB09A4"/>
    <w:rsid w:val="00FB148A"/>
    <w:rsid w:val="00FB1C4D"/>
    <w:rsid w:val="00FB1D48"/>
    <w:rsid w:val="00FB2D8E"/>
    <w:rsid w:val="00FB31A0"/>
    <w:rsid w:val="00FB3594"/>
    <w:rsid w:val="00FB3606"/>
    <w:rsid w:val="00FB40E2"/>
    <w:rsid w:val="00FB417D"/>
    <w:rsid w:val="00FB5A9F"/>
    <w:rsid w:val="00FB61B1"/>
    <w:rsid w:val="00FB6BD5"/>
    <w:rsid w:val="00FB7A86"/>
    <w:rsid w:val="00FB7C83"/>
    <w:rsid w:val="00FC0587"/>
    <w:rsid w:val="00FC05D9"/>
    <w:rsid w:val="00FC102E"/>
    <w:rsid w:val="00FC131F"/>
    <w:rsid w:val="00FC26B9"/>
    <w:rsid w:val="00FC2935"/>
    <w:rsid w:val="00FC30E7"/>
    <w:rsid w:val="00FC3F65"/>
    <w:rsid w:val="00FC4F3C"/>
    <w:rsid w:val="00FC55F7"/>
    <w:rsid w:val="00FC67EC"/>
    <w:rsid w:val="00FC6A33"/>
    <w:rsid w:val="00FC6DC0"/>
    <w:rsid w:val="00FC79EC"/>
    <w:rsid w:val="00FD05A1"/>
    <w:rsid w:val="00FD0716"/>
    <w:rsid w:val="00FD138A"/>
    <w:rsid w:val="00FD1C98"/>
    <w:rsid w:val="00FD2539"/>
    <w:rsid w:val="00FD263D"/>
    <w:rsid w:val="00FD2CEA"/>
    <w:rsid w:val="00FD2D10"/>
    <w:rsid w:val="00FD3489"/>
    <w:rsid w:val="00FD3534"/>
    <w:rsid w:val="00FD362C"/>
    <w:rsid w:val="00FD50FF"/>
    <w:rsid w:val="00FD63EF"/>
    <w:rsid w:val="00FD6960"/>
    <w:rsid w:val="00FD7B0C"/>
    <w:rsid w:val="00FE07FF"/>
    <w:rsid w:val="00FE0858"/>
    <w:rsid w:val="00FE1443"/>
    <w:rsid w:val="00FE15D9"/>
    <w:rsid w:val="00FE17EA"/>
    <w:rsid w:val="00FE19FE"/>
    <w:rsid w:val="00FE1EAD"/>
    <w:rsid w:val="00FE1F24"/>
    <w:rsid w:val="00FE2543"/>
    <w:rsid w:val="00FE28B3"/>
    <w:rsid w:val="00FE2E6A"/>
    <w:rsid w:val="00FE43A7"/>
    <w:rsid w:val="00FE4A2A"/>
    <w:rsid w:val="00FE5110"/>
    <w:rsid w:val="00FE5F4C"/>
    <w:rsid w:val="00FE6B59"/>
    <w:rsid w:val="00FE6DA2"/>
    <w:rsid w:val="00FE7556"/>
    <w:rsid w:val="00FF0ADA"/>
    <w:rsid w:val="00FF0EDD"/>
    <w:rsid w:val="00FF1982"/>
    <w:rsid w:val="00FF1A43"/>
    <w:rsid w:val="00FF24D4"/>
    <w:rsid w:val="00FF3048"/>
    <w:rsid w:val="00FF3AC1"/>
    <w:rsid w:val="00FF3AE6"/>
    <w:rsid w:val="00FF4959"/>
    <w:rsid w:val="00FF4995"/>
    <w:rsid w:val="00FF5127"/>
    <w:rsid w:val="00FF7A3E"/>
    <w:rsid w:val="00FF7C6D"/>
    <w:rsid w:val="00FF7F6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martTagType w:namespaceuri="urn:schemas-microsoft-com:office:smarttags" w:name="place"/>
  <w:smartTagType w:namespaceuri="urn:schemas-microsoft-com:office:smarttags" w:name="City"/>
  <w:shapeDefaults>
    <o:shapedefaults v:ext="edit" spidmax="3074" fillcolor="#d8d8d8">
      <v:fill color="#d8d8d8"/>
      <o:colormru v:ext="edit" colors="#eaeaea,#ddd,white,#cfc,#fcc"/>
    </o:shapedefaults>
    <o:shapelayout v:ext="edit">
      <o:idmap v:ext="edit" data="2"/>
    </o:shapelayout>
  </w:shapeDefaults>
  <w:decimalSymbol w:val="."/>
  <w:listSeparator w:val=","/>
  <w14:docId w14:val="624034C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header" w:uiPriority="99"/>
    <w:lsdException w:name="caption" w:qFormat="1"/>
    <w:lsdException w:name="List Bullet" w:qFormat="1"/>
    <w:lsdException w:name="List Number" w:qFormat="1"/>
    <w:lsdException w:name="Title" w:qFormat="1"/>
    <w:lsdException w:name="Subtitle" w:qFormat="1"/>
    <w:lsdException w:name="Hyperlink"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62C10"/>
    <w:pPr>
      <w:overflowPunct w:val="0"/>
      <w:autoSpaceDE w:val="0"/>
      <w:autoSpaceDN w:val="0"/>
      <w:adjustRightInd w:val="0"/>
      <w:textAlignment w:val="baseline"/>
    </w:pPr>
  </w:style>
  <w:style w:type="paragraph" w:styleId="Heading1">
    <w:name w:val="heading 1"/>
    <w:basedOn w:val="ACMAHeading1"/>
    <w:next w:val="ACMABodyText"/>
    <w:qFormat/>
    <w:rsid w:val="00652984"/>
    <w:pPr>
      <w:outlineLvl w:val="0"/>
    </w:pPr>
    <w:rPr>
      <w:rFonts w:cs="Arial"/>
      <w:bCs/>
    </w:rPr>
  </w:style>
  <w:style w:type="paragraph" w:styleId="Heading2">
    <w:name w:val="heading 2"/>
    <w:basedOn w:val="Normal"/>
    <w:next w:val="Normal"/>
    <w:qFormat/>
    <w:rsid w:val="00AE5165"/>
    <w:pPr>
      <w:keepNext/>
      <w:tabs>
        <w:tab w:val="num" w:pos="576"/>
      </w:tabs>
      <w:overflowPunct/>
      <w:autoSpaceDE/>
      <w:autoSpaceDN/>
      <w:adjustRightInd/>
      <w:spacing w:before="240" w:after="60"/>
      <w:ind w:left="576" w:hanging="576"/>
      <w:textAlignment w:val="auto"/>
      <w:outlineLvl w:val="1"/>
    </w:pPr>
    <w:rPr>
      <w:rFonts w:ascii="Arial" w:hAnsi="Arial" w:cs="Arial"/>
      <w:b/>
      <w:bCs/>
      <w:i/>
      <w:iCs/>
      <w:sz w:val="28"/>
      <w:szCs w:val="28"/>
    </w:rPr>
  </w:style>
  <w:style w:type="paragraph" w:styleId="Heading3">
    <w:name w:val="heading 3"/>
    <w:basedOn w:val="Normal"/>
    <w:next w:val="Normal"/>
    <w:qFormat/>
    <w:rsid w:val="00AE5165"/>
    <w:pPr>
      <w:keepNext/>
      <w:tabs>
        <w:tab w:val="num" w:pos="720"/>
      </w:tabs>
      <w:overflowPunct/>
      <w:autoSpaceDE/>
      <w:autoSpaceDN/>
      <w:adjustRightInd/>
      <w:spacing w:before="240" w:after="60"/>
      <w:ind w:left="720" w:hanging="720"/>
      <w:textAlignment w:val="auto"/>
      <w:outlineLvl w:val="2"/>
    </w:pPr>
    <w:rPr>
      <w:rFonts w:ascii="Arial" w:hAnsi="Arial" w:cs="Arial"/>
      <w:b/>
      <w:bCs/>
      <w:sz w:val="26"/>
      <w:szCs w:val="26"/>
    </w:rPr>
  </w:style>
  <w:style w:type="paragraph" w:styleId="Heading4">
    <w:name w:val="heading 4"/>
    <w:basedOn w:val="Normal"/>
    <w:next w:val="Normal"/>
    <w:qFormat/>
    <w:rsid w:val="00AE5165"/>
    <w:pPr>
      <w:keepNext/>
      <w:tabs>
        <w:tab w:val="num" w:pos="864"/>
      </w:tabs>
      <w:overflowPunct/>
      <w:autoSpaceDE/>
      <w:autoSpaceDN/>
      <w:adjustRightInd/>
      <w:spacing w:before="240" w:after="60"/>
      <w:ind w:left="864" w:hanging="864"/>
      <w:textAlignment w:val="auto"/>
      <w:outlineLvl w:val="3"/>
    </w:pPr>
    <w:rPr>
      <w:b/>
      <w:bCs/>
      <w:sz w:val="28"/>
      <w:szCs w:val="28"/>
    </w:rPr>
  </w:style>
  <w:style w:type="paragraph" w:styleId="Heading5">
    <w:name w:val="heading 5"/>
    <w:basedOn w:val="Normal"/>
    <w:next w:val="Normal"/>
    <w:qFormat/>
    <w:rsid w:val="00AE5165"/>
    <w:pPr>
      <w:tabs>
        <w:tab w:val="num" w:pos="1008"/>
      </w:tabs>
      <w:overflowPunct/>
      <w:autoSpaceDE/>
      <w:autoSpaceDN/>
      <w:adjustRightInd/>
      <w:spacing w:before="240" w:after="60"/>
      <w:ind w:left="1008" w:hanging="1008"/>
      <w:textAlignment w:val="auto"/>
      <w:outlineLvl w:val="4"/>
    </w:pPr>
    <w:rPr>
      <w:b/>
      <w:bCs/>
      <w:i/>
      <w:iCs/>
      <w:sz w:val="26"/>
      <w:szCs w:val="26"/>
    </w:rPr>
  </w:style>
  <w:style w:type="paragraph" w:styleId="Heading6">
    <w:name w:val="heading 6"/>
    <w:basedOn w:val="Normal"/>
    <w:next w:val="Normal"/>
    <w:qFormat/>
    <w:rsid w:val="00AE5165"/>
    <w:pPr>
      <w:tabs>
        <w:tab w:val="num" w:pos="1152"/>
      </w:tabs>
      <w:overflowPunct/>
      <w:autoSpaceDE/>
      <w:autoSpaceDN/>
      <w:adjustRightInd/>
      <w:spacing w:before="240" w:after="60"/>
      <w:ind w:left="1152" w:hanging="1152"/>
      <w:textAlignment w:val="auto"/>
      <w:outlineLvl w:val="5"/>
    </w:pPr>
    <w:rPr>
      <w:b/>
      <w:bCs/>
      <w:sz w:val="22"/>
      <w:szCs w:val="22"/>
    </w:rPr>
  </w:style>
  <w:style w:type="paragraph" w:styleId="Heading7">
    <w:name w:val="heading 7"/>
    <w:basedOn w:val="Normal"/>
    <w:next w:val="Normal"/>
    <w:qFormat/>
    <w:rsid w:val="00AE5165"/>
    <w:pPr>
      <w:tabs>
        <w:tab w:val="num" w:pos="1296"/>
      </w:tabs>
      <w:overflowPunct/>
      <w:autoSpaceDE/>
      <w:autoSpaceDN/>
      <w:adjustRightInd/>
      <w:spacing w:before="240" w:after="60"/>
      <w:ind w:left="1296" w:hanging="1296"/>
      <w:textAlignment w:val="auto"/>
      <w:outlineLvl w:val="6"/>
    </w:pPr>
    <w:rPr>
      <w:sz w:val="24"/>
      <w:szCs w:val="24"/>
    </w:rPr>
  </w:style>
  <w:style w:type="paragraph" w:styleId="Heading8">
    <w:name w:val="heading 8"/>
    <w:basedOn w:val="Normal"/>
    <w:next w:val="Normal"/>
    <w:qFormat/>
    <w:rsid w:val="00AE5165"/>
    <w:pPr>
      <w:tabs>
        <w:tab w:val="num" w:pos="1440"/>
      </w:tabs>
      <w:overflowPunct/>
      <w:autoSpaceDE/>
      <w:autoSpaceDN/>
      <w:adjustRightInd/>
      <w:spacing w:before="240" w:after="60"/>
      <w:ind w:left="1440" w:hanging="1440"/>
      <w:textAlignment w:val="auto"/>
      <w:outlineLvl w:val="7"/>
    </w:pPr>
    <w:rPr>
      <w:i/>
      <w:iCs/>
      <w:sz w:val="24"/>
      <w:szCs w:val="24"/>
    </w:rPr>
  </w:style>
  <w:style w:type="paragraph" w:styleId="Heading9">
    <w:name w:val="heading 9"/>
    <w:basedOn w:val="Normal"/>
    <w:next w:val="Normal"/>
    <w:qFormat/>
    <w:rsid w:val="00AE5165"/>
    <w:pPr>
      <w:tabs>
        <w:tab w:val="num" w:pos="1584"/>
      </w:tabs>
      <w:overflowPunct/>
      <w:autoSpaceDE/>
      <w:autoSpaceDN/>
      <w:adjustRightInd/>
      <w:spacing w:before="240" w:after="60"/>
      <w:ind w:left="1584" w:hanging="1584"/>
      <w:textAlignment w:val="auto"/>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02378"/>
    <w:pPr>
      <w:tabs>
        <w:tab w:val="center" w:pos="4320"/>
        <w:tab w:val="right" w:pos="8640"/>
      </w:tabs>
    </w:pPr>
  </w:style>
  <w:style w:type="paragraph" w:styleId="Footer">
    <w:name w:val="footer"/>
    <w:basedOn w:val="Normal"/>
    <w:link w:val="FooterChar"/>
    <w:rsid w:val="00C02378"/>
    <w:pPr>
      <w:tabs>
        <w:tab w:val="center" w:pos="4320"/>
        <w:tab w:val="right" w:pos="8640"/>
      </w:tabs>
    </w:pPr>
  </w:style>
  <w:style w:type="paragraph" w:customStyle="1" w:styleId="ACMABodyText">
    <w:name w:val="ACMA Body Text"/>
    <w:link w:val="ACMABodyTextChar"/>
    <w:rsid w:val="00652984"/>
    <w:pPr>
      <w:suppressAutoHyphens/>
      <w:spacing w:before="80" w:after="120" w:line="280" w:lineRule="atLeast"/>
    </w:pPr>
    <w:rPr>
      <w:snapToGrid w:val="0"/>
      <w:sz w:val="24"/>
      <w:lang w:eastAsia="en-US"/>
    </w:rPr>
  </w:style>
  <w:style w:type="paragraph" w:customStyle="1" w:styleId="ACMABulletLevel1">
    <w:name w:val="ACMA Bullet Level 1"/>
    <w:link w:val="ACMABulletLevel1Char"/>
    <w:rsid w:val="00FC0AC6"/>
    <w:pPr>
      <w:numPr>
        <w:numId w:val="1"/>
      </w:numPr>
      <w:spacing w:after="120"/>
    </w:pPr>
    <w:rPr>
      <w:sz w:val="24"/>
      <w:lang w:eastAsia="en-US"/>
    </w:rPr>
  </w:style>
  <w:style w:type="paragraph" w:customStyle="1" w:styleId="ACMABulletLevel2">
    <w:name w:val="ACMA Bullet Level 2"/>
    <w:rsid w:val="00FC0AC6"/>
    <w:pPr>
      <w:numPr>
        <w:numId w:val="6"/>
      </w:numPr>
      <w:spacing w:after="120"/>
    </w:pPr>
    <w:rPr>
      <w:sz w:val="24"/>
      <w:lang w:eastAsia="en-US"/>
    </w:rPr>
  </w:style>
  <w:style w:type="paragraph" w:customStyle="1" w:styleId="ACMAChapterHeading">
    <w:name w:val="ACMA Chapter Heading"/>
    <w:next w:val="ACMABodyText"/>
    <w:rsid w:val="004C3151"/>
    <w:pPr>
      <w:keepNext/>
      <w:suppressAutoHyphens/>
      <w:spacing w:before="2160" w:after="480"/>
      <w:outlineLvl w:val="0"/>
    </w:pPr>
    <w:rPr>
      <w:sz w:val="56"/>
      <w:szCs w:val="56"/>
      <w:lang w:eastAsia="en-US"/>
    </w:rPr>
  </w:style>
  <w:style w:type="paragraph" w:customStyle="1" w:styleId="ACMAConclusion">
    <w:name w:val="ACMA Conclusion"/>
    <w:rsid w:val="00652984"/>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700AED"/>
    <w:pPr>
      <w:spacing w:before="2160" w:after="480"/>
    </w:pPr>
    <w:rPr>
      <w:sz w:val="56"/>
      <w:szCs w:val="56"/>
      <w:lang w:val="en-US" w:eastAsia="en-US"/>
    </w:rPr>
  </w:style>
  <w:style w:type="paragraph" w:customStyle="1" w:styleId="ACMAFooterEven">
    <w:name w:val="ACMA Footer (Even)"/>
    <w:rsid w:val="001F4E57"/>
    <w:pPr>
      <w:pBdr>
        <w:top w:val="single" w:sz="2" w:space="4" w:color="auto"/>
      </w:pBdr>
      <w:tabs>
        <w:tab w:val="right" w:pos="8959"/>
      </w:tabs>
    </w:pPr>
    <w:rPr>
      <w:lang w:eastAsia="en-US"/>
    </w:rPr>
  </w:style>
  <w:style w:type="paragraph" w:customStyle="1" w:styleId="ACMAFooterOdd">
    <w:name w:val="ACMA Footer (Odd)"/>
    <w:rsid w:val="003516D6"/>
    <w:pPr>
      <w:pBdr>
        <w:top w:val="single" w:sz="2" w:space="4" w:color="auto"/>
      </w:pBdr>
      <w:tabs>
        <w:tab w:val="right" w:pos="8959"/>
      </w:tabs>
    </w:pPr>
    <w:rPr>
      <w:lang w:eastAsia="en-US"/>
    </w:rPr>
  </w:style>
  <w:style w:type="paragraph" w:customStyle="1" w:styleId="ACMAFootnote">
    <w:name w:val="ACMA Footnote"/>
    <w:rsid w:val="00652984"/>
    <w:pPr>
      <w:ind w:left="144" w:hanging="144"/>
    </w:pPr>
    <w:rPr>
      <w:sz w:val="16"/>
      <w:lang w:eastAsia="en-US"/>
    </w:rPr>
  </w:style>
  <w:style w:type="paragraph" w:customStyle="1" w:styleId="ACMAHeaderEven">
    <w:name w:val="ACMA Header (Even)"/>
    <w:rsid w:val="004C3151"/>
    <w:rPr>
      <w:i/>
      <w:lang w:val="en-US" w:eastAsia="en-US"/>
    </w:rPr>
  </w:style>
  <w:style w:type="paragraph" w:customStyle="1" w:styleId="ACMAHeaderOdd">
    <w:name w:val="ACMA Header (Odd)"/>
    <w:rsid w:val="004C3151"/>
    <w:pPr>
      <w:jc w:val="right"/>
    </w:pPr>
    <w:rPr>
      <w:i/>
      <w:lang w:val="en-US" w:eastAsia="en-US"/>
    </w:rPr>
  </w:style>
  <w:style w:type="paragraph" w:customStyle="1" w:styleId="ACMAHeading1">
    <w:name w:val="ACMA Heading 1"/>
    <w:next w:val="ACMABodyText"/>
    <w:rsid w:val="005F1E85"/>
    <w:pPr>
      <w:keepNext/>
      <w:suppressAutoHyphens/>
      <w:spacing w:before="320"/>
      <w:outlineLvl w:val="1"/>
    </w:pPr>
    <w:rPr>
      <w:rFonts w:ascii="Arial" w:hAnsi="Arial"/>
      <w:b/>
      <w:sz w:val="32"/>
      <w:szCs w:val="32"/>
      <w:lang w:val="en-US" w:eastAsia="en-US"/>
    </w:rPr>
  </w:style>
  <w:style w:type="paragraph" w:customStyle="1" w:styleId="ACMAHeading2">
    <w:name w:val="ACMA Heading 2"/>
    <w:next w:val="ACMABodyText"/>
    <w:rsid w:val="005F1E85"/>
    <w:pPr>
      <w:keepNext/>
      <w:numPr>
        <w:numId w:val="18"/>
      </w:numPr>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link w:val="ACMAHeading3Char"/>
    <w:rsid w:val="00CC200E"/>
    <w:pPr>
      <w:keepNext/>
      <w:numPr>
        <w:ilvl w:val="1"/>
        <w:numId w:val="18"/>
      </w:numPr>
      <w:suppressAutoHyphens/>
      <w:spacing w:before="240"/>
      <w:outlineLvl w:val="3"/>
    </w:pPr>
    <w:rPr>
      <w:rFonts w:ascii="Arial" w:hAnsi="Arial"/>
      <w:b/>
      <w:sz w:val="24"/>
      <w:lang w:val="en-US" w:eastAsia="en-US"/>
    </w:rPr>
  </w:style>
  <w:style w:type="paragraph" w:customStyle="1" w:styleId="ACMAHeading4">
    <w:name w:val="ACMA Heading 4"/>
    <w:next w:val="ACMABodyText"/>
    <w:link w:val="ACMAHeading4Char"/>
    <w:rsid w:val="0084768B"/>
    <w:pPr>
      <w:keepNext/>
      <w:numPr>
        <w:ilvl w:val="2"/>
        <w:numId w:val="18"/>
      </w:numPr>
      <w:suppressAutoHyphens/>
      <w:spacing w:before="80"/>
      <w:outlineLvl w:val="4"/>
    </w:pPr>
    <w:rPr>
      <w:rFonts w:ascii="Arial" w:hAnsi="Arial"/>
      <w:b/>
      <w:i/>
      <w:lang w:eastAsia="en-US"/>
    </w:rPr>
  </w:style>
  <w:style w:type="paragraph" w:customStyle="1" w:styleId="ACMAletteredlist">
    <w:name w:val="ACMA lettered list"/>
    <w:rsid w:val="00652984"/>
    <w:pPr>
      <w:numPr>
        <w:numId w:val="2"/>
      </w:numPr>
      <w:spacing w:before="20" w:after="20"/>
    </w:pPr>
    <w:rPr>
      <w:sz w:val="24"/>
      <w:lang w:eastAsia="en-US"/>
    </w:rPr>
  </w:style>
  <w:style w:type="paragraph" w:customStyle="1" w:styleId="ACMANumberedList">
    <w:name w:val="ACMA Numbered List"/>
    <w:rsid w:val="00652984"/>
    <w:pPr>
      <w:numPr>
        <w:numId w:val="3"/>
      </w:numPr>
      <w:spacing w:before="20" w:after="20"/>
    </w:pPr>
    <w:rPr>
      <w:sz w:val="24"/>
      <w:lang w:eastAsia="en-US"/>
    </w:rPr>
  </w:style>
  <w:style w:type="paragraph" w:customStyle="1" w:styleId="ACMAQuote">
    <w:name w:val="ACMA Quote"/>
    <w:rsid w:val="00652984"/>
    <w:pPr>
      <w:spacing w:line="240" w:lineRule="atLeast"/>
      <w:ind w:left="562" w:right="562"/>
    </w:pPr>
    <w:rPr>
      <w:sz w:val="22"/>
      <w:lang w:eastAsia="en-US"/>
    </w:rPr>
  </w:style>
  <w:style w:type="paragraph" w:customStyle="1" w:styleId="ACMAReportDate">
    <w:name w:val="ACMA Report Date"/>
    <w:rsid w:val="009E6901"/>
    <w:rPr>
      <w:snapToGrid w:val="0"/>
      <w:lang w:eastAsia="en-US"/>
    </w:rPr>
  </w:style>
  <w:style w:type="paragraph" w:customStyle="1" w:styleId="ACMAReportImprint">
    <w:name w:val="ACMA Report Imprint"/>
    <w:rsid w:val="00EA55D0"/>
    <w:pPr>
      <w:spacing w:after="80"/>
    </w:pPr>
    <w:rPr>
      <w:rFonts w:cs="Arial"/>
      <w:lang w:eastAsia="en-US"/>
    </w:rPr>
  </w:style>
  <w:style w:type="paragraph" w:customStyle="1" w:styleId="ACMAReportSubtitle">
    <w:name w:val="ACMA Report Subtitle"/>
    <w:rsid w:val="00A23937"/>
    <w:pPr>
      <w:spacing w:before="1440"/>
    </w:pPr>
    <w:rPr>
      <w:sz w:val="36"/>
      <w:lang w:eastAsia="en-US"/>
    </w:rPr>
  </w:style>
  <w:style w:type="paragraph" w:customStyle="1" w:styleId="ACMAReportTitle">
    <w:name w:val="ACMA Report Title"/>
    <w:rsid w:val="00A23937"/>
    <w:pPr>
      <w:spacing w:before="1980"/>
    </w:pPr>
    <w:rPr>
      <w:sz w:val="80"/>
      <w:lang w:eastAsia="en-US"/>
    </w:rPr>
  </w:style>
  <w:style w:type="paragraph" w:customStyle="1" w:styleId="ACMATableBullet">
    <w:name w:val="ACMA Table Bullet"/>
    <w:rsid w:val="00652984"/>
    <w:pPr>
      <w:numPr>
        <w:numId w:val="4"/>
      </w:numPr>
      <w:spacing w:before="40" w:after="40"/>
    </w:pPr>
    <w:rPr>
      <w:rFonts w:ascii="Arial" w:hAnsi="Arial"/>
      <w:lang w:eastAsia="en-US"/>
    </w:rPr>
  </w:style>
  <w:style w:type="paragraph" w:customStyle="1" w:styleId="ACMATableCaption">
    <w:name w:val="ACMA Table Caption"/>
    <w:rsid w:val="00652984"/>
    <w:pPr>
      <w:spacing w:after="120"/>
    </w:pPr>
    <w:rPr>
      <w:rFonts w:ascii="Arial" w:hAnsi="Arial"/>
      <w:lang w:eastAsia="en-US"/>
    </w:rPr>
  </w:style>
  <w:style w:type="paragraph" w:customStyle="1" w:styleId="ACMATableHeading">
    <w:name w:val="ACMA Table Heading"/>
    <w:rsid w:val="00652984"/>
    <w:pPr>
      <w:spacing w:before="40" w:after="40"/>
    </w:pPr>
    <w:rPr>
      <w:rFonts w:ascii="Arial" w:hAnsi="Arial"/>
      <w:b/>
      <w:lang w:eastAsia="en-US"/>
    </w:rPr>
  </w:style>
  <w:style w:type="paragraph" w:customStyle="1" w:styleId="ACMATableNumber">
    <w:name w:val="ACMA Table Number"/>
    <w:rsid w:val="00652984"/>
    <w:pPr>
      <w:spacing w:before="160"/>
    </w:pPr>
    <w:rPr>
      <w:rFonts w:ascii="Arial" w:hAnsi="Arial"/>
      <w:b/>
      <w:lang w:eastAsia="en-US"/>
    </w:rPr>
  </w:style>
  <w:style w:type="paragraph" w:customStyle="1" w:styleId="ACMATableText">
    <w:name w:val="ACMA Table Text"/>
    <w:rsid w:val="005568C8"/>
    <w:pPr>
      <w:spacing w:before="40" w:after="40"/>
    </w:pPr>
    <w:rPr>
      <w:rFonts w:ascii="Arial" w:hAnsi="Arial"/>
      <w:sz w:val="18"/>
      <w:szCs w:val="18"/>
      <w:lang w:val="en-US" w:eastAsia="en-US"/>
    </w:rPr>
  </w:style>
  <w:style w:type="paragraph" w:styleId="FootnoteText">
    <w:name w:val="footnote text"/>
    <w:aliases w:val="ACMA Footnote Text"/>
    <w:link w:val="FootnoteTextChar"/>
    <w:rsid w:val="00652984"/>
    <w:pPr>
      <w:tabs>
        <w:tab w:val="left" w:pos="284"/>
      </w:tabs>
      <w:ind w:left="288" w:hanging="288"/>
    </w:pPr>
    <w:rPr>
      <w:lang w:eastAsia="en-US"/>
    </w:rPr>
  </w:style>
  <w:style w:type="character" w:styleId="Hyperlink">
    <w:name w:val="Hyperlink"/>
    <w:uiPriority w:val="99"/>
    <w:rsid w:val="00652984"/>
    <w:rPr>
      <w:color w:val="0000FF"/>
      <w:u w:val="single"/>
    </w:rPr>
  </w:style>
  <w:style w:type="paragraph" w:customStyle="1" w:styleId="LegislationLvl1">
    <w:name w:val="Legislation Lvl 1"/>
    <w:rsid w:val="00652984"/>
    <w:pPr>
      <w:numPr>
        <w:numId w:val="5"/>
      </w:numPr>
    </w:pPr>
    <w:rPr>
      <w:bCs/>
      <w:sz w:val="22"/>
      <w:lang w:eastAsia="en-US"/>
    </w:rPr>
  </w:style>
  <w:style w:type="paragraph" w:customStyle="1" w:styleId="LegislationLvl2">
    <w:name w:val="Legislation Lvl 2"/>
    <w:rsid w:val="00652984"/>
    <w:pPr>
      <w:numPr>
        <w:ilvl w:val="1"/>
        <w:numId w:val="5"/>
      </w:numPr>
    </w:pPr>
    <w:rPr>
      <w:sz w:val="22"/>
      <w:lang w:eastAsia="en-US"/>
    </w:rPr>
  </w:style>
  <w:style w:type="paragraph" w:customStyle="1" w:styleId="LegislationLvl3">
    <w:name w:val="Legislation Lvl 3"/>
    <w:rsid w:val="00652984"/>
    <w:pPr>
      <w:numPr>
        <w:ilvl w:val="2"/>
        <w:numId w:val="5"/>
      </w:numPr>
    </w:pPr>
    <w:rPr>
      <w:sz w:val="22"/>
      <w:lang w:eastAsia="en-US"/>
    </w:rPr>
  </w:style>
  <w:style w:type="paragraph" w:customStyle="1" w:styleId="LegislationLvl4">
    <w:name w:val="Legislation Lvl 4"/>
    <w:rsid w:val="00652984"/>
    <w:pPr>
      <w:numPr>
        <w:ilvl w:val="3"/>
        <w:numId w:val="5"/>
      </w:numPr>
    </w:pPr>
    <w:rPr>
      <w:sz w:val="22"/>
      <w:lang w:eastAsia="en-US"/>
    </w:rPr>
  </w:style>
  <w:style w:type="paragraph" w:customStyle="1" w:styleId="Pre-NumberedLegisLvl1">
    <w:name w:val="Pre-Numbered Legis Lvl 1"/>
    <w:rsid w:val="00652984"/>
    <w:pPr>
      <w:ind w:left="850" w:hanging="493"/>
    </w:pPr>
    <w:rPr>
      <w:sz w:val="22"/>
      <w:lang w:eastAsia="en-US"/>
    </w:rPr>
  </w:style>
  <w:style w:type="paragraph" w:customStyle="1" w:styleId="Pre-NumberedLegisLvl2">
    <w:name w:val="Pre-Numbered Legis Lvl 2"/>
    <w:rsid w:val="00652984"/>
    <w:pPr>
      <w:ind w:left="1367" w:hanging="516"/>
    </w:pPr>
    <w:rPr>
      <w:sz w:val="22"/>
      <w:lang w:eastAsia="en-US"/>
    </w:rPr>
  </w:style>
  <w:style w:type="paragraph" w:customStyle="1" w:styleId="Pre-NumberedLegisLvl3">
    <w:name w:val="Pre-Numbered Legis Lvl 3"/>
    <w:rsid w:val="00652984"/>
    <w:pPr>
      <w:ind w:left="1985" w:hanging="567"/>
    </w:pPr>
    <w:rPr>
      <w:sz w:val="22"/>
      <w:lang w:eastAsia="en-US"/>
    </w:rPr>
  </w:style>
  <w:style w:type="paragraph" w:customStyle="1" w:styleId="Pre-NumberedLegisLvl4">
    <w:name w:val="Pre-Numbered Legis Lvl 4"/>
    <w:rsid w:val="00652984"/>
    <w:pPr>
      <w:ind w:left="2721" w:hanging="680"/>
    </w:pPr>
    <w:rPr>
      <w:sz w:val="22"/>
      <w:lang w:eastAsia="en-US"/>
    </w:rPr>
  </w:style>
  <w:style w:type="table" w:styleId="TableGrid">
    <w:name w:val="Table Grid"/>
    <w:basedOn w:val="TableNormal"/>
    <w:rsid w:val="00652984"/>
    <w:pPr>
      <w:spacing w:before="80" w:after="120"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aliases w:val="ACMA 1"/>
    <w:uiPriority w:val="39"/>
    <w:rsid w:val="00452350"/>
    <w:pPr>
      <w:spacing w:before="360"/>
    </w:pPr>
    <w:rPr>
      <w:rFonts w:ascii="Arial" w:hAnsi="Arial"/>
      <w:b/>
      <w:bCs/>
      <w:caps/>
      <w:szCs w:val="28"/>
      <w:lang w:eastAsia="en-US"/>
    </w:rPr>
  </w:style>
  <w:style w:type="paragraph" w:styleId="TOC2">
    <w:name w:val="toc 2"/>
    <w:aliases w:val="ACMA 2"/>
    <w:uiPriority w:val="39"/>
    <w:rsid w:val="00452350"/>
    <w:pPr>
      <w:spacing w:before="240"/>
    </w:pPr>
    <w:rPr>
      <w:bCs/>
      <w:sz w:val="22"/>
      <w:szCs w:val="24"/>
      <w:lang w:eastAsia="en-US"/>
    </w:rPr>
  </w:style>
  <w:style w:type="paragraph" w:styleId="TOC3">
    <w:name w:val="toc 3"/>
    <w:aliases w:val="ACMA 3"/>
    <w:uiPriority w:val="39"/>
    <w:rsid w:val="00452350"/>
    <w:pPr>
      <w:ind w:left="198"/>
    </w:pPr>
    <w:rPr>
      <w:sz w:val="22"/>
      <w:szCs w:val="24"/>
      <w:lang w:eastAsia="en-US"/>
    </w:rPr>
  </w:style>
  <w:style w:type="character" w:styleId="PageNumber">
    <w:name w:val="page number"/>
    <w:rsid w:val="00FF45E8"/>
    <w:rPr>
      <w:rFonts w:ascii="Times New Roman" w:hAnsi="Times New Roman"/>
      <w:sz w:val="20"/>
      <w:szCs w:val="20"/>
    </w:rPr>
  </w:style>
  <w:style w:type="paragraph" w:customStyle="1" w:styleId="ACMAReportImprintLast">
    <w:name w:val="ACMA Report Imprint Last"/>
    <w:basedOn w:val="ACMAReportImprint"/>
    <w:rsid w:val="00EA55D0"/>
    <w:pPr>
      <w:spacing w:before="480" w:after="420"/>
    </w:pPr>
  </w:style>
  <w:style w:type="character" w:styleId="Emphasis">
    <w:name w:val="Emphasis"/>
    <w:qFormat/>
    <w:rsid w:val="0091136F"/>
    <w:rPr>
      <w:i/>
    </w:rPr>
  </w:style>
  <w:style w:type="paragraph" w:styleId="BodyText">
    <w:name w:val="Body Text"/>
    <w:basedOn w:val="Normal"/>
    <w:rsid w:val="0091136F"/>
    <w:pPr>
      <w:spacing w:after="120"/>
    </w:pPr>
    <w:rPr>
      <w:sz w:val="24"/>
    </w:rPr>
  </w:style>
  <w:style w:type="paragraph" w:styleId="Caption">
    <w:name w:val="caption"/>
    <w:basedOn w:val="Normal"/>
    <w:next w:val="Normal"/>
    <w:qFormat/>
    <w:rsid w:val="0091136F"/>
    <w:pPr>
      <w:overflowPunct/>
      <w:autoSpaceDE/>
      <w:autoSpaceDN/>
      <w:adjustRightInd/>
      <w:spacing w:before="120" w:after="120"/>
      <w:textAlignment w:val="auto"/>
    </w:pPr>
    <w:rPr>
      <w:b/>
      <w:bCs/>
    </w:rPr>
  </w:style>
  <w:style w:type="paragraph" w:styleId="DocumentMap">
    <w:name w:val="Document Map"/>
    <w:basedOn w:val="Normal"/>
    <w:semiHidden/>
    <w:rsid w:val="0087253A"/>
    <w:pPr>
      <w:shd w:val="clear" w:color="auto" w:fill="000080"/>
    </w:pPr>
    <w:rPr>
      <w:rFonts w:ascii="Tahoma" w:hAnsi="Tahoma" w:cs="Tahoma"/>
    </w:rPr>
  </w:style>
  <w:style w:type="character" w:customStyle="1" w:styleId="ACMABodyTextChar">
    <w:name w:val="ACMA Body Text Char"/>
    <w:link w:val="ACMABodyText"/>
    <w:rsid w:val="004331E3"/>
    <w:rPr>
      <w:snapToGrid w:val="0"/>
      <w:sz w:val="24"/>
      <w:lang w:val="en-AU" w:eastAsia="en-US" w:bidi="ar-SA"/>
    </w:rPr>
  </w:style>
  <w:style w:type="paragraph" w:styleId="TOC4">
    <w:name w:val="toc 4"/>
    <w:basedOn w:val="Normal"/>
    <w:next w:val="Normal"/>
    <w:autoRedefine/>
    <w:uiPriority w:val="39"/>
    <w:rsid w:val="00BD5075"/>
    <w:pPr>
      <w:ind w:left="600"/>
    </w:pPr>
  </w:style>
  <w:style w:type="character" w:styleId="FootnoteReference">
    <w:name w:val="footnote reference"/>
    <w:semiHidden/>
    <w:rsid w:val="003D74DB"/>
    <w:rPr>
      <w:vertAlign w:val="superscript"/>
    </w:rPr>
  </w:style>
  <w:style w:type="character" w:customStyle="1" w:styleId="ACMAHeading3Char">
    <w:name w:val="ACMA Heading 3 Char"/>
    <w:link w:val="ACMAHeading3"/>
    <w:rsid w:val="000E153D"/>
    <w:rPr>
      <w:rFonts w:ascii="Arial" w:hAnsi="Arial"/>
      <w:b/>
      <w:sz w:val="24"/>
      <w:lang w:val="en-US" w:eastAsia="en-US" w:bidi="ar-SA"/>
    </w:rPr>
  </w:style>
  <w:style w:type="paragraph" w:styleId="BalloonText">
    <w:name w:val="Balloon Text"/>
    <w:basedOn w:val="Normal"/>
    <w:semiHidden/>
    <w:rsid w:val="00330546"/>
    <w:rPr>
      <w:rFonts w:ascii="Tahoma" w:hAnsi="Tahoma" w:cs="Tahoma"/>
      <w:sz w:val="16"/>
      <w:szCs w:val="16"/>
    </w:rPr>
  </w:style>
  <w:style w:type="paragraph" w:styleId="TOC5">
    <w:name w:val="toc 5"/>
    <w:basedOn w:val="Normal"/>
    <w:next w:val="Normal"/>
    <w:autoRedefine/>
    <w:semiHidden/>
    <w:rsid w:val="00330546"/>
    <w:pPr>
      <w:ind w:left="800"/>
    </w:pPr>
  </w:style>
  <w:style w:type="table" w:styleId="TableClassic1">
    <w:name w:val="Table Classic 1"/>
    <w:basedOn w:val="TableNormal"/>
    <w:rsid w:val="00E9570B"/>
    <w:pPr>
      <w:overflowPunct w:val="0"/>
      <w:autoSpaceDE w:val="0"/>
      <w:autoSpaceDN w:val="0"/>
      <w:adjustRightInd w:val="0"/>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Grid1">
    <w:name w:val="Table Grid 1"/>
    <w:basedOn w:val="TableNormal"/>
    <w:rsid w:val="00F46E2B"/>
    <w:pPr>
      <w:overflowPunct w:val="0"/>
      <w:autoSpaceDE w:val="0"/>
      <w:autoSpaceDN w:val="0"/>
      <w:adjustRightInd w:val="0"/>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tblPr/>
      <w:tcPr>
        <w:shd w:val="clear" w:color="auto" w:fill="B3B3B3"/>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character" w:customStyle="1" w:styleId="headnavbluexlarge21">
    <w:name w:val="headnavbluexlarge21"/>
    <w:rsid w:val="00902F56"/>
    <w:rPr>
      <w:rFonts w:ascii="Arial" w:hAnsi="Arial" w:cs="Arial" w:hint="default"/>
      <w:b/>
      <w:bCs/>
      <w:strike w:val="0"/>
      <w:dstrike w:val="0"/>
      <w:color w:val="003366"/>
      <w:sz w:val="24"/>
      <w:szCs w:val="24"/>
      <w:u w:val="none"/>
      <w:effect w:val="none"/>
    </w:rPr>
  </w:style>
  <w:style w:type="character" w:customStyle="1" w:styleId="bodycopyblacklargespaced1">
    <w:name w:val="bodycopyblacklargespaced1"/>
    <w:rsid w:val="00902F56"/>
    <w:rPr>
      <w:rFonts w:ascii="Arial" w:hAnsi="Arial" w:cs="Arial" w:hint="default"/>
      <w:color w:val="000000"/>
      <w:sz w:val="17"/>
      <w:szCs w:val="17"/>
    </w:rPr>
  </w:style>
  <w:style w:type="character" w:styleId="Strong">
    <w:name w:val="Strong"/>
    <w:qFormat/>
    <w:rsid w:val="00902F56"/>
    <w:rPr>
      <w:b/>
      <w:bCs/>
    </w:rPr>
  </w:style>
  <w:style w:type="character" w:styleId="CommentReference">
    <w:name w:val="annotation reference"/>
    <w:semiHidden/>
    <w:rsid w:val="000D0843"/>
    <w:rPr>
      <w:sz w:val="16"/>
      <w:szCs w:val="16"/>
    </w:rPr>
  </w:style>
  <w:style w:type="paragraph" w:styleId="CommentText">
    <w:name w:val="annotation text"/>
    <w:basedOn w:val="Normal"/>
    <w:semiHidden/>
    <w:rsid w:val="000D0843"/>
  </w:style>
  <w:style w:type="paragraph" w:styleId="CommentSubject">
    <w:name w:val="annotation subject"/>
    <w:basedOn w:val="CommentText"/>
    <w:next w:val="CommentText"/>
    <w:semiHidden/>
    <w:rsid w:val="000D0843"/>
    <w:rPr>
      <w:b/>
      <w:bCs/>
    </w:rPr>
  </w:style>
  <w:style w:type="character" w:customStyle="1" w:styleId="largeboldtext">
    <w:name w:val="largeboldtext"/>
    <w:basedOn w:val="DefaultParagraphFont"/>
    <w:rsid w:val="002C430A"/>
  </w:style>
  <w:style w:type="paragraph" w:styleId="NormalWeb">
    <w:name w:val="Normal (Web)"/>
    <w:basedOn w:val="Normal"/>
    <w:rsid w:val="00577732"/>
    <w:pPr>
      <w:overflowPunct/>
      <w:autoSpaceDE/>
      <w:autoSpaceDN/>
      <w:adjustRightInd/>
      <w:spacing w:before="100" w:beforeAutospacing="1" w:after="100" w:afterAutospacing="1"/>
      <w:textAlignment w:val="auto"/>
    </w:pPr>
    <w:rPr>
      <w:color w:val="000000"/>
      <w:sz w:val="24"/>
      <w:szCs w:val="24"/>
    </w:rPr>
  </w:style>
  <w:style w:type="paragraph" w:customStyle="1" w:styleId="abstract">
    <w:name w:val="abstract"/>
    <w:basedOn w:val="Normal"/>
    <w:rsid w:val="00814441"/>
    <w:pPr>
      <w:overflowPunct/>
      <w:autoSpaceDE/>
      <w:autoSpaceDN/>
      <w:adjustRightInd/>
      <w:spacing w:before="100" w:beforeAutospacing="1" w:after="100" w:afterAutospacing="1"/>
      <w:ind w:left="150"/>
      <w:textAlignment w:val="auto"/>
    </w:pPr>
    <w:rPr>
      <w:rFonts w:ascii="Verdana" w:hAnsi="Verdana"/>
      <w:sz w:val="24"/>
      <w:szCs w:val="24"/>
    </w:rPr>
  </w:style>
  <w:style w:type="character" w:customStyle="1" w:styleId="ACMAHeading4Char">
    <w:name w:val="ACMA Heading 4 Char"/>
    <w:link w:val="ACMAHeading4"/>
    <w:rsid w:val="002568E1"/>
    <w:rPr>
      <w:rFonts w:ascii="Arial" w:hAnsi="Arial"/>
      <w:b/>
      <w:i/>
      <w:lang w:val="en-AU" w:eastAsia="en-US" w:bidi="ar-SA"/>
    </w:rPr>
  </w:style>
  <w:style w:type="character" w:customStyle="1" w:styleId="ACMABulletLevel1Char">
    <w:name w:val="ACMA Bullet Level 1 Char"/>
    <w:link w:val="ACMABulletLevel1"/>
    <w:rsid w:val="002568E1"/>
    <w:rPr>
      <w:sz w:val="24"/>
      <w:lang w:val="en-AU" w:eastAsia="en-US" w:bidi="ar-SA"/>
    </w:rPr>
  </w:style>
  <w:style w:type="paragraph" w:customStyle="1" w:styleId="storybody">
    <w:name w:val="storybody"/>
    <w:basedOn w:val="Normal"/>
    <w:rsid w:val="00F625CD"/>
    <w:pPr>
      <w:overflowPunct/>
      <w:autoSpaceDE/>
      <w:autoSpaceDN/>
      <w:adjustRightInd/>
      <w:spacing w:before="100" w:beforeAutospacing="1" w:after="100" w:afterAutospacing="1"/>
      <w:textAlignment w:val="auto"/>
    </w:pPr>
    <w:rPr>
      <w:sz w:val="24"/>
      <w:szCs w:val="24"/>
    </w:rPr>
  </w:style>
  <w:style w:type="paragraph" w:customStyle="1" w:styleId="Default">
    <w:name w:val="Default"/>
    <w:rsid w:val="003A317B"/>
    <w:pPr>
      <w:autoSpaceDE w:val="0"/>
      <w:autoSpaceDN w:val="0"/>
      <w:adjustRightInd w:val="0"/>
    </w:pPr>
    <w:rPr>
      <w:rFonts w:ascii="Arial" w:hAnsi="Arial" w:cs="Arial"/>
      <w:color w:val="000000"/>
      <w:sz w:val="24"/>
      <w:szCs w:val="24"/>
    </w:rPr>
  </w:style>
  <w:style w:type="character" w:styleId="FollowedHyperlink">
    <w:name w:val="FollowedHyperlink"/>
    <w:rsid w:val="008D5ABE"/>
    <w:rPr>
      <w:color w:val="800080"/>
      <w:u w:val="single"/>
    </w:rPr>
  </w:style>
  <w:style w:type="paragraph" w:styleId="ListParagraph">
    <w:name w:val="List Paragraph"/>
    <w:basedOn w:val="Normal"/>
    <w:uiPriority w:val="34"/>
    <w:qFormat/>
    <w:rsid w:val="005D1AD3"/>
    <w:pPr>
      <w:ind w:left="720"/>
    </w:pPr>
  </w:style>
  <w:style w:type="paragraph" w:styleId="Revision">
    <w:name w:val="Revision"/>
    <w:hidden/>
    <w:uiPriority w:val="99"/>
    <w:semiHidden/>
    <w:rsid w:val="00933CA1"/>
  </w:style>
  <w:style w:type="character" w:customStyle="1" w:styleId="FooterChar">
    <w:name w:val="Footer Char"/>
    <w:link w:val="Footer"/>
    <w:rsid w:val="00093126"/>
  </w:style>
  <w:style w:type="character" w:customStyle="1" w:styleId="HeaderChar">
    <w:name w:val="Header Char"/>
    <w:link w:val="Header"/>
    <w:uiPriority w:val="99"/>
    <w:rsid w:val="00093126"/>
  </w:style>
  <w:style w:type="paragraph" w:styleId="TOCHeading">
    <w:name w:val="TOC Heading"/>
    <w:basedOn w:val="Heading1"/>
    <w:next w:val="Normal"/>
    <w:uiPriority w:val="39"/>
    <w:unhideWhenUsed/>
    <w:qFormat/>
    <w:rsid w:val="00012627"/>
    <w:pPr>
      <w:keepLines/>
      <w:suppressAutoHyphens w:val="0"/>
      <w:spacing w:before="240" w:line="259" w:lineRule="auto"/>
      <w:outlineLvl w:val="9"/>
    </w:pPr>
    <w:rPr>
      <w:rFonts w:asciiTheme="majorHAnsi" w:eastAsiaTheme="majorEastAsia" w:hAnsiTheme="majorHAnsi" w:cstheme="majorBidi"/>
      <w:b w:val="0"/>
      <w:bCs w:val="0"/>
      <w:color w:val="2E74B5" w:themeColor="accent1" w:themeShade="BF"/>
    </w:rPr>
  </w:style>
  <w:style w:type="character" w:styleId="UnresolvedMention">
    <w:name w:val="Unresolved Mention"/>
    <w:basedOn w:val="DefaultParagraphFont"/>
    <w:uiPriority w:val="99"/>
    <w:semiHidden/>
    <w:unhideWhenUsed/>
    <w:rsid w:val="00EC06D0"/>
    <w:rPr>
      <w:color w:val="605E5C"/>
      <w:shd w:val="clear" w:color="auto" w:fill="E1DFDD"/>
    </w:rPr>
  </w:style>
  <w:style w:type="paragraph" w:customStyle="1" w:styleId="ACMAReportTitle0">
    <w:name w:val="ACMA_ReportTitle"/>
    <w:basedOn w:val="Normal"/>
    <w:qFormat/>
    <w:rsid w:val="007A3794"/>
    <w:pPr>
      <w:overflowPunct/>
      <w:autoSpaceDE/>
      <w:autoSpaceDN/>
      <w:adjustRightInd/>
      <w:spacing w:line="560" w:lineRule="exact"/>
      <w:textAlignment w:val="auto"/>
    </w:pPr>
    <w:rPr>
      <w:rFonts w:ascii="Arial" w:hAnsi="Arial"/>
      <w:b/>
      <w:spacing w:val="-28"/>
      <w:sz w:val="53"/>
      <w:szCs w:val="24"/>
    </w:rPr>
  </w:style>
  <w:style w:type="paragraph" w:customStyle="1" w:styleId="ACMAReportSubTitle0">
    <w:name w:val="ACMA_ReportSubTitle"/>
    <w:basedOn w:val="Normal"/>
    <w:qFormat/>
    <w:rsid w:val="007A3794"/>
    <w:pPr>
      <w:overflowPunct/>
      <w:autoSpaceDE/>
      <w:autoSpaceDN/>
      <w:adjustRightInd/>
      <w:spacing w:after="200" w:line="560" w:lineRule="exact"/>
      <w:textAlignment w:val="auto"/>
    </w:pPr>
    <w:rPr>
      <w:rFonts w:ascii="Arial" w:hAnsi="Arial"/>
      <w:color w:val="323232"/>
      <w:spacing w:val="-28"/>
      <w:sz w:val="53"/>
      <w:szCs w:val="24"/>
    </w:rPr>
  </w:style>
  <w:style w:type="paragraph" w:customStyle="1" w:styleId="ACMAReportDate0">
    <w:name w:val="ACMA_ReportDate"/>
    <w:basedOn w:val="ACMAReportSubTitle0"/>
    <w:qFormat/>
    <w:rsid w:val="007A3794"/>
    <w:pPr>
      <w:spacing w:after="120" w:line="240" w:lineRule="auto"/>
    </w:pPr>
    <w:rPr>
      <w:caps/>
      <w:spacing w:val="-10"/>
      <w:sz w:val="20"/>
    </w:rPr>
  </w:style>
  <w:style w:type="paragraph" w:styleId="ListBullet">
    <w:name w:val="List Bullet"/>
    <w:basedOn w:val="Normal"/>
    <w:qFormat/>
    <w:rsid w:val="007A3794"/>
    <w:pPr>
      <w:numPr>
        <w:numId w:val="62"/>
      </w:numPr>
      <w:overflowPunct/>
      <w:autoSpaceDE/>
      <w:autoSpaceDN/>
      <w:adjustRightInd/>
      <w:spacing w:after="80" w:line="240" w:lineRule="atLeast"/>
      <w:textAlignment w:val="auto"/>
    </w:pPr>
    <w:rPr>
      <w:rFonts w:ascii="Arial" w:hAnsi="Arial"/>
      <w:sz w:val="22"/>
      <w:szCs w:val="24"/>
    </w:rPr>
  </w:style>
  <w:style w:type="paragraph" w:styleId="ListNumber">
    <w:name w:val="List Number"/>
    <w:basedOn w:val="Normal"/>
    <w:qFormat/>
    <w:rsid w:val="007A3794"/>
    <w:pPr>
      <w:numPr>
        <w:numId w:val="63"/>
      </w:numPr>
      <w:overflowPunct/>
      <w:autoSpaceDE/>
      <w:autoSpaceDN/>
      <w:adjustRightInd/>
      <w:spacing w:after="80" w:line="240" w:lineRule="atLeast"/>
      <w:textAlignment w:val="auto"/>
    </w:pPr>
    <w:rPr>
      <w:rFonts w:ascii="Arial" w:hAnsi="Arial"/>
      <w:sz w:val="22"/>
      <w:szCs w:val="24"/>
    </w:rPr>
  </w:style>
  <w:style w:type="paragraph" w:customStyle="1" w:styleId="ACMAInstructions">
    <w:name w:val="ACMA_Instructions"/>
    <w:basedOn w:val="Normal"/>
    <w:qFormat/>
    <w:rsid w:val="007A3794"/>
    <w:pPr>
      <w:overflowPunct/>
      <w:autoSpaceDE/>
      <w:autoSpaceDN/>
      <w:adjustRightInd/>
      <w:spacing w:after="200" w:line="240" w:lineRule="atLeast"/>
      <w:textAlignment w:val="auto"/>
    </w:pPr>
    <w:rPr>
      <w:rFonts w:ascii="Arial" w:hAnsi="Arial" w:cs="Arial"/>
      <w:b/>
      <w:vanish/>
      <w:sz w:val="22"/>
      <w:szCs w:val="24"/>
    </w:rPr>
  </w:style>
  <w:style w:type="character" w:customStyle="1" w:styleId="FootnoteTextChar">
    <w:name w:val="Footnote Text Char"/>
    <w:aliases w:val="ACMA Footnote Text Char"/>
    <w:basedOn w:val="DefaultParagraphFont"/>
    <w:link w:val="FootnoteText"/>
    <w:rsid w:val="0096345F"/>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095063">
      <w:bodyDiv w:val="1"/>
      <w:marLeft w:val="0"/>
      <w:marRight w:val="0"/>
      <w:marTop w:val="0"/>
      <w:marBottom w:val="0"/>
      <w:divBdr>
        <w:top w:val="none" w:sz="0" w:space="0" w:color="auto"/>
        <w:left w:val="none" w:sz="0" w:space="0" w:color="auto"/>
        <w:bottom w:val="none" w:sz="0" w:space="0" w:color="auto"/>
        <w:right w:val="none" w:sz="0" w:space="0" w:color="auto"/>
      </w:divBdr>
    </w:div>
    <w:div w:id="453257455">
      <w:bodyDiv w:val="1"/>
      <w:marLeft w:val="0"/>
      <w:marRight w:val="0"/>
      <w:marTop w:val="0"/>
      <w:marBottom w:val="0"/>
      <w:divBdr>
        <w:top w:val="none" w:sz="0" w:space="0" w:color="auto"/>
        <w:left w:val="none" w:sz="0" w:space="0" w:color="auto"/>
        <w:bottom w:val="none" w:sz="0" w:space="0" w:color="auto"/>
        <w:right w:val="none" w:sz="0" w:space="0" w:color="auto"/>
      </w:divBdr>
    </w:div>
    <w:div w:id="493499390">
      <w:bodyDiv w:val="1"/>
      <w:marLeft w:val="0"/>
      <w:marRight w:val="0"/>
      <w:marTop w:val="0"/>
      <w:marBottom w:val="0"/>
      <w:divBdr>
        <w:top w:val="none" w:sz="0" w:space="0" w:color="auto"/>
        <w:left w:val="none" w:sz="0" w:space="0" w:color="auto"/>
        <w:bottom w:val="none" w:sz="0" w:space="0" w:color="auto"/>
        <w:right w:val="none" w:sz="0" w:space="0" w:color="auto"/>
      </w:divBdr>
      <w:divsChild>
        <w:div w:id="1671642334">
          <w:marLeft w:val="0"/>
          <w:marRight w:val="0"/>
          <w:marTop w:val="0"/>
          <w:marBottom w:val="0"/>
          <w:divBdr>
            <w:top w:val="none" w:sz="0" w:space="0" w:color="auto"/>
            <w:left w:val="none" w:sz="0" w:space="0" w:color="auto"/>
            <w:bottom w:val="none" w:sz="0" w:space="0" w:color="auto"/>
            <w:right w:val="none" w:sz="0" w:space="0" w:color="auto"/>
          </w:divBdr>
          <w:divsChild>
            <w:div w:id="1330207866">
              <w:marLeft w:val="0"/>
              <w:marRight w:val="0"/>
              <w:marTop w:val="0"/>
              <w:marBottom w:val="0"/>
              <w:divBdr>
                <w:top w:val="none" w:sz="0" w:space="0" w:color="auto"/>
                <w:left w:val="none" w:sz="0" w:space="0" w:color="auto"/>
                <w:bottom w:val="none" w:sz="0" w:space="0" w:color="auto"/>
                <w:right w:val="none" w:sz="0" w:space="0" w:color="auto"/>
              </w:divBdr>
              <w:divsChild>
                <w:div w:id="443964081">
                  <w:marLeft w:val="0"/>
                  <w:marRight w:val="0"/>
                  <w:marTop w:val="0"/>
                  <w:marBottom w:val="0"/>
                  <w:divBdr>
                    <w:top w:val="none" w:sz="0" w:space="0" w:color="auto"/>
                    <w:left w:val="none" w:sz="0" w:space="0" w:color="auto"/>
                    <w:bottom w:val="none" w:sz="0" w:space="0" w:color="auto"/>
                    <w:right w:val="none" w:sz="0" w:space="0" w:color="auto"/>
                  </w:divBdr>
                  <w:divsChild>
                    <w:div w:id="1369376078">
                      <w:marLeft w:val="0"/>
                      <w:marRight w:val="0"/>
                      <w:marTop w:val="0"/>
                      <w:marBottom w:val="0"/>
                      <w:divBdr>
                        <w:top w:val="none" w:sz="0" w:space="0" w:color="auto"/>
                        <w:left w:val="none" w:sz="0" w:space="0" w:color="auto"/>
                        <w:bottom w:val="none" w:sz="0" w:space="0" w:color="auto"/>
                        <w:right w:val="none" w:sz="0" w:space="0" w:color="auto"/>
                      </w:divBdr>
                      <w:divsChild>
                        <w:div w:id="2120560956">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1722446">
      <w:bodyDiv w:val="1"/>
      <w:marLeft w:val="0"/>
      <w:marRight w:val="0"/>
      <w:marTop w:val="0"/>
      <w:marBottom w:val="0"/>
      <w:divBdr>
        <w:top w:val="none" w:sz="0" w:space="0" w:color="auto"/>
        <w:left w:val="none" w:sz="0" w:space="0" w:color="auto"/>
        <w:bottom w:val="none" w:sz="0" w:space="0" w:color="auto"/>
        <w:right w:val="none" w:sz="0" w:space="0" w:color="auto"/>
      </w:divBdr>
      <w:divsChild>
        <w:div w:id="1701275966">
          <w:marLeft w:val="0"/>
          <w:marRight w:val="0"/>
          <w:marTop w:val="0"/>
          <w:marBottom w:val="0"/>
          <w:divBdr>
            <w:top w:val="none" w:sz="0" w:space="0" w:color="auto"/>
            <w:left w:val="none" w:sz="0" w:space="0" w:color="auto"/>
            <w:bottom w:val="none" w:sz="0" w:space="0" w:color="auto"/>
            <w:right w:val="none" w:sz="0" w:space="0" w:color="auto"/>
          </w:divBdr>
          <w:divsChild>
            <w:div w:id="1151289448">
              <w:marLeft w:val="0"/>
              <w:marRight w:val="0"/>
              <w:marTop w:val="0"/>
              <w:marBottom w:val="0"/>
              <w:divBdr>
                <w:top w:val="none" w:sz="0" w:space="0" w:color="auto"/>
                <w:left w:val="none" w:sz="0" w:space="0" w:color="auto"/>
                <w:bottom w:val="none" w:sz="0" w:space="0" w:color="auto"/>
                <w:right w:val="none" w:sz="0" w:space="0" w:color="auto"/>
              </w:divBdr>
              <w:divsChild>
                <w:div w:id="900290748">
                  <w:marLeft w:val="0"/>
                  <w:marRight w:val="0"/>
                  <w:marTop w:val="0"/>
                  <w:marBottom w:val="0"/>
                  <w:divBdr>
                    <w:top w:val="none" w:sz="0" w:space="0" w:color="auto"/>
                    <w:left w:val="none" w:sz="0" w:space="0" w:color="auto"/>
                    <w:bottom w:val="none" w:sz="0" w:space="0" w:color="auto"/>
                    <w:right w:val="none" w:sz="0" w:space="0" w:color="auto"/>
                  </w:divBdr>
                  <w:divsChild>
                    <w:div w:id="1785924820">
                      <w:marLeft w:val="0"/>
                      <w:marRight w:val="0"/>
                      <w:marTop w:val="0"/>
                      <w:marBottom w:val="0"/>
                      <w:divBdr>
                        <w:top w:val="none" w:sz="0" w:space="0" w:color="auto"/>
                        <w:left w:val="none" w:sz="0" w:space="0" w:color="auto"/>
                        <w:bottom w:val="none" w:sz="0" w:space="0" w:color="auto"/>
                        <w:right w:val="none" w:sz="0" w:space="0" w:color="auto"/>
                      </w:divBdr>
                      <w:divsChild>
                        <w:div w:id="1200900017">
                          <w:marLeft w:val="0"/>
                          <w:marRight w:val="0"/>
                          <w:marTop w:val="0"/>
                          <w:marBottom w:val="0"/>
                          <w:divBdr>
                            <w:top w:val="none" w:sz="0" w:space="0" w:color="auto"/>
                            <w:left w:val="none" w:sz="0" w:space="0" w:color="auto"/>
                            <w:bottom w:val="none" w:sz="0" w:space="0" w:color="auto"/>
                            <w:right w:val="none" w:sz="0" w:space="0" w:color="auto"/>
                          </w:divBdr>
                          <w:divsChild>
                            <w:div w:id="18221898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14432569">
      <w:bodyDiv w:val="1"/>
      <w:marLeft w:val="0"/>
      <w:marRight w:val="0"/>
      <w:marTop w:val="0"/>
      <w:marBottom w:val="0"/>
      <w:divBdr>
        <w:top w:val="none" w:sz="0" w:space="0" w:color="auto"/>
        <w:left w:val="none" w:sz="0" w:space="0" w:color="auto"/>
        <w:bottom w:val="none" w:sz="0" w:space="0" w:color="auto"/>
        <w:right w:val="none" w:sz="0" w:space="0" w:color="auto"/>
      </w:divBdr>
    </w:div>
    <w:div w:id="870722959">
      <w:bodyDiv w:val="1"/>
      <w:marLeft w:val="0"/>
      <w:marRight w:val="0"/>
      <w:marTop w:val="0"/>
      <w:marBottom w:val="0"/>
      <w:divBdr>
        <w:top w:val="none" w:sz="0" w:space="0" w:color="auto"/>
        <w:left w:val="none" w:sz="0" w:space="0" w:color="auto"/>
        <w:bottom w:val="none" w:sz="0" w:space="0" w:color="auto"/>
        <w:right w:val="none" w:sz="0" w:space="0" w:color="auto"/>
      </w:divBdr>
    </w:div>
    <w:div w:id="1062020290">
      <w:bodyDiv w:val="1"/>
      <w:marLeft w:val="0"/>
      <w:marRight w:val="0"/>
      <w:marTop w:val="0"/>
      <w:marBottom w:val="0"/>
      <w:divBdr>
        <w:top w:val="none" w:sz="0" w:space="0" w:color="auto"/>
        <w:left w:val="none" w:sz="0" w:space="0" w:color="auto"/>
        <w:bottom w:val="none" w:sz="0" w:space="0" w:color="auto"/>
        <w:right w:val="none" w:sz="0" w:space="0" w:color="auto"/>
      </w:divBdr>
    </w:div>
    <w:div w:id="1416975783">
      <w:bodyDiv w:val="1"/>
      <w:marLeft w:val="0"/>
      <w:marRight w:val="0"/>
      <w:marTop w:val="0"/>
      <w:marBottom w:val="0"/>
      <w:divBdr>
        <w:top w:val="none" w:sz="0" w:space="0" w:color="auto"/>
        <w:left w:val="none" w:sz="0" w:space="0" w:color="auto"/>
        <w:bottom w:val="none" w:sz="0" w:space="0" w:color="auto"/>
        <w:right w:val="none" w:sz="0" w:space="0" w:color="auto"/>
      </w:divBdr>
      <w:divsChild>
        <w:div w:id="606042666">
          <w:marLeft w:val="0"/>
          <w:marRight w:val="0"/>
          <w:marTop w:val="0"/>
          <w:marBottom w:val="0"/>
          <w:divBdr>
            <w:top w:val="none" w:sz="0" w:space="0" w:color="auto"/>
            <w:left w:val="none" w:sz="0" w:space="0" w:color="auto"/>
            <w:bottom w:val="none" w:sz="0" w:space="0" w:color="auto"/>
            <w:right w:val="none" w:sz="0" w:space="0" w:color="auto"/>
          </w:divBdr>
          <w:divsChild>
            <w:div w:id="778794727">
              <w:marLeft w:val="0"/>
              <w:marRight w:val="0"/>
              <w:marTop w:val="0"/>
              <w:marBottom w:val="0"/>
              <w:divBdr>
                <w:top w:val="none" w:sz="0" w:space="0" w:color="auto"/>
                <w:left w:val="none" w:sz="0" w:space="0" w:color="auto"/>
                <w:bottom w:val="none" w:sz="0" w:space="0" w:color="auto"/>
                <w:right w:val="none" w:sz="0" w:space="0" w:color="auto"/>
              </w:divBdr>
              <w:divsChild>
                <w:div w:id="1808933768">
                  <w:marLeft w:val="0"/>
                  <w:marRight w:val="0"/>
                  <w:marTop w:val="0"/>
                  <w:marBottom w:val="0"/>
                  <w:divBdr>
                    <w:top w:val="none" w:sz="0" w:space="0" w:color="auto"/>
                    <w:left w:val="none" w:sz="0" w:space="0" w:color="auto"/>
                    <w:bottom w:val="none" w:sz="0" w:space="0" w:color="auto"/>
                    <w:right w:val="none" w:sz="0" w:space="0" w:color="auto"/>
                  </w:divBdr>
                  <w:divsChild>
                    <w:div w:id="1172256745">
                      <w:marLeft w:val="0"/>
                      <w:marRight w:val="0"/>
                      <w:marTop w:val="0"/>
                      <w:marBottom w:val="0"/>
                      <w:divBdr>
                        <w:top w:val="none" w:sz="0" w:space="0" w:color="auto"/>
                        <w:left w:val="none" w:sz="0" w:space="0" w:color="auto"/>
                        <w:bottom w:val="none" w:sz="0" w:space="0" w:color="auto"/>
                        <w:right w:val="none" w:sz="0" w:space="0" w:color="auto"/>
                      </w:divBdr>
                      <w:divsChild>
                        <w:div w:id="1810978330">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2625343">
      <w:bodyDiv w:val="1"/>
      <w:marLeft w:val="0"/>
      <w:marRight w:val="0"/>
      <w:marTop w:val="0"/>
      <w:marBottom w:val="0"/>
      <w:divBdr>
        <w:top w:val="none" w:sz="0" w:space="0" w:color="auto"/>
        <w:left w:val="none" w:sz="0" w:space="0" w:color="auto"/>
        <w:bottom w:val="none" w:sz="0" w:space="0" w:color="auto"/>
        <w:right w:val="none" w:sz="0" w:space="0" w:color="auto"/>
      </w:divBdr>
      <w:divsChild>
        <w:div w:id="1256674235">
          <w:marLeft w:val="0"/>
          <w:marRight w:val="0"/>
          <w:marTop w:val="0"/>
          <w:marBottom w:val="0"/>
          <w:divBdr>
            <w:top w:val="none" w:sz="0" w:space="0" w:color="auto"/>
            <w:left w:val="none" w:sz="0" w:space="0" w:color="auto"/>
            <w:bottom w:val="none" w:sz="0" w:space="0" w:color="auto"/>
            <w:right w:val="none" w:sz="0" w:space="0" w:color="auto"/>
          </w:divBdr>
          <w:divsChild>
            <w:div w:id="1194077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600976">
      <w:bodyDiv w:val="1"/>
      <w:marLeft w:val="0"/>
      <w:marRight w:val="0"/>
      <w:marTop w:val="0"/>
      <w:marBottom w:val="0"/>
      <w:divBdr>
        <w:top w:val="none" w:sz="0" w:space="0" w:color="auto"/>
        <w:left w:val="none" w:sz="0" w:space="0" w:color="auto"/>
        <w:bottom w:val="none" w:sz="0" w:space="0" w:color="auto"/>
        <w:right w:val="none" w:sz="0" w:space="0" w:color="auto"/>
      </w:divBdr>
      <w:divsChild>
        <w:div w:id="1904752346">
          <w:marLeft w:val="0"/>
          <w:marRight w:val="0"/>
          <w:marTop w:val="0"/>
          <w:marBottom w:val="0"/>
          <w:divBdr>
            <w:top w:val="none" w:sz="0" w:space="0" w:color="auto"/>
            <w:left w:val="none" w:sz="0" w:space="0" w:color="auto"/>
            <w:bottom w:val="none" w:sz="0" w:space="0" w:color="auto"/>
            <w:right w:val="none" w:sz="0" w:space="0" w:color="auto"/>
          </w:divBdr>
        </w:div>
      </w:divsChild>
    </w:div>
    <w:div w:id="2147118783">
      <w:bodyDiv w:val="1"/>
      <w:marLeft w:val="0"/>
      <w:marRight w:val="0"/>
      <w:marTop w:val="0"/>
      <w:marBottom w:val="0"/>
      <w:divBdr>
        <w:top w:val="none" w:sz="0" w:space="0" w:color="auto"/>
        <w:left w:val="none" w:sz="0" w:space="0" w:color="auto"/>
        <w:bottom w:val="none" w:sz="0" w:space="0" w:color="auto"/>
        <w:right w:val="none" w:sz="0" w:space="0" w:color="auto"/>
      </w:divBdr>
      <w:divsChild>
        <w:div w:id="1854343926">
          <w:marLeft w:val="0"/>
          <w:marRight w:val="0"/>
          <w:marTop w:val="0"/>
          <w:marBottom w:val="0"/>
          <w:divBdr>
            <w:top w:val="none" w:sz="0" w:space="0" w:color="auto"/>
            <w:left w:val="none" w:sz="0" w:space="0" w:color="auto"/>
            <w:bottom w:val="none" w:sz="0" w:space="0" w:color="auto"/>
            <w:right w:val="none" w:sz="0" w:space="0" w:color="auto"/>
          </w:divBdr>
          <w:divsChild>
            <w:div w:id="1323504257">
              <w:marLeft w:val="0"/>
              <w:marRight w:val="0"/>
              <w:marTop w:val="0"/>
              <w:marBottom w:val="0"/>
              <w:divBdr>
                <w:top w:val="none" w:sz="0" w:space="0" w:color="auto"/>
                <w:left w:val="none" w:sz="0" w:space="0" w:color="auto"/>
                <w:bottom w:val="none" w:sz="0" w:space="0" w:color="auto"/>
                <w:right w:val="none" w:sz="0" w:space="0" w:color="auto"/>
              </w:divBdr>
              <w:divsChild>
                <w:div w:id="1840660446">
                  <w:marLeft w:val="0"/>
                  <w:marRight w:val="0"/>
                  <w:marTop w:val="0"/>
                  <w:marBottom w:val="0"/>
                  <w:divBdr>
                    <w:top w:val="none" w:sz="0" w:space="0" w:color="auto"/>
                    <w:left w:val="none" w:sz="0" w:space="0" w:color="auto"/>
                    <w:bottom w:val="none" w:sz="0" w:space="0" w:color="auto"/>
                    <w:right w:val="none" w:sz="0" w:space="0" w:color="auto"/>
                  </w:divBdr>
                  <w:divsChild>
                    <w:div w:id="1982616254">
                      <w:marLeft w:val="0"/>
                      <w:marRight w:val="0"/>
                      <w:marTop w:val="0"/>
                      <w:marBottom w:val="0"/>
                      <w:divBdr>
                        <w:top w:val="none" w:sz="0" w:space="0" w:color="auto"/>
                        <w:left w:val="none" w:sz="0" w:space="0" w:color="auto"/>
                        <w:bottom w:val="none" w:sz="0" w:space="0" w:color="auto"/>
                        <w:right w:val="none" w:sz="0" w:space="0" w:color="auto"/>
                      </w:divBdr>
                      <w:divsChild>
                        <w:div w:id="1497109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7.xml"/><Relationship Id="rId21" Type="http://schemas.openxmlformats.org/officeDocument/2006/relationships/header" Target="header9.xml"/><Relationship Id="rId55" Type="http://schemas.openxmlformats.org/officeDocument/2006/relationships/image" Target="media/image4.png"/><Relationship Id="rId63" Type="http://schemas.openxmlformats.org/officeDocument/2006/relationships/header" Target="header13.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eader" Target="header6.xml"/><Relationship Id="rId38" Type="http://schemas.openxmlformats.org/officeDocument/2006/relationships/image" Target="media/image3.gif"/><Relationship Id="rId59" Type="http://schemas.openxmlformats.org/officeDocument/2006/relationships/hyperlink" Target="http://www.ecfr.gov/cgi-bin/text-idx?SID=5d16affbeafa6a0a328817410ca3a6f8&amp;mc=true&amp;node=pt47.5.101&amp;rgn=div5" TargetMode="Externa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8.xml"/><Relationship Id="rId54" Type="http://schemas.openxmlformats.org/officeDocument/2006/relationships/image" Target="media/image3.jpeg"/><Relationship Id="rId62" Type="http://schemas.openxmlformats.org/officeDocument/2006/relationships/header" Target="header1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eader" Target="header11.xml"/><Relationship Id="rId53" Type="http://schemas.openxmlformats.org/officeDocument/2006/relationships/image" Target="media/image2.gif"/><Relationship Id="rId58" Type="http://schemas.openxmlformats.org/officeDocument/2006/relationships/hyperlink" Target="http://www.etsi.org/deliver/etsi_en/302200_302299/30221703/01.03.01_60/en_30221703v010301p.pdf" TargetMode="External"/><Relationship Id="rId66"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footer" Target="footer6.xml"/><Relationship Id="rId57" Type="http://schemas.openxmlformats.org/officeDocument/2006/relationships/image" Target="media/image6.png"/><Relationship Id="rId61" Type="http://schemas.openxmlformats.org/officeDocument/2006/relationships/hyperlink" Target="http://www.ecfr.gov/cgi-bin/text-idx?SID=5d16affbeafa6a0a328817410ca3a6f8&amp;mc=true&amp;node=pt47.5.101&amp;rgn=div5" TargetMode="External"/><Relationship Id="rId10" Type="http://schemas.openxmlformats.org/officeDocument/2006/relationships/footer" Target="footer1.xml"/><Relationship Id="rId19" Type="http://schemas.openxmlformats.org/officeDocument/2006/relationships/footer" Target="footer5.xml"/><Relationship Id="rId60" Type="http://schemas.openxmlformats.org/officeDocument/2006/relationships/hyperlink" Target="http://www.etsi.org/deliver/etsi_en/302200_302299/30221703/01.03.01_60/en_30221703v010301p.pdf" TargetMode="Externa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3.xml"/><Relationship Id="rId22" Type="http://schemas.openxmlformats.org/officeDocument/2006/relationships/header" Target="header10.xml"/><Relationship Id="rId56" Type="http://schemas.openxmlformats.org/officeDocument/2006/relationships/image" Target="media/image5.jpeg"/><Relationship Id="rId64" Type="http://schemas.openxmlformats.org/officeDocument/2006/relationships/header" Target="header14.xml"/><Relationship Id="rId8" Type="http://schemas.openxmlformats.org/officeDocument/2006/relationships/header" Target="header1.xml"/><Relationship Id="rId3" Type="http://schemas.openxmlformats.org/officeDocument/2006/relationships/styles" Target="styles.xml"/></Relationships>
</file>

<file path=word/_rels/footnotes.xml.rels><?xml version="1.0" encoding="UTF-8" standalone="yes"?>
<Relationships xmlns="http://schemas.openxmlformats.org/package/2006/relationships"><Relationship Id="rId3" Type="http://schemas.openxmlformats.org/officeDocument/2006/relationships/hyperlink" Target="http://www.itu.int/rec/R-REC-P.838/en" TargetMode="External"/><Relationship Id="rId2" Type="http://schemas.openxmlformats.org/officeDocument/2006/relationships/hyperlink" Target="http://www.itu.int/rec/R-REC-P.530/en" TargetMode="External"/><Relationship Id="rId1" Type="http://schemas.openxmlformats.org/officeDocument/2006/relationships/hyperlink" Target="http://www.itu.int/rec/R-REC-P.676/en" TargetMode="External"/></Relationships>
</file>

<file path=word/_rels/header8.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BF4236-EA8F-47A6-A0DA-17EAF10F9E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Pages>
  <Words>8104</Words>
  <Characters>46193</Characters>
  <Application>Microsoft Office Word</Application>
  <DocSecurity>0</DocSecurity>
  <Lines>384</Lines>
  <Paragraphs>108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54189</CharactersWithSpaces>
  <SharedDoc>false</SharedDoc>
  <HLinks>
    <vt:vector size="444" baseType="variant">
      <vt:variant>
        <vt:i4>917588</vt:i4>
      </vt:variant>
      <vt:variant>
        <vt:i4>237</vt:i4>
      </vt:variant>
      <vt:variant>
        <vt:i4>0</vt:i4>
      </vt:variant>
      <vt:variant>
        <vt:i4>5</vt:i4>
      </vt:variant>
      <vt:variant>
        <vt:lpwstr>http://www.comlaw.gov.au/Details/F2015L00178</vt:lpwstr>
      </vt:variant>
      <vt:variant>
        <vt:lpwstr/>
      </vt:variant>
      <vt:variant>
        <vt:i4>7733350</vt:i4>
      </vt:variant>
      <vt:variant>
        <vt:i4>234</vt:i4>
      </vt:variant>
      <vt:variant>
        <vt:i4>0</vt:i4>
      </vt:variant>
      <vt:variant>
        <vt:i4>5</vt:i4>
      </vt:variant>
      <vt:variant>
        <vt:lpwstr>http://www.acma.gov.au/~/media/Licence Issue and Allocation/Information/pdf/Apparatus licence fee schedule 27 Aug 2012.pdf</vt:lpwstr>
      </vt:variant>
      <vt:variant>
        <vt:lpwstr/>
      </vt:variant>
      <vt:variant>
        <vt:i4>917588</vt:i4>
      </vt:variant>
      <vt:variant>
        <vt:i4>231</vt:i4>
      </vt:variant>
      <vt:variant>
        <vt:i4>0</vt:i4>
      </vt:variant>
      <vt:variant>
        <vt:i4>5</vt:i4>
      </vt:variant>
      <vt:variant>
        <vt:lpwstr>http://www.comlaw.gov.au/Details/F2015L00178</vt:lpwstr>
      </vt:variant>
      <vt:variant>
        <vt:lpwstr/>
      </vt:variant>
      <vt:variant>
        <vt:i4>3932279</vt:i4>
      </vt:variant>
      <vt:variant>
        <vt:i4>228</vt:i4>
      </vt:variant>
      <vt:variant>
        <vt:i4>0</vt:i4>
      </vt:variant>
      <vt:variant>
        <vt:i4>5</vt:i4>
      </vt:variant>
      <vt:variant>
        <vt:lpwstr>http://www.acma.gov.au/theACMA/About/Making-payments/Apparatus-licence-fees/apparatus-licence-fees-acma</vt:lpwstr>
      </vt:variant>
      <vt:variant>
        <vt:lpwstr/>
      </vt:variant>
      <vt:variant>
        <vt:i4>6684798</vt:i4>
      </vt:variant>
      <vt:variant>
        <vt:i4>225</vt:i4>
      </vt:variant>
      <vt:variant>
        <vt:i4>0</vt:i4>
      </vt:variant>
      <vt:variant>
        <vt:i4>5</vt:i4>
      </vt:variant>
      <vt:variant>
        <vt:lpwstr>http://www.acma.gov.au/Industry/Spectrum/Radiocomms-licensing/Class-licences/radiocommunications-low-interference-potential-devices-class-license-2000</vt:lpwstr>
      </vt:variant>
      <vt:variant>
        <vt:lpwstr/>
      </vt:variant>
      <vt:variant>
        <vt:i4>8323133</vt:i4>
      </vt:variant>
      <vt:variant>
        <vt:i4>222</vt:i4>
      </vt:variant>
      <vt:variant>
        <vt:i4>0</vt:i4>
      </vt:variant>
      <vt:variant>
        <vt:i4>5</vt:i4>
      </vt:variant>
      <vt:variant>
        <vt:lpwstr>http://www.acma.gov.au/theACMA/notification-zones-for-apparatus-licensed-services-around-radio-astronomy-facilities</vt:lpwstr>
      </vt:variant>
      <vt:variant>
        <vt:lpwstr/>
      </vt:variant>
      <vt:variant>
        <vt:i4>4390933</vt:i4>
      </vt:variant>
      <vt:variant>
        <vt:i4>219</vt:i4>
      </vt:variant>
      <vt:variant>
        <vt:i4>0</vt:i4>
      </vt:variant>
      <vt:variant>
        <vt:i4>5</vt:i4>
      </vt:variant>
      <vt:variant>
        <vt:lpwstr>http://acma.gov.au/Industry/Spectrum/Spectrum-planning/About-spectrum-planning/australian-radiofrequency-spectrum-plan-spectrum-planning-acma</vt:lpwstr>
      </vt:variant>
      <vt:variant>
        <vt:lpwstr/>
      </vt:variant>
      <vt:variant>
        <vt:i4>5046358</vt:i4>
      </vt:variant>
      <vt:variant>
        <vt:i4>216</vt:i4>
      </vt:variant>
      <vt:variant>
        <vt:i4>0</vt:i4>
      </vt:variant>
      <vt:variant>
        <vt:i4>5</vt:i4>
      </vt:variant>
      <vt:variant>
        <vt:lpwstr>http://www.itu.int/rec/R-REC-P.838/en</vt:lpwstr>
      </vt:variant>
      <vt:variant>
        <vt:lpwstr/>
      </vt:variant>
      <vt:variant>
        <vt:i4>4718678</vt:i4>
      </vt:variant>
      <vt:variant>
        <vt:i4>213</vt:i4>
      </vt:variant>
      <vt:variant>
        <vt:i4>0</vt:i4>
      </vt:variant>
      <vt:variant>
        <vt:i4>5</vt:i4>
      </vt:variant>
      <vt:variant>
        <vt:lpwstr>http://www.itu.int/rec/R-REC-P.530/en</vt:lpwstr>
      </vt:variant>
      <vt:variant>
        <vt:lpwstr/>
      </vt:variant>
      <vt:variant>
        <vt:i4>5046354</vt:i4>
      </vt:variant>
      <vt:variant>
        <vt:i4>210</vt:i4>
      </vt:variant>
      <vt:variant>
        <vt:i4>0</vt:i4>
      </vt:variant>
      <vt:variant>
        <vt:i4>5</vt:i4>
      </vt:variant>
      <vt:variant>
        <vt:lpwstr>http://www.itu.int/rec/R-REC-P.676/en</vt:lpwstr>
      </vt:variant>
      <vt:variant>
        <vt:lpwstr/>
      </vt:variant>
      <vt:variant>
        <vt:i4>5111873</vt:i4>
      </vt:variant>
      <vt:variant>
        <vt:i4>207</vt:i4>
      </vt:variant>
      <vt:variant>
        <vt:i4>0</vt:i4>
      </vt:variant>
      <vt:variant>
        <vt:i4>5</vt:i4>
      </vt:variant>
      <vt:variant>
        <vt:lpwstr>http://www.itu.int/rec/R-REC-P.525-2-199408-I/en</vt:lpwstr>
      </vt:variant>
      <vt:variant>
        <vt:lpwstr/>
      </vt:variant>
      <vt:variant>
        <vt:i4>1769476</vt:i4>
      </vt:variant>
      <vt:variant>
        <vt:i4>204</vt:i4>
      </vt:variant>
      <vt:variant>
        <vt:i4>0</vt:i4>
      </vt:variant>
      <vt:variant>
        <vt:i4>5</vt:i4>
      </vt:variant>
      <vt:variant>
        <vt:lpwstr>http://webapp.etsi.org/workprogram/Report_WorkItem.asp?WKI_ID=41235</vt:lpwstr>
      </vt:variant>
      <vt:variant>
        <vt:lpwstr/>
      </vt:variant>
      <vt:variant>
        <vt:i4>1966172</vt:i4>
      </vt:variant>
      <vt:variant>
        <vt:i4>201</vt:i4>
      </vt:variant>
      <vt:variant>
        <vt:i4>0</vt:i4>
      </vt:variant>
      <vt:variant>
        <vt:i4>5</vt:i4>
      </vt:variant>
      <vt:variant>
        <vt:lpwstr>http://www.acma.gov.au/Industry/Spectrum/Spectrum-planning/Current-APs-info-and-resources/accredited-persons-list-spectrum-planning-acma</vt:lpwstr>
      </vt:variant>
      <vt:variant>
        <vt:lpwstr/>
      </vt:variant>
      <vt:variant>
        <vt:i4>3866721</vt:i4>
      </vt:variant>
      <vt:variant>
        <vt:i4>198</vt:i4>
      </vt:variant>
      <vt:variant>
        <vt:i4>0</vt:i4>
      </vt:variant>
      <vt:variant>
        <vt:i4>5</vt:i4>
      </vt:variant>
      <vt:variant>
        <vt:lpwstr>http://www.acma.gov.au/~/media/Licence Issue and Allocation/Information/Word Document/Radiocommunications site data requirements docx.docx</vt:lpwstr>
      </vt:variant>
      <vt:variant>
        <vt:lpwstr/>
      </vt:variant>
      <vt:variant>
        <vt:i4>3604543</vt:i4>
      </vt:variant>
      <vt:variant>
        <vt:i4>195</vt:i4>
      </vt:variant>
      <vt:variant>
        <vt:i4>0</vt:i4>
      </vt:variant>
      <vt:variant>
        <vt:i4>5</vt:i4>
      </vt:variant>
      <vt:variant>
        <vt:lpwstr>http://www.acma.gov.au/~/media/Licence Issue and Allocation/Information/Word Document/Submission  of antenna radiation pattern envelope data to the ACMA docx.docx</vt:lpwstr>
      </vt:variant>
      <vt:variant>
        <vt:lpwstr/>
      </vt:variant>
      <vt:variant>
        <vt:i4>131193</vt:i4>
      </vt:variant>
      <vt:variant>
        <vt:i4>192</vt:i4>
      </vt:variant>
      <vt:variant>
        <vt:i4>0</vt:i4>
      </vt:variant>
      <vt:variant>
        <vt:i4>5</vt:i4>
      </vt:variant>
      <vt:variant>
        <vt:lpwstr>http://www.acma.gov.au/Industry/Spectrum/Radiocomms-licensing/Register-of-radiocommunications-licences/spectrum_15</vt:lpwstr>
      </vt:variant>
      <vt:variant>
        <vt:lpwstr/>
      </vt:variant>
      <vt:variant>
        <vt:i4>1835072</vt:i4>
      </vt:variant>
      <vt:variant>
        <vt:i4>189</vt:i4>
      </vt:variant>
      <vt:variant>
        <vt:i4>0</vt:i4>
      </vt:variant>
      <vt:variant>
        <vt:i4>5</vt:i4>
      </vt:variant>
      <vt:variant>
        <vt:lpwstr>http://www.acma.gov.au/Industry/Spectrum/Radiocomms-licensing/Apparatus-licences/searching-the-licence-register-apparatus-licensing-acma</vt:lpwstr>
      </vt:variant>
      <vt:variant>
        <vt:lpwstr/>
      </vt:variant>
      <vt:variant>
        <vt:i4>8257587</vt:i4>
      </vt:variant>
      <vt:variant>
        <vt:i4>186</vt:i4>
      </vt:variant>
      <vt:variant>
        <vt:i4>0</vt:i4>
      </vt:variant>
      <vt:variant>
        <vt:i4>5</vt:i4>
      </vt:variant>
      <vt:variant>
        <vt:lpwstr>http://www.acma.gov.au/antenna/help.asp</vt:lpwstr>
      </vt:variant>
      <vt:variant>
        <vt:lpwstr/>
      </vt:variant>
      <vt:variant>
        <vt:i4>1245213</vt:i4>
      </vt:variant>
      <vt:variant>
        <vt:i4>183</vt:i4>
      </vt:variant>
      <vt:variant>
        <vt:i4>0</vt:i4>
      </vt:variant>
      <vt:variant>
        <vt:i4>5</vt:i4>
      </vt:variant>
      <vt:variant>
        <vt:lpwstr>http://www.acma.gov.au/Industry/Spectrum/Spectrum-planning/Current-APs-info-and-resources/information-directory-index</vt:lpwstr>
      </vt:variant>
      <vt:variant>
        <vt:lpwstr/>
      </vt:variant>
      <vt:variant>
        <vt:i4>6488168</vt:i4>
      </vt:variant>
      <vt:variant>
        <vt:i4>180</vt:i4>
      </vt:variant>
      <vt:variant>
        <vt:i4>0</vt:i4>
      </vt:variant>
      <vt:variant>
        <vt:i4>5</vt:i4>
      </vt:variant>
      <vt:variant>
        <vt:lpwstr>http://www.acma.gov.au/Industry/Spectrum/Spectrum-planning/Current-APs-info-and-resources/information-directory-for-apparatus-licensing</vt:lpwstr>
      </vt:variant>
      <vt:variant>
        <vt:lpwstr/>
      </vt:variant>
      <vt:variant>
        <vt:i4>2883709</vt:i4>
      </vt:variant>
      <vt:variant>
        <vt:i4>177</vt:i4>
      </vt:variant>
      <vt:variant>
        <vt:i4>0</vt:i4>
      </vt:variant>
      <vt:variant>
        <vt:i4>5</vt:i4>
      </vt:variant>
      <vt:variant>
        <vt:lpwstr>http://www.acma.gov.au/Industry/Spectrum/Radiocomms-licensing/Apparatus-licences/apparatus-licence-forms-i-acma</vt:lpwstr>
      </vt:variant>
      <vt:variant>
        <vt:lpwstr/>
      </vt:variant>
      <vt:variant>
        <vt:i4>2883709</vt:i4>
      </vt:variant>
      <vt:variant>
        <vt:i4>174</vt:i4>
      </vt:variant>
      <vt:variant>
        <vt:i4>0</vt:i4>
      </vt:variant>
      <vt:variant>
        <vt:i4>5</vt:i4>
      </vt:variant>
      <vt:variant>
        <vt:lpwstr>http://www.acma.gov.au/Industry/Spectrum/Radiocomms-licensing/Apparatus-licences/apparatus-licence-forms-i-acma</vt:lpwstr>
      </vt:variant>
      <vt:variant>
        <vt:lpwstr/>
      </vt:variant>
      <vt:variant>
        <vt:i4>6684792</vt:i4>
      </vt:variant>
      <vt:variant>
        <vt:i4>171</vt:i4>
      </vt:variant>
      <vt:variant>
        <vt:i4>0</vt:i4>
      </vt:variant>
      <vt:variant>
        <vt:i4>5</vt:i4>
      </vt:variant>
      <vt:variant>
        <vt:lpwstr>http://www.acma.gov.au/Industry/Spectrum/Radiocomms-licensing/Apparatus-licences/applying-for-apparatus-licences-acquire-a-licence-acma</vt:lpwstr>
      </vt:variant>
      <vt:variant>
        <vt:lpwstr/>
      </vt:variant>
      <vt:variant>
        <vt:i4>3932279</vt:i4>
      </vt:variant>
      <vt:variant>
        <vt:i4>168</vt:i4>
      </vt:variant>
      <vt:variant>
        <vt:i4>0</vt:i4>
      </vt:variant>
      <vt:variant>
        <vt:i4>5</vt:i4>
      </vt:variant>
      <vt:variant>
        <vt:lpwstr>http://www.acma.gov.au/theACMA/About/Making-payments/Apparatus-licence-fees/apparatus-licence-fees-acma</vt:lpwstr>
      </vt:variant>
      <vt:variant>
        <vt:lpwstr/>
      </vt:variant>
      <vt:variant>
        <vt:i4>852059</vt:i4>
      </vt:variant>
      <vt:variant>
        <vt:i4>165</vt:i4>
      </vt:variant>
      <vt:variant>
        <vt:i4>0</vt:i4>
      </vt:variant>
      <vt:variant>
        <vt:i4>5</vt:i4>
      </vt:variant>
      <vt:variant>
        <vt:lpwstr>http://www.acma.gov.au/theACMA/radiofrequency-spectrum-fixed-licences</vt:lpwstr>
      </vt:variant>
      <vt:variant>
        <vt:lpwstr/>
      </vt:variant>
      <vt:variant>
        <vt:i4>4390933</vt:i4>
      </vt:variant>
      <vt:variant>
        <vt:i4>162</vt:i4>
      </vt:variant>
      <vt:variant>
        <vt:i4>0</vt:i4>
      </vt:variant>
      <vt:variant>
        <vt:i4>5</vt:i4>
      </vt:variant>
      <vt:variant>
        <vt:lpwstr>http://acma.gov.au/Industry/Spectrum/Spectrum-planning/About-spectrum-planning/australian-radiofrequency-spectrum-plan-spectrum-planning-acma</vt:lpwstr>
      </vt:variant>
      <vt:variant>
        <vt:lpwstr/>
      </vt:variant>
      <vt:variant>
        <vt:i4>4521987</vt:i4>
      </vt:variant>
      <vt:variant>
        <vt:i4>159</vt:i4>
      </vt:variant>
      <vt:variant>
        <vt:i4>0</vt:i4>
      </vt:variant>
      <vt:variant>
        <vt:i4>5</vt:i4>
      </vt:variant>
      <vt:variant>
        <vt:lpwstr>http://www.acma.gov.au/webwr/radcomm/frequency_planning/planning_71-76_81-86 ghz bands_millimetre.pdf</vt:lpwstr>
      </vt:variant>
      <vt:variant>
        <vt:lpwstr/>
      </vt:variant>
      <vt:variant>
        <vt:i4>4325416</vt:i4>
      </vt:variant>
      <vt:variant>
        <vt:i4>156</vt:i4>
      </vt:variant>
      <vt:variant>
        <vt:i4>0</vt:i4>
      </vt:variant>
      <vt:variant>
        <vt:i4>5</vt:i4>
      </vt:variant>
      <vt:variant>
        <vt:lpwstr>mailto:freqplan@acma.gov.au</vt:lpwstr>
      </vt:variant>
      <vt:variant>
        <vt:lpwstr/>
      </vt:variant>
      <vt:variant>
        <vt:i4>1900597</vt:i4>
      </vt:variant>
      <vt:variant>
        <vt:i4>149</vt:i4>
      </vt:variant>
      <vt:variant>
        <vt:i4>0</vt:i4>
      </vt:variant>
      <vt:variant>
        <vt:i4>5</vt:i4>
      </vt:variant>
      <vt:variant>
        <vt:lpwstr/>
      </vt:variant>
      <vt:variant>
        <vt:lpwstr>_Toc410389913</vt:lpwstr>
      </vt:variant>
      <vt:variant>
        <vt:i4>1900597</vt:i4>
      </vt:variant>
      <vt:variant>
        <vt:i4>143</vt:i4>
      </vt:variant>
      <vt:variant>
        <vt:i4>0</vt:i4>
      </vt:variant>
      <vt:variant>
        <vt:i4>5</vt:i4>
      </vt:variant>
      <vt:variant>
        <vt:lpwstr/>
      </vt:variant>
      <vt:variant>
        <vt:lpwstr>_Toc410389912</vt:lpwstr>
      </vt:variant>
      <vt:variant>
        <vt:i4>1900597</vt:i4>
      </vt:variant>
      <vt:variant>
        <vt:i4>137</vt:i4>
      </vt:variant>
      <vt:variant>
        <vt:i4>0</vt:i4>
      </vt:variant>
      <vt:variant>
        <vt:i4>5</vt:i4>
      </vt:variant>
      <vt:variant>
        <vt:lpwstr/>
      </vt:variant>
      <vt:variant>
        <vt:lpwstr>_Toc410389911</vt:lpwstr>
      </vt:variant>
      <vt:variant>
        <vt:i4>1900597</vt:i4>
      </vt:variant>
      <vt:variant>
        <vt:i4>131</vt:i4>
      </vt:variant>
      <vt:variant>
        <vt:i4>0</vt:i4>
      </vt:variant>
      <vt:variant>
        <vt:i4>5</vt:i4>
      </vt:variant>
      <vt:variant>
        <vt:lpwstr/>
      </vt:variant>
      <vt:variant>
        <vt:lpwstr>_Toc410389910</vt:lpwstr>
      </vt:variant>
      <vt:variant>
        <vt:i4>1835061</vt:i4>
      </vt:variant>
      <vt:variant>
        <vt:i4>125</vt:i4>
      </vt:variant>
      <vt:variant>
        <vt:i4>0</vt:i4>
      </vt:variant>
      <vt:variant>
        <vt:i4>5</vt:i4>
      </vt:variant>
      <vt:variant>
        <vt:lpwstr/>
      </vt:variant>
      <vt:variant>
        <vt:lpwstr>_Toc410389909</vt:lpwstr>
      </vt:variant>
      <vt:variant>
        <vt:i4>1835061</vt:i4>
      </vt:variant>
      <vt:variant>
        <vt:i4>119</vt:i4>
      </vt:variant>
      <vt:variant>
        <vt:i4>0</vt:i4>
      </vt:variant>
      <vt:variant>
        <vt:i4>5</vt:i4>
      </vt:variant>
      <vt:variant>
        <vt:lpwstr/>
      </vt:variant>
      <vt:variant>
        <vt:lpwstr>_Toc410389908</vt:lpwstr>
      </vt:variant>
      <vt:variant>
        <vt:i4>1835061</vt:i4>
      </vt:variant>
      <vt:variant>
        <vt:i4>113</vt:i4>
      </vt:variant>
      <vt:variant>
        <vt:i4>0</vt:i4>
      </vt:variant>
      <vt:variant>
        <vt:i4>5</vt:i4>
      </vt:variant>
      <vt:variant>
        <vt:lpwstr/>
      </vt:variant>
      <vt:variant>
        <vt:lpwstr>_Toc410389907</vt:lpwstr>
      </vt:variant>
      <vt:variant>
        <vt:i4>1835061</vt:i4>
      </vt:variant>
      <vt:variant>
        <vt:i4>107</vt:i4>
      </vt:variant>
      <vt:variant>
        <vt:i4>0</vt:i4>
      </vt:variant>
      <vt:variant>
        <vt:i4>5</vt:i4>
      </vt:variant>
      <vt:variant>
        <vt:lpwstr/>
      </vt:variant>
      <vt:variant>
        <vt:lpwstr>_Toc410389906</vt:lpwstr>
      </vt:variant>
      <vt:variant>
        <vt:i4>1835061</vt:i4>
      </vt:variant>
      <vt:variant>
        <vt:i4>101</vt:i4>
      </vt:variant>
      <vt:variant>
        <vt:i4>0</vt:i4>
      </vt:variant>
      <vt:variant>
        <vt:i4>5</vt:i4>
      </vt:variant>
      <vt:variant>
        <vt:lpwstr/>
      </vt:variant>
      <vt:variant>
        <vt:lpwstr>_Toc410389905</vt:lpwstr>
      </vt:variant>
      <vt:variant>
        <vt:i4>1835061</vt:i4>
      </vt:variant>
      <vt:variant>
        <vt:i4>95</vt:i4>
      </vt:variant>
      <vt:variant>
        <vt:i4>0</vt:i4>
      </vt:variant>
      <vt:variant>
        <vt:i4>5</vt:i4>
      </vt:variant>
      <vt:variant>
        <vt:lpwstr/>
      </vt:variant>
      <vt:variant>
        <vt:lpwstr>_Toc410389904</vt:lpwstr>
      </vt:variant>
      <vt:variant>
        <vt:i4>1835061</vt:i4>
      </vt:variant>
      <vt:variant>
        <vt:i4>89</vt:i4>
      </vt:variant>
      <vt:variant>
        <vt:i4>0</vt:i4>
      </vt:variant>
      <vt:variant>
        <vt:i4>5</vt:i4>
      </vt:variant>
      <vt:variant>
        <vt:lpwstr/>
      </vt:variant>
      <vt:variant>
        <vt:lpwstr>_Toc410389903</vt:lpwstr>
      </vt:variant>
      <vt:variant>
        <vt:i4>1835061</vt:i4>
      </vt:variant>
      <vt:variant>
        <vt:i4>83</vt:i4>
      </vt:variant>
      <vt:variant>
        <vt:i4>0</vt:i4>
      </vt:variant>
      <vt:variant>
        <vt:i4>5</vt:i4>
      </vt:variant>
      <vt:variant>
        <vt:lpwstr/>
      </vt:variant>
      <vt:variant>
        <vt:lpwstr>_Toc410389902</vt:lpwstr>
      </vt:variant>
      <vt:variant>
        <vt:i4>1835061</vt:i4>
      </vt:variant>
      <vt:variant>
        <vt:i4>77</vt:i4>
      </vt:variant>
      <vt:variant>
        <vt:i4>0</vt:i4>
      </vt:variant>
      <vt:variant>
        <vt:i4>5</vt:i4>
      </vt:variant>
      <vt:variant>
        <vt:lpwstr/>
      </vt:variant>
      <vt:variant>
        <vt:lpwstr>_Toc410389901</vt:lpwstr>
      </vt:variant>
      <vt:variant>
        <vt:i4>1835061</vt:i4>
      </vt:variant>
      <vt:variant>
        <vt:i4>71</vt:i4>
      </vt:variant>
      <vt:variant>
        <vt:i4>0</vt:i4>
      </vt:variant>
      <vt:variant>
        <vt:i4>5</vt:i4>
      </vt:variant>
      <vt:variant>
        <vt:lpwstr/>
      </vt:variant>
      <vt:variant>
        <vt:lpwstr>_Toc410389900</vt:lpwstr>
      </vt:variant>
      <vt:variant>
        <vt:i4>1376308</vt:i4>
      </vt:variant>
      <vt:variant>
        <vt:i4>65</vt:i4>
      </vt:variant>
      <vt:variant>
        <vt:i4>0</vt:i4>
      </vt:variant>
      <vt:variant>
        <vt:i4>5</vt:i4>
      </vt:variant>
      <vt:variant>
        <vt:lpwstr/>
      </vt:variant>
      <vt:variant>
        <vt:lpwstr>_Toc410389899</vt:lpwstr>
      </vt:variant>
      <vt:variant>
        <vt:i4>1376308</vt:i4>
      </vt:variant>
      <vt:variant>
        <vt:i4>59</vt:i4>
      </vt:variant>
      <vt:variant>
        <vt:i4>0</vt:i4>
      </vt:variant>
      <vt:variant>
        <vt:i4>5</vt:i4>
      </vt:variant>
      <vt:variant>
        <vt:lpwstr/>
      </vt:variant>
      <vt:variant>
        <vt:lpwstr>_Toc410389898</vt:lpwstr>
      </vt:variant>
      <vt:variant>
        <vt:i4>1376308</vt:i4>
      </vt:variant>
      <vt:variant>
        <vt:i4>53</vt:i4>
      </vt:variant>
      <vt:variant>
        <vt:i4>0</vt:i4>
      </vt:variant>
      <vt:variant>
        <vt:i4>5</vt:i4>
      </vt:variant>
      <vt:variant>
        <vt:lpwstr/>
      </vt:variant>
      <vt:variant>
        <vt:lpwstr>_Toc410389897</vt:lpwstr>
      </vt:variant>
      <vt:variant>
        <vt:i4>1376308</vt:i4>
      </vt:variant>
      <vt:variant>
        <vt:i4>47</vt:i4>
      </vt:variant>
      <vt:variant>
        <vt:i4>0</vt:i4>
      </vt:variant>
      <vt:variant>
        <vt:i4>5</vt:i4>
      </vt:variant>
      <vt:variant>
        <vt:lpwstr/>
      </vt:variant>
      <vt:variant>
        <vt:lpwstr>_Toc410389896</vt:lpwstr>
      </vt:variant>
      <vt:variant>
        <vt:i4>1376308</vt:i4>
      </vt:variant>
      <vt:variant>
        <vt:i4>41</vt:i4>
      </vt:variant>
      <vt:variant>
        <vt:i4>0</vt:i4>
      </vt:variant>
      <vt:variant>
        <vt:i4>5</vt:i4>
      </vt:variant>
      <vt:variant>
        <vt:lpwstr/>
      </vt:variant>
      <vt:variant>
        <vt:lpwstr>_Toc410389895</vt:lpwstr>
      </vt:variant>
      <vt:variant>
        <vt:i4>1376308</vt:i4>
      </vt:variant>
      <vt:variant>
        <vt:i4>35</vt:i4>
      </vt:variant>
      <vt:variant>
        <vt:i4>0</vt:i4>
      </vt:variant>
      <vt:variant>
        <vt:i4>5</vt:i4>
      </vt:variant>
      <vt:variant>
        <vt:lpwstr/>
      </vt:variant>
      <vt:variant>
        <vt:lpwstr>_Toc410389894</vt:lpwstr>
      </vt:variant>
      <vt:variant>
        <vt:i4>1376308</vt:i4>
      </vt:variant>
      <vt:variant>
        <vt:i4>29</vt:i4>
      </vt:variant>
      <vt:variant>
        <vt:i4>0</vt:i4>
      </vt:variant>
      <vt:variant>
        <vt:i4>5</vt:i4>
      </vt:variant>
      <vt:variant>
        <vt:lpwstr/>
      </vt:variant>
      <vt:variant>
        <vt:lpwstr>_Toc410389893</vt:lpwstr>
      </vt:variant>
      <vt:variant>
        <vt:i4>1376308</vt:i4>
      </vt:variant>
      <vt:variant>
        <vt:i4>23</vt:i4>
      </vt:variant>
      <vt:variant>
        <vt:i4>0</vt:i4>
      </vt:variant>
      <vt:variant>
        <vt:i4>5</vt:i4>
      </vt:variant>
      <vt:variant>
        <vt:lpwstr/>
      </vt:variant>
      <vt:variant>
        <vt:lpwstr>_Toc410389892</vt:lpwstr>
      </vt:variant>
      <vt:variant>
        <vt:i4>1376308</vt:i4>
      </vt:variant>
      <vt:variant>
        <vt:i4>17</vt:i4>
      </vt:variant>
      <vt:variant>
        <vt:i4>0</vt:i4>
      </vt:variant>
      <vt:variant>
        <vt:i4>5</vt:i4>
      </vt:variant>
      <vt:variant>
        <vt:lpwstr/>
      </vt:variant>
      <vt:variant>
        <vt:lpwstr>_Toc410389891</vt:lpwstr>
      </vt:variant>
      <vt:variant>
        <vt:i4>1376308</vt:i4>
      </vt:variant>
      <vt:variant>
        <vt:i4>11</vt:i4>
      </vt:variant>
      <vt:variant>
        <vt:i4>0</vt:i4>
      </vt:variant>
      <vt:variant>
        <vt:i4>5</vt:i4>
      </vt:variant>
      <vt:variant>
        <vt:lpwstr/>
      </vt:variant>
      <vt:variant>
        <vt:lpwstr>_Toc410389890</vt:lpwstr>
      </vt:variant>
      <vt:variant>
        <vt:i4>1310772</vt:i4>
      </vt:variant>
      <vt:variant>
        <vt:i4>5</vt:i4>
      </vt:variant>
      <vt:variant>
        <vt:i4>0</vt:i4>
      </vt:variant>
      <vt:variant>
        <vt:i4>5</vt:i4>
      </vt:variant>
      <vt:variant>
        <vt:lpwstr/>
      </vt:variant>
      <vt:variant>
        <vt:lpwstr>_Toc410389889</vt:lpwstr>
      </vt:variant>
      <vt:variant>
        <vt:i4>4325416</vt:i4>
      </vt:variant>
      <vt:variant>
        <vt:i4>0</vt:i4>
      </vt:variant>
      <vt:variant>
        <vt:i4>0</vt:i4>
      </vt:variant>
      <vt:variant>
        <vt:i4>5</vt:i4>
      </vt:variant>
      <vt:variant>
        <vt:lpwstr>mailto:freqplan@acma.gov.au</vt:lpwstr>
      </vt:variant>
      <vt:variant>
        <vt:lpwstr/>
      </vt:variant>
      <vt:variant>
        <vt:i4>2031730</vt:i4>
      </vt:variant>
      <vt:variant>
        <vt:i4>57</vt:i4>
      </vt:variant>
      <vt:variant>
        <vt:i4>0</vt:i4>
      </vt:variant>
      <vt:variant>
        <vt:i4>5</vt:i4>
      </vt:variant>
      <vt:variant>
        <vt:lpwstr>http://www.ecfr.gov/cgi-bin/text-idx?SID=9e557cdde3bf8a110d35fc13529306d8&amp;node=pt47.5.101&amp;rgn=div5</vt:lpwstr>
      </vt:variant>
      <vt:variant>
        <vt:lpwstr>se47.5.101_1115</vt:lpwstr>
      </vt:variant>
      <vt:variant>
        <vt:i4>1376322</vt:i4>
      </vt:variant>
      <vt:variant>
        <vt:i4>54</vt:i4>
      </vt:variant>
      <vt:variant>
        <vt:i4>0</vt:i4>
      </vt:variant>
      <vt:variant>
        <vt:i4>5</vt:i4>
      </vt:variant>
      <vt:variant>
        <vt:lpwstr>http://www.acma.gov.au/Industry/Spectrum/Radiocomms-licensing/Class-licences/lipd-class-licence-spectrum-acma</vt:lpwstr>
      </vt:variant>
      <vt:variant>
        <vt:lpwstr/>
      </vt:variant>
      <vt:variant>
        <vt:i4>8323133</vt:i4>
      </vt:variant>
      <vt:variant>
        <vt:i4>51</vt:i4>
      </vt:variant>
      <vt:variant>
        <vt:i4>0</vt:i4>
      </vt:variant>
      <vt:variant>
        <vt:i4>5</vt:i4>
      </vt:variant>
      <vt:variant>
        <vt:lpwstr>http://www.acma.gov.au/theACMA/notification-zones-for-apparatus-licensed-services-around-radio-astronomy-facilities</vt:lpwstr>
      </vt:variant>
      <vt:variant>
        <vt:lpwstr/>
      </vt:variant>
      <vt:variant>
        <vt:i4>5046358</vt:i4>
      </vt:variant>
      <vt:variant>
        <vt:i4>48</vt:i4>
      </vt:variant>
      <vt:variant>
        <vt:i4>0</vt:i4>
      </vt:variant>
      <vt:variant>
        <vt:i4>5</vt:i4>
      </vt:variant>
      <vt:variant>
        <vt:lpwstr>http://www.itu.int/rec/R-REC-P.838/en</vt:lpwstr>
      </vt:variant>
      <vt:variant>
        <vt:lpwstr/>
      </vt:variant>
      <vt:variant>
        <vt:i4>4718678</vt:i4>
      </vt:variant>
      <vt:variant>
        <vt:i4>45</vt:i4>
      </vt:variant>
      <vt:variant>
        <vt:i4>0</vt:i4>
      </vt:variant>
      <vt:variant>
        <vt:i4>5</vt:i4>
      </vt:variant>
      <vt:variant>
        <vt:lpwstr>http://www.itu.int/rec/R-REC-P.530/en</vt:lpwstr>
      </vt:variant>
      <vt:variant>
        <vt:lpwstr/>
      </vt:variant>
      <vt:variant>
        <vt:i4>5046354</vt:i4>
      </vt:variant>
      <vt:variant>
        <vt:i4>42</vt:i4>
      </vt:variant>
      <vt:variant>
        <vt:i4>0</vt:i4>
      </vt:variant>
      <vt:variant>
        <vt:i4>5</vt:i4>
      </vt:variant>
      <vt:variant>
        <vt:lpwstr>http://www.itu.int/rec/R-REC-P.676/en</vt:lpwstr>
      </vt:variant>
      <vt:variant>
        <vt:lpwstr/>
      </vt:variant>
      <vt:variant>
        <vt:i4>5111873</vt:i4>
      </vt:variant>
      <vt:variant>
        <vt:i4>39</vt:i4>
      </vt:variant>
      <vt:variant>
        <vt:i4>0</vt:i4>
      </vt:variant>
      <vt:variant>
        <vt:i4>5</vt:i4>
      </vt:variant>
      <vt:variant>
        <vt:lpwstr>http://www.itu.int/rec/R-REC-P.525-2-199408-I/en</vt:lpwstr>
      </vt:variant>
      <vt:variant>
        <vt:lpwstr/>
      </vt:variant>
      <vt:variant>
        <vt:i4>1966172</vt:i4>
      </vt:variant>
      <vt:variant>
        <vt:i4>36</vt:i4>
      </vt:variant>
      <vt:variant>
        <vt:i4>0</vt:i4>
      </vt:variant>
      <vt:variant>
        <vt:i4>5</vt:i4>
      </vt:variant>
      <vt:variant>
        <vt:lpwstr>http://www.acma.gov.au/Industry/Spectrum/Spectrum-planning/Current-APs-info-and-resources/accredited-persons-list-spectrum-planning-acma</vt:lpwstr>
      </vt:variant>
      <vt:variant>
        <vt:lpwstr/>
      </vt:variant>
      <vt:variant>
        <vt:i4>131193</vt:i4>
      </vt:variant>
      <vt:variant>
        <vt:i4>33</vt:i4>
      </vt:variant>
      <vt:variant>
        <vt:i4>0</vt:i4>
      </vt:variant>
      <vt:variant>
        <vt:i4>5</vt:i4>
      </vt:variant>
      <vt:variant>
        <vt:lpwstr>http://www.acma.gov.au/Industry/Spectrum/Radiocomms-licensing/Register-of-radiocommunications-licences/spectrum_15</vt:lpwstr>
      </vt:variant>
      <vt:variant>
        <vt:lpwstr/>
      </vt:variant>
      <vt:variant>
        <vt:i4>8323179</vt:i4>
      </vt:variant>
      <vt:variant>
        <vt:i4>30</vt:i4>
      </vt:variant>
      <vt:variant>
        <vt:i4>0</vt:i4>
      </vt:variant>
      <vt:variant>
        <vt:i4>5</vt:i4>
      </vt:variant>
      <vt:variant>
        <vt:lpwstr>http://www.acma.gov.au/Industry/Spectrum/Radiocomms-licensing/Register-of-radiocommunications-licences</vt:lpwstr>
      </vt:variant>
      <vt:variant>
        <vt:lpwstr/>
      </vt:variant>
      <vt:variant>
        <vt:i4>8257587</vt:i4>
      </vt:variant>
      <vt:variant>
        <vt:i4>27</vt:i4>
      </vt:variant>
      <vt:variant>
        <vt:i4>0</vt:i4>
      </vt:variant>
      <vt:variant>
        <vt:i4>5</vt:i4>
      </vt:variant>
      <vt:variant>
        <vt:lpwstr>http://www.acma.gov.au/antenna/help.asp</vt:lpwstr>
      </vt:variant>
      <vt:variant>
        <vt:lpwstr/>
      </vt:variant>
      <vt:variant>
        <vt:i4>1245213</vt:i4>
      </vt:variant>
      <vt:variant>
        <vt:i4>24</vt:i4>
      </vt:variant>
      <vt:variant>
        <vt:i4>0</vt:i4>
      </vt:variant>
      <vt:variant>
        <vt:i4>5</vt:i4>
      </vt:variant>
      <vt:variant>
        <vt:lpwstr>http://www.acma.gov.au/Industry/Spectrum/Spectrum-planning/Current-APs-info-and-resources/information-directory-index</vt:lpwstr>
      </vt:variant>
      <vt:variant>
        <vt:lpwstr/>
      </vt:variant>
      <vt:variant>
        <vt:i4>6488168</vt:i4>
      </vt:variant>
      <vt:variant>
        <vt:i4>21</vt:i4>
      </vt:variant>
      <vt:variant>
        <vt:i4>0</vt:i4>
      </vt:variant>
      <vt:variant>
        <vt:i4>5</vt:i4>
      </vt:variant>
      <vt:variant>
        <vt:lpwstr>http://www.acma.gov.au/Industry/Spectrum/Spectrum-planning/Current-APs-info-and-resources/information-directory-for-apparatus-licensing</vt:lpwstr>
      </vt:variant>
      <vt:variant>
        <vt:lpwstr/>
      </vt:variant>
      <vt:variant>
        <vt:i4>2883709</vt:i4>
      </vt:variant>
      <vt:variant>
        <vt:i4>18</vt:i4>
      </vt:variant>
      <vt:variant>
        <vt:i4>0</vt:i4>
      </vt:variant>
      <vt:variant>
        <vt:i4>5</vt:i4>
      </vt:variant>
      <vt:variant>
        <vt:lpwstr>http://www.acma.gov.au/Industry/Spectrum/Radiocomms-licensing/Apparatus-licences/apparatus-licence-forms-i-acma</vt:lpwstr>
      </vt:variant>
      <vt:variant>
        <vt:lpwstr/>
      </vt:variant>
      <vt:variant>
        <vt:i4>2883709</vt:i4>
      </vt:variant>
      <vt:variant>
        <vt:i4>15</vt:i4>
      </vt:variant>
      <vt:variant>
        <vt:i4>0</vt:i4>
      </vt:variant>
      <vt:variant>
        <vt:i4>5</vt:i4>
      </vt:variant>
      <vt:variant>
        <vt:lpwstr>http://www.acma.gov.au/Industry/Spectrum/Radiocomms-licensing/Apparatus-licences/apparatus-licence-forms-i-acma</vt:lpwstr>
      </vt:variant>
      <vt:variant>
        <vt:lpwstr/>
      </vt:variant>
      <vt:variant>
        <vt:i4>6684792</vt:i4>
      </vt:variant>
      <vt:variant>
        <vt:i4>12</vt:i4>
      </vt:variant>
      <vt:variant>
        <vt:i4>0</vt:i4>
      </vt:variant>
      <vt:variant>
        <vt:i4>5</vt:i4>
      </vt:variant>
      <vt:variant>
        <vt:lpwstr>http://www.acma.gov.au/Industry/Spectrum/Radiocomms-licensing/Apparatus-licences/applying-for-apparatus-licences-acquire-a-licence-acma</vt:lpwstr>
      </vt:variant>
      <vt:variant>
        <vt:lpwstr/>
      </vt:variant>
      <vt:variant>
        <vt:i4>3932279</vt:i4>
      </vt:variant>
      <vt:variant>
        <vt:i4>9</vt:i4>
      </vt:variant>
      <vt:variant>
        <vt:i4>0</vt:i4>
      </vt:variant>
      <vt:variant>
        <vt:i4>5</vt:i4>
      </vt:variant>
      <vt:variant>
        <vt:lpwstr>http://www.acma.gov.au/theACMA/About/Making-payments/Apparatus-licence-fees/apparatus-licence-fees-acma</vt:lpwstr>
      </vt:variant>
      <vt:variant>
        <vt:lpwstr/>
      </vt:variant>
      <vt:variant>
        <vt:i4>852059</vt:i4>
      </vt:variant>
      <vt:variant>
        <vt:i4>6</vt:i4>
      </vt:variant>
      <vt:variant>
        <vt:i4>0</vt:i4>
      </vt:variant>
      <vt:variant>
        <vt:i4>5</vt:i4>
      </vt:variant>
      <vt:variant>
        <vt:lpwstr>http://www.acma.gov.au/theACMA/radiofrequency-spectrum-fixed-licences</vt:lpwstr>
      </vt:variant>
      <vt:variant>
        <vt:lpwstr/>
      </vt:variant>
      <vt:variant>
        <vt:i4>4390933</vt:i4>
      </vt:variant>
      <vt:variant>
        <vt:i4>3</vt:i4>
      </vt:variant>
      <vt:variant>
        <vt:i4>0</vt:i4>
      </vt:variant>
      <vt:variant>
        <vt:i4>5</vt:i4>
      </vt:variant>
      <vt:variant>
        <vt:lpwstr>http://acma.gov.au/Industry/Spectrum/Spectrum-planning/About-spectrum-planning/australian-radiofrequency-spectrum-plan-spectrum-planning-acma</vt:lpwstr>
      </vt:variant>
      <vt:variant>
        <vt:lpwstr/>
      </vt:variant>
      <vt:variant>
        <vt:i4>4521987</vt:i4>
      </vt:variant>
      <vt:variant>
        <vt:i4>0</vt:i4>
      </vt:variant>
      <vt:variant>
        <vt:i4>0</vt:i4>
      </vt:variant>
      <vt:variant>
        <vt:i4>5</vt:i4>
      </vt:variant>
      <vt:variant>
        <vt:lpwstr>http://www.acma.gov.au/webwr/radcomm/frequency_planning/planning_71-76_81-86 ghz bands_millimetre.pdf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2025-02-27T22:52:00Z</dcterms:created>
  <dcterms:modified xsi:type="dcterms:W3CDTF">2025-02-27T22:57:00Z</dcterms:modified>
</cp:coreProperties>
</file>