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3FA267" w14:textId="5635761E" w:rsidR="004A13A7" w:rsidRPr="00A51D1A" w:rsidRDefault="006C18D0" w:rsidP="004A13A7">
      <w:pPr>
        <w:pStyle w:val="ACMAReportTitle"/>
      </w:pPr>
      <w:bookmarkStart w:id="0" w:name="_Toc6298709"/>
      <w:r>
        <w:t xml:space="preserve">                                                                                                       </w:t>
      </w:r>
      <w:r w:rsidR="00AA19DD">
        <w:t xml:space="preserve">Frequency assignment requirements for the fixed service in the 800 MHz band </w:t>
      </w:r>
    </w:p>
    <w:p w14:paraId="1A463CBC" w14:textId="7C8F6C64" w:rsidR="004A13A7" w:rsidRDefault="004A13A7" w:rsidP="004A13A7">
      <w:pPr>
        <w:pStyle w:val="ACMAReportSubTitle"/>
      </w:pPr>
    </w:p>
    <w:p w14:paraId="1394C0C1" w14:textId="77777777" w:rsidR="004A13A7" w:rsidRPr="004D735E" w:rsidRDefault="004A13A7" w:rsidP="004A13A7">
      <w:pPr>
        <w:pStyle w:val="ACMAInstructions"/>
        <w:rPr>
          <w:rFonts w:ascii="Arial Bold" w:hAnsi="Arial Bold"/>
          <w:vanish w:val="0"/>
        </w:rPr>
      </w:pPr>
      <w:r w:rsidRPr="004D735E">
        <w:rPr>
          <w:rFonts w:ascii="Arial Bold" w:hAnsi="Arial Bold"/>
          <w:vanish w:val="0"/>
        </w:rPr>
        <w:t>Radiocommunications Assignment and Licensing Instruction</w:t>
      </w:r>
    </w:p>
    <w:p w14:paraId="4CB37864" w14:textId="55BB579A" w:rsidR="004A13A7" w:rsidRPr="00C87159" w:rsidRDefault="004A13A7" w:rsidP="004A13A7">
      <w:pPr>
        <w:pStyle w:val="ACMAReportDate"/>
        <w:rPr>
          <w:b/>
        </w:rPr>
      </w:pPr>
      <w:r w:rsidRPr="00C87159">
        <w:rPr>
          <w:b/>
        </w:rPr>
        <w:t xml:space="preserve">rali: </w:t>
      </w:r>
      <w:r w:rsidR="00AA19DD">
        <w:rPr>
          <w:b/>
        </w:rPr>
        <w:t>FX</w:t>
      </w:r>
      <w:r w:rsidRPr="00C87159">
        <w:rPr>
          <w:b/>
        </w:rPr>
        <w:t xml:space="preserve"> </w:t>
      </w:r>
      <w:r w:rsidR="00AA19DD">
        <w:rPr>
          <w:b/>
        </w:rPr>
        <w:t>22</w:t>
      </w:r>
    </w:p>
    <w:p w14:paraId="1C1E6AB9" w14:textId="70005DB2" w:rsidR="004A13A7" w:rsidRDefault="004A13A7" w:rsidP="008F7E36">
      <w:pPr>
        <w:pStyle w:val="ACMAReportDate"/>
        <w:widowControl w:val="0"/>
        <w:rPr>
          <w:b/>
        </w:rPr>
      </w:pPr>
      <w:r w:rsidRPr="00C87159">
        <w:rPr>
          <w:b/>
        </w:rPr>
        <w:t xml:space="preserve">date of effect: </w:t>
      </w:r>
      <w:ins w:id="1" w:author="Author">
        <w:r w:rsidR="00293294">
          <w:rPr>
            <w:rFonts w:eastAsiaTheme="minorHAnsi"/>
            <w:szCs w:val="22"/>
          </w:rPr>
          <w:t>[insert date when update finalised]</w:t>
        </w:r>
      </w:ins>
      <w:del w:id="2" w:author="Author">
        <w:r w:rsidR="00A60339" w:rsidRPr="00293294" w:rsidDel="00293294">
          <w:rPr>
            <w:b/>
            <w:highlight w:val="yellow"/>
          </w:rPr>
          <w:delText>July 2022</w:delText>
        </w:r>
      </w:del>
    </w:p>
    <w:p w14:paraId="55C34EEE" w14:textId="77777777" w:rsidR="009843AE" w:rsidRDefault="009843AE" w:rsidP="008F7E36">
      <w:pPr>
        <w:pStyle w:val="ACMAReportDate"/>
        <w:widowControl w:val="0"/>
        <w:rPr>
          <w:b/>
        </w:rPr>
      </w:pPr>
    </w:p>
    <w:p w14:paraId="55F0FF3E" w14:textId="0FD85EBE" w:rsidR="002D1060" w:rsidRDefault="002D1060" w:rsidP="008F7E36">
      <w:pPr>
        <w:pStyle w:val="ACMAReportDate"/>
        <w:widowControl w:val="0"/>
        <w:rPr>
          <w:b/>
        </w:rPr>
      </w:pPr>
    </w:p>
    <w:p w14:paraId="7AB7459C" w14:textId="77777777" w:rsidR="00AA19DD" w:rsidRPr="00C87159" w:rsidRDefault="00AA19DD" w:rsidP="008F7E36">
      <w:pPr>
        <w:pStyle w:val="ACMAReportDate"/>
        <w:widowControl w:val="0"/>
        <w:rPr>
          <w:b/>
        </w:rPr>
      </w:pPr>
    </w:p>
    <w:p w14:paraId="0849811F" w14:textId="3CA90348" w:rsidR="00822B3D" w:rsidRDefault="00822B3D" w:rsidP="00AA19DD">
      <w:pPr>
        <w:pStyle w:val="Heading3"/>
        <w:numPr>
          <w:ilvl w:val="0"/>
          <w:numId w:val="0"/>
        </w:numPr>
        <w:spacing w:before="720"/>
        <w:ind w:left="680" w:hanging="680"/>
        <w:rPr>
          <w:szCs w:val="44"/>
        </w:rPr>
        <w:sectPr w:rsidR="00822B3D" w:rsidSect="00A07457">
          <w:footerReference w:type="default" r:id="rId8"/>
          <w:headerReference w:type="first" r:id="rId9"/>
          <w:type w:val="oddPage"/>
          <w:pgSz w:w="11906" w:h="16838"/>
          <w:pgMar w:top="3251" w:right="1440" w:bottom="1440" w:left="1440" w:header="708" w:footer="708" w:gutter="0"/>
          <w:pgNumType w:fmt="lowerRoman" w:start="1"/>
          <w:cols w:space="708"/>
          <w:titlePg/>
          <w:docGrid w:linePitch="360"/>
        </w:sectPr>
      </w:pPr>
    </w:p>
    <w:p w14:paraId="06EB3358" w14:textId="77777777" w:rsidR="004A13A7" w:rsidRPr="00420CAF" w:rsidRDefault="004A13A7" w:rsidP="00420CAF">
      <w:pPr>
        <w:rPr>
          <w:sz w:val="32"/>
        </w:rPr>
      </w:pPr>
      <w:r w:rsidRPr="00420CAF">
        <w:rPr>
          <w:sz w:val="32"/>
          <w:szCs w:val="32"/>
        </w:rPr>
        <w:lastRenderedPageBreak/>
        <w:t>Amendment history</w:t>
      </w: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5"/>
        <w:gridCol w:w="6528"/>
      </w:tblGrid>
      <w:tr w:rsidR="004A13A7" w:rsidRPr="002E390A" w14:paraId="77FDE9CD" w14:textId="77777777" w:rsidTr="00420DFA">
        <w:trPr>
          <w:cantSplit/>
          <w:tblHeader/>
        </w:trPr>
        <w:tc>
          <w:tcPr>
            <w:tcW w:w="2085" w:type="dxa"/>
            <w:shd w:val="clear" w:color="auto" w:fill="D9D9D9"/>
          </w:tcPr>
          <w:p w14:paraId="081D6979" w14:textId="77777777" w:rsidR="004A13A7" w:rsidRPr="00AF06C8" w:rsidRDefault="004A13A7" w:rsidP="00420DFA">
            <w:pPr>
              <w:pStyle w:val="TableHeading"/>
              <w:spacing w:line="240" w:lineRule="auto"/>
              <w:rPr>
                <w:rFonts w:eastAsiaTheme="minorHAnsi"/>
                <w:szCs w:val="22"/>
              </w:rPr>
            </w:pPr>
            <w:r w:rsidRPr="00AF06C8">
              <w:rPr>
                <w:rFonts w:eastAsiaTheme="minorHAnsi"/>
                <w:szCs w:val="22"/>
              </w:rPr>
              <w:t>Date</w:t>
            </w:r>
          </w:p>
        </w:tc>
        <w:tc>
          <w:tcPr>
            <w:tcW w:w="6528" w:type="dxa"/>
            <w:shd w:val="clear" w:color="auto" w:fill="D9D9D9"/>
          </w:tcPr>
          <w:p w14:paraId="6B640AC4" w14:textId="77777777" w:rsidR="004A13A7" w:rsidRPr="00AF06C8" w:rsidRDefault="004A13A7" w:rsidP="00420DFA">
            <w:pPr>
              <w:pStyle w:val="TableHeading"/>
              <w:spacing w:line="240" w:lineRule="auto"/>
              <w:rPr>
                <w:rFonts w:eastAsiaTheme="minorHAnsi"/>
                <w:szCs w:val="22"/>
              </w:rPr>
            </w:pPr>
            <w:r w:rsidRPr="00AF06C8">
              <w:rPr>
                <w:rFonts w:eastAsiaTheme="minorHAnsi"/>
                <w:szCs w:val="22"/>
              </w:rPr>
              <w:t>Comments</w:t>
            </w:r>
          </w:p>
        </w:tc>
      </w:tr>
      <w:tr w:rsidR="004A13A7" w:rsidRPr="002E390A" w14:paraId="1910B2A2" w14:textId="77777777" w:rsidTr="00420DFA">
        <w:tc>
          <w:tcPr>
            <w:tcW w:w="2085" w:type="dxa"/>
          </w:tcPr>
          <w:p w14:paraId="62FF4D30" w14:textId="479371CC" w:rsidR="004A13A7" w:rsidRPr="00AF06C8" w:rsidRDefault="00AA19DD" w:rsidP="00420DFA">
            <w:pPr>
              <w:pStyle w:val="TableBody"/>
              <w:rPr>
                <w:rFonts w:eastAsiaTheme="minorHAnsi"/>
                <w:szCs w:val="22"/>
              </w:rPr>
            </w:pPr>
            <w:r>
              <w:rPr>
                <w:rFonts w:eastAsiaTheme="minorHAnsi"/>
                <w:szCs w:val="22"/>
              </w:rPr>
              <w:t>July</w:t>
            </w:r>
            <w:r w:rsidR="004A13A7" w:rsidRPr="00AF06C8">
              <w:rPr>
                <w:rFonts w:eastAsiaTheme="minorHAnsi"/>
                <w:szCs w:val="22"/>
              </w:rPr>
              <w:t xml:space="preserve"> 2019</w:t>
            </w:r>
          </w:p>
        </w:tc>
        <w:tc>
          <w:tcPr>
            <w:tcW w:w="6528" w:type="dxa"/>
          </w:tcPr>
          <w:p w14:paraId="7785CBFE" w14:textId="4113AC74" w:rsidR="004A13A7" w:rsidRDefault="00AA19DD" w:rsidP="00420DFA">
            <w:pPr>
              <w:pStyle w:val="TableBody"/>
              <w:rPr>
                <w:rFonts w:eastAsiaTheme="minorHAnsi"/>
                <w:szCs w:val="22"/>
              </w:rPr>
            </w:pPr>
            <w:r>
              <w:rPr>
                <w:rFonts w:eastAsiaTheme="minorHAnsi"/>
                <w:szCs w:val="22"/>
              </w:rPr>
              <w:t>New RALI. Initial version covering the assignment of single frequency fixed links in the band 845</w:t>
            </w:r>
            <w:r w:rsidR="00B24E96">
              <w:rPr>
                <w:rFonts w:eastAsiaTheme="minorHAnsi"/>
                <w:szCs w:val="22"/>
              </w:rPr>
              <w:t>–</w:t>
            </w:r>
            <w:r>
              <w:rPr>
                <w:rFonts w:eastAsiaTheme="minorHAnsi"/>
                <w:szCs w:val="22"/>
              </w:rPr>
              <w:t xml:space="preserve">849 </w:t>
            </w:r>
            <w:proofErr w:type="spellStart"/>
            <w:r>
              <w:rPr>
                <w:rFonts w:eastAsiaTheme="minorHAnsi"/>
                <w:szCs w:val="22"/>
              </w:rPr>
              <w:t>MHz.</w:t>
            </w:r>
            <w:proofErr w:type="spellEnd"/>
            <w:r>
              <w:rPr>
                <w:rFonts w:eastAsiaTheme="minorHAnsi"/>
                <w:szCs w:val="22"/>
              </w:rPr>
              <w:t xml:space="preserve"> </w:t>
            </w:r>
          </w:p>
          <w:p w14:paraId="7741240B" w14:textId="0498DDE8" w:rsidR="00AA19DD" w:rsidRPr="00AF06C8" w:rsidRDefault="00AA19DD" w:rsidP="00420DFA">
            <w:pPr>
              <w:pStyle w:val="TableBody"/>
              <w:rPr>
                <w:rFonts w:eastAsiaTheme="minorHAnsi"/>
                <w:szCs w:val="22"/>
              </w:rPr>
            </w:pPr>
          </w:p>
        </w:tc>
      </w:tr>
      <w:tr w:rsidR="004A13A7" w:rsidRPr="002E390A" w14:paraId="5072E5E6" w14:textId="77777777" w:rsidTr="00420DFA">
        <w:tc>
          <w:tcPr>
            <w:tcW w:w="2085" w:type="dxa"/>
          </w:tcPr>
          <w:p w14:paraId="30A1B56A" w14:textId="54A8447A" w:rsidR="004A13A7" w:rsidRPr="00AF06C8" w:rsidRDefault="00AA19DD" w:rsidP="00420DFA">
            <w:pPr>
              <w:pStyle w:val="TableBody"/>
              <w:rPr>
                <w:rFonts w:eastAsiaTheme="minorHAnsi"/>
                <w:szCs w:val="22"/>
              </w:rPr>
            </w:pPr>
            <w:r>
              <w:rPr>
                <w:rFonts w:eastAsiaTheme="minorHAnsi"/>
                <w:szCs w:val="22"/>
              </w:rPr>
              <w:t>February 2018</w:t>
            </w:r>
          </w:p>
        </w:tc>
        <w:tc>
          <w:tcPr>
            <w:tcW w:w="6528" w:type="dxa"/>
          </w:tcPr>
          <w:p w14:paraId="48CC29AE" w14:textId="77777777" w:rsidR="004A13A7" w:rsidRDefault="00AA19DD" w:rsidP="00AA19DD">
            <w:pPr>
              <w:pStyle w:val="TableBody"/>
              <w:spacing w:after="120"/>
              <w:rPr>
                <w:rFonts w:eastAsiaTheme="minorHAnsi"/>
                <w:szCs w:val="22"/>
              </w:rPr>
            </w:pPr>
            <w:r>
              <w:rPr>
                <w:rFonts w:eastAsiaTheme="minorHAnsi"/>
                <w:szCs w:val="22"/>
              </w:rPr>
              <w:t>Updated to include:</w:t>
            </w:r>
          </w:p>
          <w:p w14:paraId="52255849" w14:textId="003C0F32" w:rsidR="00AA19DD" w:rsidRDefault="00AA19DD" w:rsidP="00AA19DD">
            <w:pPr>
              <w:pStyle w:val="ListBullet"/>
              <w:rPr>
                <w:rFonts w:eastAsiaTheme="minorHAnsi"/>
              </w:rPr>
            </w:pPr>
            <w:r>
              <w:rPr>
                <w:rFonts w:eastAsiaTheme="minorHAnsi"/>
              </w:rPr>
              <w:t>the assignment of two frequency fixed links in the 804</w:t>
            </w:r>
            <w:r w:rsidR="00B24E96">
              <w:rPr>
                <w:rFonts w:eastAsiaTheme="minorHAnsi"/>
              </w:rPr>
              <w:t>–</w:t>
            </w:r>
            <w:r>
              <w:rPr>
                <w:rFonts w:eastAsiaTheme="minorHAnsi"/>
              </w:rPr>
              <w:t>805.5/849</w:t>
            </w:r>
            <w:r w:rsidR="00B24E96">
              <w:rPr>
                <w:rFonts w:eastAsiaTheme="minorHAnsi"/>
              </w:rPr>
              <w:t>–</w:t>
            </w:r>
            <w:r>
              <w:rPr>
                <w:rFonts w:eastAsiaTheme="minorHAnsi"/>
              </w:rPr>
              <w:t>850.5 MHz segment, and</w:t>
            </w:r>
          </w:p>
          <w:p w14:paraId="5D378932" w14:textId="61C77D3F" w:rsidR="00AA19DD" w:rsidRDefault="00AA19DD" w:rsidP="00AA19DD">
            <w:pPr>
              <w:pStyle w:val="ListBullet"/>
              <w:rPr>
                <w:rFonts w:eastAsiaTheme="minorHAnsi"/>
              </w:rPr>
            </w:pPr>
            <w:r>
              <w:rPr>
                <w:rFonts w:eastAsiaTheme="minorHAnsi"/>
              </w:rPr>
              <w:t>enhanced co-existence arrangements with adjacent band spectrum licensed services.</w:t>
            </w:r>
          </w:p>
          <w:p w14:paraId="46B95EB3" w14:textId="3B203254" w:rsidR="00AA19DD" w:rsidRPr="00AF06C8" w:rsidRDefault="00AA19DD" w:rsidP="00420DFA">
            <w:pPr>
              <w:pStyle w:val="TableBody"/>
              <w:rPr>
                <w:rFonts w:eastAsiaTheme="minorHAnsi"/>
                <w:szCs w:val="22"/>
              </w:rPr>
            </w:pPr>
          </w:p>
        </w:tc>
      </w:tr>
      <w:tr w:rsidR="00AA19DD" w:rsidRPr="002E390A" w14:paraId="17DA5D71" w14:textId="77777777" w:rsidTr="00420DFA">
        <w:tc>
          <w:tcPr>
            <w:tcW w:w="2085" w:type="dxa"/>
          </w:tcPr>
          <w:p w14:paraId="62EA7F78" w14:textId="58B2F735" w:rsidR="00AA19DD" w:rsidRPr="00AF06C8" w:rsidRDefault="007E6A22" w:rsidP="00AA19DD">
            <w:pPr>
              <w:pStyle w:val="TableBody"/>
              <w:rPr>
                <w:rFonts w:eastAsiaTheme="minorHAnsi"/>
                <w:szCs w:val="22"/>
              </w:rPr>
            </w:pPr>
            <w:r>
              <w:rPr>
                <w:rFonts w:eastAsiaTheme="minorHAnsi"/>
                <w:szCs w:val="22"/>
              </w:rPr>
              <w:t>July</w:t>
            </w:r>
            <w:r w:rsidR="009843AE">
              <w:rPr>
                <w:rFonts w:eastAsiaTheme="minorHAnsi"/>
                <w:szCs w:val="22"/>
              </w:rPr>
              <w:t xml:space="preserve"> 2020</w:t>
            </w:r>
          </w:p>
        </w:tc>
        <w:tc>
          <w:tcPr>
            <w:tcW w:w="6528" w:type="dxa"/>
          </w:tcPr>
          <w:p w14:paraId="46A67199" w14:textId="33254DFA" w:rsidR="00AA19DD" w:rsidRDefault="009843AE" w:rsidP="00AA19DD">
            <w:pPr>
              <w:pStyle w:val="TableBody"/>
              <w:rPr>
                <w:rFonts w:eastAsiaTheme="minorHAnsi"/>
                <w:szCs w:val="22"/>
              </w:rPr>
            </w:pPr>
            <w:r>
              <w:rPr>
                <w:rFonts w:eastAsiaTheme="minorHAnsi"/>
                <w:szCs w:val="22"/>
              </w:rPr>
              <w:t xml:space="preserve">Update to include </w:t>
            </w:r>
            <w:r w:rsidRPr="009843AE">
              <w:rPr>
                <w:rFonts w:eastAsiaTheme="minorHAnsi"/>
                <w:szCs w:val="22"/>
              </w:rPr>
              <w:t>provisions for sound outside broadcast links in 845</w:t>
            </w:r>
            <w:r w:rsidR="00B24E96">
              <w:rPr>
                <w:rFonts w:eastAsiaTheme="minorHAnsi"/>
                <w:szCs w:val="22"/>
              </w:rPr>
              <w:t>–</w:t>
            </w:r>
            <w:r w:rsidRPr="009843AE">
              <w:rPr>
                <w:rFonts w:eastAsiaTheme="minorHAnsi"/>
                <w:szCs w:val="22"/>
              </w:rPr>
              <w:t xml:space="preserve">846.5 </w:t>
            </w:r>
            <w:proofErr w:type="spellStart"/>
            <w:r w:rsidRPr="009843AE">
              <w:rPr>
                <w:rFonts w:eastAsiaTheme="minorHAnsi"/>
                <w:szCs w:val="22"/>
              </w:rPr>
              <w:t>MHz.</w:t>
            </w:r>
            <w:proofErr w:type="spellEnd"/>
            <w:r w:rsidRPr="009843AE">
              <w:rPr>
                <w:rFonts w:eastAsiaTheme="minorHAnsi"/>
                <w:szCs w:val="22"/>
              </w:rPr>
              <w:t xml:space="preserve"> These provisions have been transferred from the now</w:t>
            </w:r>
            <w:r w:rsidR="00B24E96">
              <w:rPr>
                <w:rFonts w:eastAsiaTheme="minorHAnsi"/>
                <w:szCs w:val="22"/>
              </w:rPr>
              <w:t>-</w:t>
            </w:r>
            <w:r w:rsidRPr="009843AE">
              <w:rPr>
                <w:rFonts w:eastAsiaTheme="minorHAnsi"/>
                <w:szCs w:val="22"/>
              </w:rPr>
              <w:t>suppressed RALI FX 11.</w:t>
            </w:r>
            <w:r w:rsidR="008A1A6E">
              <w:rPr>
                <w:rFonts w:eastAsiaTheme="minorHAnsi"/>
                <w:szCs w:val="22"/>
              </w:rPr>
              <w:t xml:space="preserve"> See </w:t>
            </w:r>
            <w:hyperlink r:id="rId10" w:history="1">
              <w:r w:rsidR="008A1A6E" w:rsidRPr="00641B71">
                <w:rPr>
                  <w:rStyle w:val="Hyperlink"/>
                  <w:rFonts w:eastAsiaTheme="minorHAnsi"/>
                  <w:szCs w:val="22"/>
                </w:rPr>
                <w:t>IFC 12/2020</w:t>
              </w:r>
            </w:hyperlink>
            <w:r w:rsidR="008A1A6E">
              <w:rPr>
                <w:rFonts w:eastAsiaTheme="minorHAnsi"/>
                <w:szCs w:val="22"/>
              </w:rPr>
              <w:t>.</w:t>
            </w:r>
          </w:p>
          <w:p w14:paraId="59291368" w14:textId="28B1C384" w:rsidR="009843AE" w:rsidRPr="00AF06C8" w:rsidRDefault="009843AE" w:rsidP="00AA19DD">
            <w:pPr>
              <w:pStyle w:val="TableBody"/>
              <w:rPr>
                <w:rFonts w:eastAsiaTheme="minorHAnsi"/>
                <w:szCs w:val="22"/>
              </w:rPr>
            </w:pPr>
          </w:p>
        </w:tc>
      </w:tr>
      <w:tr w:rsidR="00D94563" w:rsidRPr="002E390A" w14:paraId="3A79185C" w14:textId="77777777" w:rsidTr="00420DFA">
        <w:tc>
          <w:tcPr>
            <w:tcW w:w="2085" w:type="dxa"/>
          </w:tcPr>
          <w:p w14:paraId="2E9E11DB" w14:textId="5AEA9544" w:rsidR="00D94563" w:rsidRDefault="002215AE" w:rsidP="00AA19DD">
            <w:pPr>
              <w:pStyle w:val="TableBody"/>
              <w:rPr>
                <w:rFonts w:eastAsiaTheme="minorHAnsi"/>
                <w:szCs w:val="22"/>
              </w:rPr>
            </w:pPr>
            <w:r>
              <w:rPr>
                <w:rFonts w:eastAsiaTheme="minorHAnsi"/>
                <w:szCs w:val="22"/>
              </w:rPr>
              <w:t>July 2022</w:t>
            </w:r>
          </w:p>
        </w:tc>
        <w:tc>
          <w:tcPr>
            <w:tcW w:w="6528" w:type="dxa"/>
          </w:tcPr>
          <w:p w14:paraId="4C9CE584" w14:textId="68AFA8DD" w:rsidR="00CD6935" w:rsidRDefault="0018490D" w:rsidP="00AA19DD">
            <w:pPr>
              <w:pStyle w:val="TableBody"/>
              <w:rPr>
                <w:rFonts w:eastAsiaTheme="minorHAnsi"/>
                <w:szCs w:val="22"/>
              </w:rPr>
            </w:pPr>
            <w:r>
              <w:rPr>
                <w:rFonts w:eastAsiaTheme="minorHAnsi"/>
                <w:szCs w:val="22"/>
              </w:rPr>
              <w:t xml:space="preserve">Update to include changes </w:t>
            </w:r>
            <w:r w:rsidR="002541E6">
              <w:rPr>
                <w:rFonts w:eastAsiaTheme="minorHAnsi"/>
                <w:szCs w:val="22"/>
              </w:rPr>
              <w:t>arising from</w:t>
            </w:r>
            <w:r>
              <w:rPr>
                <w:rFonts w:eastAsiaTheme="minorHAnsi"/>
                <w:szCs w:val="22"/>
              </w:rPr>
              <w:t xml:space="preserve"> the </w:t>
            </w:r>
            <w:r w:rsidR="00CD6935" w:rsidRPr="00CD6935">
              <w:rPr>
                <w:rFonts w:eastAsiaTheme="minorHAnsi"/>
                <w:szCs w:val="22"/>
              </w:rPr>
              <w:t>review of the spectrum licence technical frameworks</w:t>
            </w:r>
            <w:r>
              <w:rPr>
                <w:rFonts w:eastAsiaTheme="minorHAnsi"/>
                <w:szCs w:val="22"/>
              </w:rPr>
              <w:t xml:space="preserve"> </w:t>
            </w:r>
            <w:r w:rsidR="002E127B">
              <w:rPr>
                <w:rFonts w:eastAsiaTheme="minorHAnsi"/>
                <w:szCs w:val="22"/>
              </w:rPr>
              <w:t>for</w:t>
            </w:r>
            <w:r>
              <w:rPr>
                <w:rFonts w:eastAsiaTheme="minorHAnsi"/>
                <w:szCs w:val="22"/>
              </w:rPr>
              <w:t xml:space="preserve"> the 850 and 900 MHz </w:t>
            </w:r>
            <w:r w:rsidR="002E127B">
              <w:rPr>
                <w:rFonts w:eastAsiaTheme="minorHAnsi"/>
                <w:szCs w:val="22"/>
              </w:rPr>
              <w:t>spectrum licen</w:t>
            </w:r>
            <w:r w:rsidR="000E6B42">
              <w:rPr>
                <w:rFonts w:eastAsiaTheme="minorHAnsi"/>
                <w:szCs w:val="22"/>
              </w:rPr>
              <w:t>sed</w:t>
            </w:r>
            <w:r w:rsidR="002E127B">
              <w:rPr>
                <w:rFonts w:eastAsiaTheme="minorHAnsi"/>
                <w:szCs w:val="22"/>
              </w:rPr>
              <w:t xml:space="preserve"> </w:t>
            </w:r>
            <w:r>
              <w:rPr>
                <w:rFonts w:eastAsiaTheme="minorHAnsi"/>
                <w:szCs w:val="22"/>
              </w:rPr>
              <w:t>bands.</w:t>
            </w:r>
            <w:r w:rsidR="00CD6935">
              <w:rPr>
                <w:rFonts w:eastAsiaTheme="minorHAnsi"/>
                <w:szCs w:val="22"/>
              </w:rPr>
              <w:t xml:space="preserve"> </w:t>
            </w:r>
          </w:p>
          <w:p w14:paraId="79FD09EB" w14:textId="35EE078B" w:rsidR="00D94563" w:rsidRPr="004F3971" w:rsidRDefault="003911A4" w:rsidP="00AA19DD">
            <w:pPr>
              <w:pStyle w:val="TableBody"/>
              <w:rPr>
                <w:rFonts w:eastAsiaTheme="minorHAnsi"/>
                <w:szCs w:val="22"/>
              </w:rPr>
            </w:pPr>
            <w:r w:rsidRPr="004F3971">
              <w:rPr>
                <w:rFonts w:eastAsiaTheme="minorHAnsi"/>
                <w:szCs w:val="22"/>
              </w:rPr>
              <w:t>In particular:</w:t>
            </w:r>
          </w:p>
          <w:p w14:paraId="43B622E8" w14:textId="2ADD65F2" w:rsidR="003911A4" w:rsidRPr="004F3971" w:rsidRDefault="004F3971" w:rsidP="003911A4">
            <w:pPr>
              <w:pStyle w:val="TableBody"/>
              <w:numPr>
                <w:ilvl w:val="0"/>
                <w:numId w:val="38"/>
              </w:numPr>
              <w:rPr>
                <w:rFonts w:eastAsiaTheme="minorHAnsi"/>
                <w:szCs w:val="22"/>
              </w:rPr>
            </w:pPr>
            <w:r>
              <w:rPr>
                <w:rFonts w:eastAsiaTheme="minorHAnsi"/>
                <w:szCs w:val="22"/>
              </w:rPr>
              <w:t xml:space="preserve">updating </w:t>
            </w:r>
            <w:r w:rsidR="003911A4" w:rsidRPr="004F3971">
              <w:rPr>
                <w:rFonts w:eastAsiaTheme="minorHAnsi"/>
                <w:szCs w:val="22"/>
              </w:rPr>
              <w:t>Chapter 3 to reference the new Radiocommunications Advisory Guidelines for the 850/900 MHz spectrum licensed bands; and</w:t>
            </w:r>
          </w:p>
          <w:p w14:paraId="541CB9AE" w14:textId="77777777" w:rsidR="003911A4" w:rsidRDefault="004F3971" w:rsidP="003911A4">
            <w:pPr>
              <w:pStyle w:val="TableBody"/>
              <w:numPr>
                <w:ilvl w:val="0"/>
                <w:numId w:val="38"/>
              </w:numPr>
              <w:rPr>
                <w:rFonts w:eastAsiaTheme="minorHAnsi"/>
                <w:szCs w:val="22"/>
              </w:rPr>
            </w:pPr>
            <w:r>
              <w:rPr>
                <w:rFonts w:eastAsiaTheme="minorHAnsi"/>
                <w:szCs w:val="22"/>
              </w:rPr>
              <w:t xml:space="preserve">updating </w:t>
            </w:r>
            <w:r w:rsidR="003911A4" w:rsidRPr="004F3971">
              <w:rPr>
                <w:rFonts w:eastAsiaTheme="minorHAnsi"/>
                <w:szCs w:val="22"/>
              </w:rPr>
              <w:t xml:space="preserve">Appendix E to incorporate the new notional receiver parameters detailed in the </w:t>
            </w:r>
            <w:hyperlink r:id="rId11" w:history="1">
              <w:r w:rsidR="003911A4" w:rsidRPr="004F3971">
                <w:rPr>
                  <w:rStyle w:val="Hyperlink"/>
                  <w:rFonts w:eastAsiaTheme="minorHAnsi"/>
                  <w:szCs w:val="22"/>
                </w:rPr>
                <w:t>Radiocommunications Advisory Guidelines (Managing Interference to Spectrum Licensed Receivers – 850-900 MHz Bands) 2021</w:t>
              </w:r>
            </w:hyperlink>
            <w:r w:rsidR="003911A4" w:rsidRPr="004F3971">
              <w:rPr>
                <w:rFonts w:eastAsiaTheme="minorHAnsi"/>
                <w:szCs w:val="22"/>
              </w:rPr>
              <w:t>.</w:t>
            </w:r>
          </w:p>
          <w:p w14:paraId="3341B5CF" w14:textId="77777777" w:rsidR="00861662" w:rsidRDefault="00861662" w:rsidP="00861662">
            <w:pPr>
              <w:pStyle w:val="TableBody"/>
              <w:rPr>
                <w:rFonts w:eastAsiaTheme="minorHAnsi"/>
                <w:szCs w:val="22"/>
              </w:rPr>
            </w:pPr>
            <w:r>
              <w:rPr>
                <w:rFonts w:eastAsiaTheme="minorHAnsi"/>
                <w:szCs w:val="22"/>
              </w:rPr>
              <w:t xml:space="preserve">See </w:t>
            </w:r>
            <w:hyperlink r:id="rId12" w:history="1">
              <w:r w:rsidRPr="00CD6935">
                <w:rPr>
                  <w:rStyle w:val="Hyperlink"/>
                  <w:rFonts w:eastAsiaTheme="minorHAnsi"/>
                  <w:szCs w:val="22"/>
                </w:rPr>
                <w:t>IFC 16/2021</w:t>
              </w:r>
            </w:hyperlink>
          </w:p>
          <w:p w14:paraId="011FC299" w14:textId="080141B0" w:rsidR="00861662" w:rsidRDefault="00861662" w:rsidP="00861662">
            <w:pPr>
              <w:pStyle w:val="TableBody"/>
              <w:rPr>
                <w:rFonts w:eastAsiaTheme="minorHAnsi"/>
                <w:szCs w:val="22"/>
              </w:rPr>
            </w:pPr>
          </w:p>
        </w:tc>
      </w:tr>
      <w:tr w:rsidR="00293294" w:rsidRPr="002E390A" w14:paraId="69CB98B3" w14:textId="77777777" w:rsidTr="00420DFA">
        <w:trPr>
          <w:ins w:id="3" w:author="Author"/>
        </w:trPr>
        <w:tc>
          <w:tcPr>
            <w:tcW w:w="2085" w:type="dxa"/>
          </w:tcPr>
          <w:p w14:paraId="2F88DCCC" w14:textId="4F2C631A" w:rsidR="00293294" w:rsidRDefault="00293294" w:rsidP="00AA19DD">
            <w:pPr>
              <w:pStyle w:val="TableBody"/>
              <w:rPr>
                <w:ins w:id="4" w:author="Author"/>
                <w:rFonts w:eastAsiaTheme="minorHAnsi"/>
                <w:szCs w:val="22"/>
              </w:rPr>
            </w:pPr>
            <w:ins w:id="5" w:author="Author">
              <w:r>
                <w:rPr>
                  <w:rFonts w:eastAsiaTheme="minorHAnsi"/>
                  <w:szCs w:val="22"/>
                </w:rPr>
                <w:t>[insert date when update finalised]</w:t>
              </w:r>
            </w:ins>
          </w:p>
        </w:tc>
        <w:tc>
          <w:tcPr>
            <w:tcW w:w="6528" w:type="dxa"/>
          </w:tcPr>
          <w:p w14:paraId="308B4465" w14:textId="52D905EE" w:rsidR="00293294" w:rsidRDefault="00316D34" w:rsidP="00AA19DD">
            <w:pPr>
              <w:pStyle w:val="TableBody"/>
              <w:rPr>
                <w:ins w:id="6" w:author="Author"/>
                <w:rFonts w:eastAsiaTheme="minorHAnsi"/>
                <w:szCs w:val="22"/>
              </w:rPr>
            </w:pPr>
            <w:ins w:id="7" w:author="Author">
              <w:r>
                <w:rPr>
                  <w:rFonts w:eastAsiaTheme="minorHAnsi"/>
                  <w:szCs w:val="22"/>
                </w:rPr>
                <w:t xml:space="preserve">Update to include additional guidance for coordination with spectrum licensed </w:t>
              </w:r>
              <w:r w:rsidR="00253A4D">
                <w:rPr>
                  <w:rFonts w:eastAsiaTheme="minorHAnsi"/>
                  <w:szCs w:val="22"/>
                </w:rPr>
                <w:t>services</w:t>
              </w:r>
              <w:r>
                <w:rPr>
                  <w:rFonts w:eastAsiaTheme="minorHAnsi"/>
                  <w:szCs w:val="22"/>
                </w:rPr>
                <w:t>.</w:t>
              </w:r>
            </w:ins>
          </w:p>
        </w:tc>
      </w:tr>
    </w:tbl>
    <w:p w14:paraId="2F3F77AB" w14:textId="77777777" w:rsidR="004A13A7" w:rsidRDefault="004A13A7" w:rsidP="004A13A7">
      <w:pPr>
        <w:pStyle w:val="ACMASpaceaftertable"/>
      </w:pPr>
    </w:p>
    <w:p w14:paraId="30DE96C4" w14:textId="2B49EE45" w:rsidR="004A13A7" w:rsidRPr="00516C9D" w:rsidRDefault="004A13A7" w:rsidP="004A13A7">
      <w:pPr>
        <w:rPr>
          <w:color w:val="000000" w:themeColor="text1"/>
          <w:szCs w:val="22"/>
        </w:rPr>
      </w:pPr>
      <w:r w:rsidRPr="00516C9D">
        <w:rPr>
          <w:color w:val="000000" w:themeColor="text1"/>
          <w:szCs w:val="22"/>
        </w:rPr>
        <w:t xml:space="preserve">Suggestions for improvements to Radiocommunications Assignment and Licensing Instruction </w:t>
      </w:r>
      <w:r w:rsidR="00AA19DD">
        <w:rPr>
          <w:color w:val="000000" w:themeColor="text1"/>
          <w:szCs w:val="22"/>
        </w:rPr>
        <w:t>FX 22</w:t>
      </w:r>
      <w:r w:rsidRPr="00516C9D">
        <w:rPr>
          <w:color w:val="000000" w:themeColor="text1"/>
          <w:szCs w:val="22"/>
        </w:rPr>
        <w:t xml:space="preserve"> may be addressed to:</w:t>
      </w:r>
    </w:p>
    <w:p w14:paraId="664AA728" w14:textId="77777777" w:rsidR="004A13A7" w:rsidRPr="00516C9D" w:rsidRDefault="004A13A7" w:rsidP="004A13A7">
      <w:pPr>
        <w:rPr>
          <w:color w:val="000000" w:themeColor="text1"/>
          <w:szCs w:val="22"/>
        </w:rPr>
      </w:pPr>
      <w:r w:rsidRPr="00516C9D">
        <w:rPr>
          <w:color w:val="000000" w:themeColor="text1"/>
          <w:szCs w:val="22"/>
        </w:rPr>
        <w:t xml:space="preserve">The Manager, Spectrum </w:t>
      </w:r>
      <w:r w:rsidR="00746A68" w:rsidRPr="00516C9D">
        <w:rPr>
          <w:color w:val="000000" w:themeColor="text1"/>
          <w:szCs w:val="22"/>
        </w:rPr>
        <w:t>Planning Section</w:t>
      </w:r>
      <w:r w:rsidRPr="00516C9D">
        <w:rPr>
          <w:color w:val="000000" w:themeColor="text1"/>
          <w:szCs w:val="22"/>
        </w:rPr>
        <w:br/>
        <w:t>Australian Communications and Media Authority</w:t>
      </w:r>
      <w:r w:rsidRPr="00516C9D">
        <w:rPr>
          <w:color w:val="000000" w:themeColor="text1"/>
          <w:szCs w:val="22"/>
        </w:rPr>
        <w:br/>
        <w:t xml:space="preserve">PO Box 78 </w:t>
      </w:r>
      <w:r w:rsidRPr="00516C9D">
        <w:rPr>
          <w:color w:val="000000" w:themeColor="text1"/>
          <w:szCs w:val="22"/>
        </w:rPr>
        <w:br/>
        <w:t>Belconnen ACT 2616</w:t>
      </w:r>
    </w:p>
    <w:p w14:paraId="58FB8E15" w14:textId="2F61C8D3" w:rsidR="004A13A7" w:rsidRPr="00516C9D" w:rsidRDefault="004A13A7" w:rsidP="004A13A7">
      <w:pPr>
        <w:rPr>
          <w:rFonts w:cstheme="minorHAnsi"/>
          <w:color w:val="000000" w:themeColor="text1"/>
          <w:szCs w:val="22"/>
        </w:rPr>
      </w:pPr>
      <w:r w:rsidRPr="00516C9D">
        <w:rPr>
          <w:rFonts w:cstheme="minorHAnsi"/>
          <w:color w:val="000000" w:themeColor="text1"/>
          <w:szCs w:val="22"/>
        </w:rPr>
        <w:t xml:space="preserve">or by email to: </w:t>
      </w:r>
      <w:hyperlink r:id="rId13" w:history="1">
        <w:r w:rsidRPr="00B24E96">
          <w:rPr>
            <w:rStyle w:val="Hyperlink"/>
            <w:rFonts w:cstheme="minorHAnsi"/>
            <w:szCs w:val="22"/>
          </w:rPr>
          <w:t>freqplan@acma.gov.au</w:t>
        </w:r>
      </w:hyperlink>
      <w:r w:rsidRPr="00516C9D">
        <w:rPr>
          <w:rFonts w:cstheme="minorHAnsi"/>
          <w:color w:val="000000" w:themeColor="text1"/>
          <w:szCs w:val="22"/>
        </w:rPr>
        <w:t>.</w:t>
      </w:r>
    </w:p>
    <w:p w14:paraId="4586B2B1" w14:textId="77777777" w:rsidR="00B95DA7" w:rsidRPr="00516C9D" w:rsidRDefault="004A13A7" w:rsidP="004A13A7">
      <w:pPr>
        <w:rPr>
          <w:color w:val="000000" w:themeColor="text1"/>
          <w:szCs w:val="22"/>
        </w:rPr>
      </w:pPr>
      <w:r w:rsidRPr="00516C9D">
        <w:rPr>
          <w:color w:val="000000" w:themeColor="text1"/>
          <w:szCs w:val="22"/>
        </w:rPr>
        <w:t xml:space="preserve">Please notify the ACMA of any inaccuracy or ambiguity found in this RALI, so that it can be </w:t>
      </w:r>
      <w:proofErr w:type="gramStart"/>
      <w:r w:rsidRPr="00516C9D">
        <w:rPr>
          <w:color w:val="000000" w:themeColor="text1"/>
          <w:szCs w:val="22"/>
        </w:rPr>
        <w:t>investigated</w:t>
      </w:r>
      <w:proofErr w:type="gramEnd"/>
      <w:r w:rsidRPr="00516C9D">
        <w:rPr>
          <w:color w:val="000000" w:themeColor="text1"/>
          <w:szCs w:val="22"/>
        </w:rPr>
        <w:t xml:space="preserve"> and appropriate action taken.</w:t>
      </w:r>
    </w:p>
    <w:p w14:paraId="5B81FBD4" w14:textId="77777777" w:rsidR="00822B3D" w:rsidRDefault="00822B3D" w:rsidP="004A13A7">
      <w:pPr>
        <w:rPr>
          <w:b/>
          <w:sz w:val="52"/>
          <w:szCs w:val="52"/>
        </w:rPr>
        <w:sectPr w:rsidR="00822B3D" w:rsidSect="00822B3D">
          <w:footerReference w:type="even" r:id="rId14"/>
          <w:type w:val="evenPage"/>
          <w:pgSz w:w="11906" w:h="16838"/>
          <w:pgMar w:top="1440" w:right="1440" w:bottom="1440" w:left="1440" w:header="708" w:footer="708" w:gutter="0"/>
          <w:pgNumType w:fmt="lowerRoman" w:start="2"/>
          <w:cols w:space="708"/>
          <w:docGrid w:linePitch="360"/>
        </w:sectPr>
      </w:pPr>
    </w:p>
    <w:sdt>
      <w:sdtPr>
        <w:rPr>
          <w:b w:val="0"/>
          <w:color w:val="auto"/>
          <w:spacing w:val="0"/>
          <w:sz w:val="24"/>
        </w:rPr>
        <w:id w:val="2122026567"/>
        <w:docPartObj>
          <w:docPartGallery w:val="Table of Contents"/>
          <w:docPartUnique/>
        </w:docPartObj>
      </w:sdtPr>
      <w:sdtEndPr>
        <w:rPr>
          <w:bCs/>
          <w:noProof/>
          <w:sz w:val="22"/>
        </w:rPr>
      </w:sdtEndPr>
      <w:sdtContent>
        <w:p w14:paraId="24A6D174" w14:textId="77777777" w:rsidR="00097D72" w:rsidRDefault="00097D72">
          <w:pPr>
            <w:pStyle w:val="TOCHeading"/>
          </w:pPr>
          <w:r>
            <w:t>Contents</w:t>
          </w:r>
        </w:p>
        <w:p w14:paraId="4C4B437B" w14:textId="294AC8A6" w:rsidR="00490E52" w:rsidRDefault="00097D72">
          <w:pPr>
            <w:pStyle w:val="TOC1"/>
            <w:tabs>
              <w:tab w:val="left" w:pos="885"/>
            </w:tabs>
            <w:rPr>
              <w:ins w:id="8" w:author="Author"/>
              <w:rFonts w:asciiTheme="minorHAnsi" w:eastAsiaTheme="minorEastAsia" w:hAnsiTheme="minorHAnsi" w:cstheme="minorBidi"/>
              <w:b w:val="0"/>
              <w:spacing w:val="0"/>
              <w:sz w:val="22"/>
              <w:szCs w:val="22"/>
            </w:rPr>
          </w:pPr>
          <w:r>
            <w:fldChar w:fldCharType="begin"/>
          </w:r>
          <w:r>
            <w:instrText xml:space="preserve"> TOC \o "1-3" \h \z \u </w:instrText>
          </w:r>
          <w:r>
            <w:fldChar w:fldCharType="separate"/>
          </w:r>
          <w:ins w:id="9" w:author="Author">
            <w:r w:rsidR="00490E52" w:rsidRPr="00725C88">
              <w:rPr>
                <w:rStyle w:val="Hyperlink"/>
              </w:rPr>
              <w:fldChar w:fldCharType="begin"/>
            </w:r>
            <w:r w:rsidR="00490E52" w:rsidRPr="00725C88">
              <w:rPr>
                <w:rStyle w:val="Hyperlink"/>
              </w:rPr>
              <w:instrText xml:space="preserve"> </w:instrText>
            </w:r>
            <w:r w:rsidR="00490E52">
              <w:instrText>HYPERLINK \l "_Toc147829940"</w:instrText>
            </w:r>
            <w:r w:rsidR="00490E52" w:rsidRPr="00725C88">
              <w:rPr>
                <w:rStyle w:val="Hyperlink"/>
              </w:rPr>
              <w:instrText xml:space="preserve"> </w:instrText>
            </w:r>
            <w:r w:rsidR="00490E52" w:rsidRPr="00725C88">
              <w:rPr>
                <w:rStyle w:val="Hyperlink"/>
              </w:rPr>
            </w:r>
            <w:r w:rsidR="00490E52" w:rsidRPr="00725C88">
              <w:rPr>
                <w:rStyle w:val="Hyperlink"/>
              </w:rPr>
              <w:fldChar w:fldCharType="separate"/>
            </w:r>
            <w:r w:rsidR="00490E52" w:rsidRPr="00725C88">
              <w:rPr>
                <w:rStyle w:val="Hyperlink"/>
                <w14:scene3d>
                  <w14:camera w14:prst="orthographicFront"/>
                  <w14:lightRig w14:rig="threePt" w14:dir="t">
                    <w14:rot w14:lat="0" w14:lon="0" w14:rev="0"/>
                  </w14:lightRig>
                </w14:scene3d>
              </w:rPr>
              <w:t>1</w:t>
            </w:r>
            <w:r w:rsidR="00490E52">
              <w:rPr>
                <w:rFonts w:asciiTheme="minorHAnsi" w:eastAsiaTheme="minorEastAsia" w:hAnsiTheme="minorHAnsi" w:cstheme="minorBidi"/>
                <w:b w:val="0"/>
                <w:spacing w:val="0"/>
                <w:sz w:val="22"/>
                <w:szCs w:val="22"/>
              </w:rPr>
              <w:tab/>
            </w:r>
            <w:r w:rsidR="00490E52" w:rsidRPr="00725C88">
              <w:rPr>
                <w:rStyle w:val="Hyperlink"/>
              </w:rPr>
              <w:t>Introduction</w:t>
            </w:r>
            <w:r w:rsidR="00490E52">
              <w:rPr>
                <w:webHidden/>
              </w:rPr>
              <w:tab/>
            </w:r>
            <w:r w:rsidR="00490E52">
              <w:rPr>
                <w:webHidden/>
              </w:rPr>
              <w:fldChar w:fldCharType="begin"/>
            </w:r>
            <w:r w:rsidR="00490E52">
              <w:rPr>
                <w:webHidden/>
              </w:rPr>
              <w:instrText xml:space="preserve"> PAGEREF _Toc147829940 \h </w:instrText>
            </w:r>
          </w:ins>
          <w:r w:rsidR="00490E52">
            <w:rPr>
              <w:webHidden/>
            </w:rPr>
          </w:r>
          <w:r w:rsidR="00490E52">
            <w:rPr>
              <w:webHidden/>
            </w:rPr>
            <w:fldChar w:fldCharType="separate"/>
          </w:r>
          <w:ins w:id="10" w:author="Author">
            <w:r w:rsidR="00490E52">
              <w:rPr>
                <w:webHidden/>
              </w:rPr>
              <w:t>6</w:t>
            </w:r>
            <w:r w:rsidR="00490E52">
              <w:rPr>
                <w:webHidden/>
              </w:rPr>
              <w:fldChar w:fldCharType="end"/>
            </w:r>
            <w:r w:rsidR="00490E52" w:rsidRPr="00725C88">
              <w:rPr>
                <w:rStyle w:val="Hyperlink"/>
              </w:rPr>
              <w:fldChar w:fldCharType="end"/>
            </w:r>
          </w:ins>
        </w:p>
        <w:p w14:paraId="7E68A8E3" w14:textId="20A37644" w:rsidR="00490E52" w:rsidRDefault="00490E52">
          <w:pPr>
            <w:pStyle w:val="TOC2"/>
            <w:rPr>
              <w:ins w:id="11" w:author="Author"/>
              <w:rFonts w:asciiTheme="minorHAnsi" w:eastAsiaTheme="minorEastAsia" w:hAnsiTheme="minorHAnsi" w:cstheme="minorBidi"/>
              <w:spacing w:val="0"/>
              <w:sz w:val="22"/>
              <w:szCs w:val="22"/>
            </w:rPr>
          </w:pPr>
          <w:ins w:id="12" w:author="Author">
            <w:r w:rsidRPr="00725C88">
              <w:rPr>
                <w:rStyle w:val="Hyperlink"/>
              </w:rPr>
              <w:fldChar w:fldCharType="begin"/>
            </w:r>
            <w:r w:rsidRPr="00725C88">
              <w:rPr>
                <w:rStyle w:val="Hyperlink"/>
              </w:rPr>
              <w:instrText xml:space="preserve"> </w:instrText>
            </w:r>
            <w:r>
              <w:instrText>HYPERLINK \l "_Toc147829941"</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1.1</w:t>
            </w:r>
            <w:r>
              <w:rPr>
                <w:rFonts w:asciiTheme="minorHAnsi" w:eastAsiaTheme="minorEastAsia" w:hAnsiTheme="minorHAnsi" w:cstheme="minorBidi"/>
                <w:spacing w:val="0"/>
                <w:sz w:val="22"/>
                <w:szCs w:val="22"/>
              </w:rPr>
              <w:tab/>
            </w:r>
            <w:r w:rsidRPr="00725C88">
              <w:rPr>
                <w:rStyle w:val="Hyperlink"/>
              </w:rPr>
              <w:t>Purpose</w:t>
            </w:r>
            <w:r>
              <w:rPr>
                <w:webHidden/>
              </w:rPr>
              <w:tab/>
            </w:r>
            <w:r>
              <w:rPr>
                <w:webHidden/>
              </w:rPr>
              <w:fldChar w:fldCharType="begin"/>
            </w:r>
            <w:r>
              <w:rPr>
                <w:webHidden/>
              </w:rPr>
              <w:instrText xml:space="preserve"> PAGEREF _Toc147829941 \h </w:instrText>
            </w:r>
          </w:ins>
          <w:r>
            <w:rPr>
              <w:webHidden/>
            </w:rPr>
          </w:r>
          <w:r>
            <w:rPr>
              <w:webHidden/>
            </w:rPr>
            <w:fldChar w:fldCharType="separate"/>
          </w:r>
          <w:ins w:id="13" w:author="Author">
            <w:r>
              <w:rPr>
                <w:webHidden/>
              </w:rPr>
              <w:t>6</w:t>
            </w:r>
            <w:r>
              <w:rPr>
                <w:webHidden/>
              </w:rPr>
              <w:fldChar w:fldCharType="end"/>
            </w:r>
            <w:r w:rsidRPr="00725C88">
              <w:rPr>
                <w:rStyle w:val="Hyperlink"/>
              </w:rPr>
              <w:fldChar w:fldCharType="end"/>
            </w:r>
          </w:ins>
        </w:p>
        <w:p w14:paraId="1023F930" w14:textId="50341AAC" w:rsidR="00490E52" w:rsidRDefault="00490E52">
          <w:pPr>
            <w:pStyle w:val="TOC2"/>
            <w:rPr>
              <w:ins w:id="14" w:author="Author"/>
              <w:rFonts w:asciiTheme="minorHAnsi" w:eastAsiaTheme="minorEastAsia" w:hAnsiTheme="minorHAnsi" w:cstheme="minorBidi"/>
              <w:spacing w:val="0"/>
              <w:sz w:val="22"/>
              <w:szCs w:val="22"/>
            </w:rPr>
          </w:pPr>
          <w:ins w:id="15" w:author="Author">
            <w:r w:rsidRPr="00725C88">
              <w:rPr>
                <w:rStyle w:val="Hyperlink"/>
              </w:rPr>
              <w:fldChar w:fldCharType="begin"/>
            </w:r>
            <w:r w:rsidRPr="00725C88">
              <w:rPr>
                <w:rStyle w:val="Hyperlink"/>
              </w:rPr>
              <w:instrText xml:space="preserve"> </w:instrText>
            </w:r>
            <w:r>
              <w:instrText>HYPERLINK \l "_Toc147829942"</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1.2</w:t>
            </w:r>
            <w:r>
              <w:rPr>
                <w:rFonts w:asciiTheme="minorHAnsi" w:eastAsiaTheme="minorEastAsia" w:hAnsiTheme="minorHAnsi" w:cstheme="minorBidi"/>
                <w:spacing w:val="0"/>
                <w:sz w:val="22"/>
                <w:szCs w:val="22"/>
              </w:rPr>
              <w:tab/>
            </w:r>
            <w:r w:rsidRPr="00725C88">
              <w:rPr>
                <w:rStyle w:val="Hyperlink"/>
              </w:rPr>
              <w:t>Review of the 803-960 MHz band</w:t>
            </w:r>
            <w:r>
              <w:rPr>
                <w:webHidden/>
              </w:rPr>
              <w:tab/>
            </w:r>
            <w:r>
              <w:rPr>
                <w:webHidden/>
              </w:rPr>
              <w:fldChar w:fldCharType="begin"/>
            </w:r>
            <w:r>
              <w:rPr>
                <w:webHidden/>
              </w:rPr>
              <w:instrText xml:space="preserve"> PAGEREF _Toc147829942 \h </w:instrText>
            </w:r>
          </w:ins>
          <w:r>
            <w:rPr>
              <w:webHidden/>
            </w:rPr>
          </w:r>
          <w:r>
            <w:rPr>
              <w:webHidden/>
            </w:rPr>
            <w:fldChar w:fldCharType="separate"/>
          </w:r>
          <w:ins w:id="16" w:author="Author">
            <w:r>
              <w:rPr>
                <w:webHidden/>
              </w:rPr>
              <w:t>6</w:t>
            </w:r>
            <w:r>
              <w:rPr>
                <w:webHidden/>
              </w:rPr>
              <w:fldChar w:fldCharType="end"/>
            </w:r>
            <w:r w:rsidRPr="00725C88">
              <w:rPr>
                <w:rStyle w:val="Hyperlink"/>
              </w:rPr>
              <w:fldChar w:fldCharType="end"/>
            </w:r>
          </w:ins>
        </w:p>
        <w:p w14:paraId="4F1B6F7E" w14:textId="13AF3283" w:rsidR="00490E52" w:rsidRDefault="00490E52">
          <w:pPr>
            <w:pStyle w:val="TOC3"/>
            <w:tabs>
              <w:tab w:val="left" w:pos="885"/>
            </w:tabs>
            <w:rPr>
              <w:ins w:id="17" w:author="Author"/>
              <w:rFonts w:asciiTheme="minorHAnsi" w:eastAsiaTheme="minorEastAsia" w:hAnsiTheme="minorHAnsi" w:cstheme="minorBidi"/>
            </w:rPr>
          </w:pPr>
          <w:ins w:id="18" w:author="Author">
            <w:r w:rsidRPr="00725C88">
              <w:rPr>
                <w:rStyle w:val="Hyperlink"/>
              </w:rPr>
              <w:fldChar w:fldCharType="begin"/>
            </w:r>
            <w:r w:rsidRPr="00725C88">
              <w:rPr>
                <w:rStyle w:val="Hyperlink"/>
              </w:rPr>
              <w:instrText xml:space="preserve"> </w:instrText>
            </w:r>
            <w:r>
              <w:instrText>HYPERLINK \l "_Toc147829943"</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1.2.1</w:t>
            </w:r>
            <w:r>
              <w:rPr>
                <w:rFonts w:asciiTheme="minorHAnsi" w:eastAsiaTheme="minorEastAsia" w:hAnsiTheme="minorHAnsi" w:cstheme="minorBidi"/>
              </w:rPr>
              <w:tab/>
            </w:r>
            <w:r w:rsidRPr="00725C88">
              <w:rPr>
                <w:rStyle w:val="Hyperlink"/>
              </w:rPr>
              <w:t>Amalgamation of historic service sub-types</w:t>
            </w:r>
            <w:r>
              <w:rPr>
                <w:webHidden/>
              </w:rPr>
              <w:tab/>
            </w:r>
            <w:r>
              <w:rPr>
                <w:webHidden/>
              </w:rPr>
              <w:fldChar w:fldCharType="begin"/>
            </w:r>
            <w:r>
              <w:rPr>
                <w:webHidden/>
              </w:rPr>
              <w:instrText xml:space="preserve"> PAGEREF _Toc147829943 \h </w:instrText>
            </w:r>
          </w:ins>
          <w:r>
            <w:rPr>
              <w:webHidden/>
            </w:rPr>
          </w:r>
          <w:r>
            <w:rPr>
              <w:webHidden/>
            </w:rPr>
            <w:fldChar w:fldCharType="separate"/>
          </w:r>
          <w:ins w:id="19" w:author="Author">
            <w:r>
              <w:rPr>
                <w:webHidden/>
              </w:rPr>
              <w:t>7</w:t>
            </w:r>
            <w:r>
              <w:rPr>
                <w:webHidden/>
              </w:rPr>
              <w:fldChar w:fldCharType="end"/>
            </w:r>
            <w:r w:rsidRPr="00725C88">
              <w:rPr>
                <w:rStyle w:val="Hyperlink"/>
              </w:rPr>
              <w:fldChar w:fldCharType="end"/>
            </w:r>
          </w:ins>
        </w:p>
        <w:p w14:paraId="6A91126E" w14:textId="6A6AD165" w:rsidR="00490E52" w:rsidRDefault="00490E52">
          <w:pPr>
            <w:pStyle w:val="TOC3"/>
            <w:tabs>
              <w:tab w:val="left" w:pos="885"/>
            </w:tabs>
            <w:rPr>
              <w:ins w:id="20" w:author="Author"/>
              <w:rFonts w:asciiTheme="minorHAnsi" w:eastAsiaTheme="minorEastAsia" w:hAnsiTheme="minorHAnsi" w:cstheme="minorBidi"/>
            </w:rPr>
          </w:pPr>
          <w:ins w:id="21" w:author="Author">
            <w:r w:rsidRPr="00725C88">
              <w:rPr>
                <w:rStyle w:val="Hyperlink"/>
              </w:rPr>
              <w:fldChar w:fldCharType="begin"/>
            </w:r>
            <w:r w:rsidRPr="00725C88">
              <w:rPr>
                <w:rStyle w:val="Hyperlink"/>
              </w:rPr>
              <w:instrText xml:space="preserve"> </w:instrText>
            </w:r>
            <w:r>
              <w:instrText>HYPERLINK \l "_Toc147829944"</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1.2.2</w:t>
            </w:r>
            <w:r>
              <w:rPr>
                <w:rFonts w:asciiTheme="minorHAnsi" w:eastAsiaTheme="minorEastAsia" w:hAnsiTheme="minorHAnsi" w:cstheme="minorBidi"/>
              </w:rPr>
              <w:tab/>
            </w:r>
            <w:r w:rsidRPr="00725C88">
              <w:rPr>
                <w:rStyle w:val="Hyperlink"/>
              </w:rPr>
              <w:t>Existing licensed services</w:t>
            </w:r>
            <w:r>
              <w:rPr>
                <w:webHidden/>
              </w:rPr>
              <w:tab/>
            </w:r>
            <w:r>
              <w:rPr>
                <w:webHidden/>
              </w:rPr>
              <w:fldChar w:fldCharType="begin"/>
            </w:r>
            <w:r>
              <w:rPr>
                <w:webHidden/>
              </w:rPr>
              <w:instrText xml:space="preserve"> PAGEREF _Toc147829944 \h </w:instrText>
            </w:r>
          </w:ins>
          <w:r>
            <w:rPr>
              <w:webHidden/>
            </w:rPr>
          </w:r>
          <w:r>
            <w:rPr>
              <w:webHidden/>
            </w:rPr>
            <w:fldChar w:fldCharType="separate"/>
          </w:r>
          <w:ins w:id="22" w:author="Author">
            <w:r>
              <w:rPr>
                <w:webHidden/>
              </w:rPr>
              <w:t>7</w:t>
            </w:r>
            <w:r>
              <w:rPr>
                <w:webHidden/>
              </w:rPr>
              <w:fldChar w:fldCharType="end"/>
            </w:r>
            <w:r w:rsidRPr="00725C88">
              <w:rPr>
                <w:rStyle w:val="Hyperlink"/>
              </w:rPr>
              <w:fldChar w:fldCharType="end"/>
            </w:r>
          </w:ins>
        </w:p>
        <w:p w14:paraId="5A7D081C" w14:textId="1998F37C" w:rsidR="00490E52" w:rsidRDefault="00490E52">
          <w:pPr>
            <w:pStyle w:val="TOC3"/>
            <w:tabs>
              <w:tab w:val="left" w:pos="885"/>
            </w:tabs>
            <w:rPr>
              <w:ins w:id="23" w:author="Author"/>
              <w:rFonts w:asciiTheme="minorHAnsi" w:eastAsiaTheme="minorEastAsia" w:hAnsiTheme="minorHAnsi" w:cstheme="minorBidi"/>
            </w:rPr>
          </w:pPr>
          <w:ins w:id="24" w:author="Author">
            <w:r w:rsidRPr="00725C88">
              <w:rPr>
                <w:rStyle w:val="Hyperlink"/>
              </w:rPr>
              <w:fldChar w:fldCharType="begin"/>
            </w:r>
            <w:r w:rsidRPr="00725C88">
              <w:rPr>
                <w:rStyle w:val="Hyperlink"/>
              </w:rPr>
              <w:instrText xml:space="preserve"> </w:instrText>
            </w:r>
            <w:r>
              <w:instrText>HYPERLINK \l "_Toc147829945"</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1.2.3</w:t>
            </w:r>
            <w:r>
              <w:rPr>
                <w:rFonts w:asciiTheme="minorHAnsi" w:eastAsiaTheme="minorEastAsia" w:hAnsiTheme="minorHAnsi" w:cstheme="minorBidi"/>
              </w:rPr>
              <w:tab/>
            </w:r>
            <w:r w:rsidRPr="00725C88">
              <w:rPr>
                <w:rStyle w:val="Hyperlink"/>
              </w:rPr>
              <w:t>The 700 MHz and 850/900 MHz band spectrum licence technical frameworks</w:t>
            </w:r>
            <w:r>
              <w:rPr>
                <w:webHidden/>
              </w:rPr>
              <w:tab/>
            </w:r>
            <w:r>
              <w:rPr>
                <w:webHidden/>
              </w:rPr>
              <w:fldChar w:fldCharType="begin"/>
            </w:r>
            <w:r>
              <w:rPr>
                <w:webHidden/>
              </w:rPr>
              <w:instrText xml:space="preserve"> PAGEREF _Toc147829945 \h </w:instrText>
            </w:r>
          </w:ins>
          <w:r>
            <w:rPr>
              <w:webHidden/>
            </w:rPr>
          </w:r>
          <w:r>
            <w:rPr>
              <w:webHidden/>
            </w:rPr>
            <w:fldChar w:fldCharType="separate"/>
          </w:r>
          <w:ins w:id="25" w:author="Author">
            <w:r>
              <w:rPr>
                <w:webHidden/>
              </w:rPr>
              <w:t>7</w:t>
            </w:r>
            <w:r>
              <w:rPr>
                <w:webHidden/>
              </w:rPr>
              <w:fldChar w:fldCharType="end"/>
            </w:r>
            <w:r w:rsidRPr="00725C88">
              <w:rPr>
                <w:rStyle w:val="Hyperlink"/>
              </w:rPr>
              <w:fldChar w:fldCharType="end"/>
            </w:r>
          </w:ins>
        </w:p>
        <w:p w14:paraId="09AD0792" w14:textId="097E4DFF" w:rsidR="00490E52" w:rsidRDefault="00490E52">
          <w:pPr>
            <w:pStyle w:val="TOC2"/>
            <w:rPr>
              <w:ins w:id="26" w:author="Author"/>
              <w:rFonts w:asciiTheme="minorHAnsi" w:eastAsiaTheme="minorEastAsia" w:hAnsiTheme="minorHAnsi" w:cstheme="minorBidi"/>
              <w:spacing w:val="0"/>
              <w:sz w:val="22"/>
              <w:szCs w:val="22"/>
            </w:rPr>
          </w:pPr>
          <w:ins w:id="27" w:author="Author">
            <w:r w:rsidRPr="00725C88">
              <w:rPr>
                <w:rStyle w:val="Hyperlink"/>
              </w:rPr>
              <w:fldChar w:fldCharType="begin"/>
            </w:r>
            <w:r w:rsidRPr="00725C88">
              <w:rPr>
                <w:rStyle w:val="Hyperlink"/>
              </w:rPr>
              <w:instrText xml:space="preserve"> </w:instrText>
            </w:r>
            <w:r>
              <w:instrText>HYPERLINK \l "_Toc147829946"</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1.3</w:t>
            </w:r>
            <w:r>
              <w:rPr>
                <w:rFonts w:asciiTheme="minorHAnsi" w:eastAsiaTheme="minorEastAsia" w:hAnsiTheme="minorHAnsi" w:cstheme="minorBidi"/>
                <w:spacing w:val="0"/>
                <w:sz w:val="22"/>
                <w:szCs w:val="22"/>
              </w:rPr>
              <w:tab/>
            </w:r>
            <w:r w:rsidRPr="00725C88">
              <w:rPr>
                <w:rStyle w:val="Hyperlink"/>
              </w:rPr>
              <w:t>Related RALIs</w:t>
            </w:r>
            <w:r>
              <w:rPr>
                <w:webHidden/>
              </w:rPr>
              <w:tab/>
            </w:r>
            <w:r>
              <w:rPr>
                <w:webHidden/>
              </w:rPr>
              <w:fldChar w:fldCharType="begin"/>
            </w:r>
            <w:r>
              <w:rPr>
                <w:webHidden/>
              </w:rPr>
              <w:instrText xml:space="preserve"> PAGEREF _Toc147829946 \h </w:instrText>
            </w:r>
          </w:ins>
          <w:r>
            <w:rPr>
              <w:webHidden/>
            </w:rPr>
          </w:r>
          <w:r>
            <w:rPr>
              <w:webHidden/>
            </w:rPr>
            <w:fldChar w:fldCharType="separate"/>
          </w:r>
          <w:ins w:id="28" w:author="Author">
            <w:r>
              <w:rPr>
                <w:webHidden/>
              </w:rPr>
              <w:t>8</w:t>
            </w:r>
            <w:r>
              <w:rPr>
                <w:webHidden/>
              </w:rPr>
              <w:fldChar w:fldCharType="end"/>
            </w:r>
            <w:r w:rsidRPr="00725C88">
              <w:rPr>
                <w:rStyle w:val="Hyperlink"/>
              </w:rPr>
              <w:fldChar w:fldCharType="end"/>
            </w:r>
          </w:ins>
        </w:p>
        <w:p w14:paraId="4E082702" w14:textId="0A4D4305" w:rsidR="00490E52" w:rsidRDefault="00490E52">
          <w:pPr>
            <w:pStyle w:val="TOC1"/>
            <w:tabs>
              <w:tab w:val="left" w:pos="885"/>
            </w:tabs>
            <w:rPr>
              <w:ins w:id="29" w:author="Author"/>
              <w:rFonts w:asciiTheme="minorHAnsi" w:eastAsiaTheme="minorEastAsia" w:hAnsiTheme="minorHAnsi" w:cstheme="minorBidi"/>
              <w:b w:val="0"/>
              <w:spacing w:val="0"/>
              <w:sz w:val="22"/>
              <w:szCs w:val="22"/>
            </w:rPr>
          </w:pPr>
          <w:ins w:id="30" w:author="Author">
            <w:r w:rsidRPr="00725C88">
              <w:rPr>
                <w:rStyle w:val="Hyperlink"/>
              </w:rPr>
              <w:fldChar w:fldCharType="begin"/>
            </w:r>
            <w:r w:rsidRPr="00725C88">
              <w:rPr>
                <w:rStyle w:val="Hyperlink"/>
              </w:rPr>
              <w:instrText xml:space="preserve"> </w:instrText>
            </w:r>
            <w:r>
              <w:instrText>HYPERLINK \l "_Toc147829947"</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2</w:t>
            </w:r>
            <w:r>
              <w:rPr>
                <w:rFonts w:asciiTheme="minorHAnsi" w:eastAsiaTheme="minorEastAsia" w:hAnsiTheme="minorHAnsi" w:cstheme="minorBidi"/>
                <w:b w:val="0"/>
                <w:spacing w:val="0"/>
                <w:sz w:val="22"/>
                <w:szCs w:val="22"/>
              </w:rPr>
              <w:tab/>
            </w:r>
            <w:r w:rsidRPr="00725C88">
              <w:rPr>
                <w:rStyle w:val="Hyperlink"/>
              </w:rPr>
              <w:t>Licence structure</w:t>
            </w:r>
            <w:r>
              <w:rPr>
                <w:webHidden/>
              </w:rPr>
              <w:tab/>
            </w:r>
            <w:r>
              <w:rPr>
                <w:webHidden/>
              </w:rPr>
              <w:fldChar w:fldCharType="begin"/>
            </w:r>
            <w:r>
              <w:rPr>
                <w:webHidden/>
              </w:rPr>
              <w:instrText xml:space="preserve"> PAGEREF _Toc147829947 \h </w:instrText>
            </w:r>
          </w:ins>
          <w:r>
            <w:rPr>
              <w:webHidden/>
            </w:rPr>
          </w:r>
          <w:r>
            <w:rPr>
              <w:webHidden/>
            </w:rPr>
            <w:fldChar w:fldCharType="separate"/>
          </w:r>
          <w:ins w:id="31" w:author="Author">
            <w:r>
              <w:rPr>
                <w:webHidden/>
              </w:rPr>
              <w:t>9</w:t>
            </w:r>
            <w:r>
              <w:rPr>
                <w:webHidden/>
              </w:rPr>
              <w:fldChar w:fldCharType="end"/>
            </w:r>
            <w:r w:rsidRPr="00725C88">
              <w:rPr>
                <w:rStyle w:val="Hyperlink"/>
              </w:rPr>
              <w:fldChar w:fldCharType="end"/>
            </w:r>
          </w:ins>
        </w:p>
        <w:p w14:paraId="29CD4FB2" w14:textId="0F7C5496" w:rsidR="00490E52" w:rsidRDefault="00490E52">
          <w:pPr>
            <w:pStyle w:val="TOC2"/>
            <w:rPr>
              <w:ins w:id="32" w:author="Author"/>
              <w:rFonts w:asciiTheme="minorHAnsi" w:eastAsiaTheme="minorEastAsia" w:hAnsiTheme="minorHAnsi" w:cstheme="minorBidi"/>
              <w:spacing w:val="0"/>
              <w:sz w:val="22"/>
              <w:szCs w:val="22"/>
            </w:rPr>
          </w:pPr>
          <w:ins w:id="33" w:author="Author">
            <w:r w:rsidRPr="00725C88">
              <w:rPr>
                <w:rStyle w:val="Hyperlink"/>
              </w:rPr>
              <w:fldChar w:fldCharType="begin"/>
            </w:r>
            <w:r w:rsidRPr="00725C88">
              <w:rPr>
                <w:rStyle w:val="Hyperlink"/>
              </w:rPr>
              <w:instrText xml:space="preserve"> </w:instrText>
            </w:r>
            <w:r>
              <w:instrText>HYPERLINK \l "_Toc147829948"</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2.1</w:t>
            </w:r>
            <w:r>
              <w:rPr>
                <w:rFonts w:asciiTheme="minorHAnsi" w:eastAsiaTheme="minorEastAsia" w:hAnsiTheme="minorHAnsi" w:cstheme="minorBidi"/>
                <w:spacing w:val="0"/>
                <w:sz w:val="22"/>
                <w:szCs w:val="22"/>
              </w:rPr>
              <w:tab/>
            </w:r>
            <w:r w:rsidRPr="00725C88">
              <w:rPr>
                <w:rStyle w:val="Hyperlink"/>
              </w:rPr>
              <w:t>Fixed licence type</w:t>
            </w:r>
            <w:r>
              <w:rPr>
                <w:webHidden/>
              </w:rPr>
              <w:tab/>
            </w:r>
            <w:r>
              <w:rPr>
                <w:webHidden/>
              </w:rPr>
              <w:fldChar w:fldCharType="begin"/>
            </w:r>
            <w:r>
              <w:rPr>
                <w:webHidden/>
              </w:rPr>
              <w:instrText xml:space="preserve"> PAGEREF _Toc147829948 \h </w:instrText>
            </w:r>
          </w:ins>
          <w:r>
            <w:rPr>
              <w:webHidden/>
            </w:rPr>
          </w:r>
          <w:r>
            <w:rPr>
              <w:webHidden/>
            </w:rPr>
            <w:fldChar w:fldCharType="separate"/>
          </w:r>
          <w:ins w:id="34" w:author="Author">
            <w:r>
              <w:rPr>
                <w:webHidden/>
              </w:rPr>
              <w:t>9</w:t>
            </w:r>
            <w:r>
              <w:rPr>
                <w:webHidden/>
              </w:rPr>
              <w:fldChar w:fldCharType="end"/>
            </w:r>
            <w:r w:rsidRPr="00725C88">
              <w:rPr>
                <w:rStyle w:val="Hyperlink"/>
              </w:rPr>
              <w:fldChar w:fldCharType="end"/>
            </w:r>
          </w:ins>
        </w:p>
        <w:p w14:paraId="44771C95" w14:textId="2F53B6B1" w:rsidR="00490E52" w:rsidRDefault="00490E52">
          <w:pPr>
            <w:pStyle w:val="TOC2"/>
            <w:rPr>
              <w:ins w:id="35" w:author="Author"/>
              <w:rFonts w:asciiTheme="minorHAnsi" w:eastAsiaTheme="minorEastAsia" w:hAnsiTheme="minorHAnsi" w:cstheme="minorBidi"/>
              <w:spacing w:val="0"/>
              <w:sz w:val="22"/>
              <w:szCs w:val="22"/>
            </w:rPr>
          </w:pPr>
          <w:ins w:id="36" w:author="Author">
            <w:r w:rsidRPr="00725C88">
              <w:rPr>
                <w:rStyle w:val="Hyperlink"/>
              </w:rPr>
              <w:fldChar w:fldCharType="begin"/>
            </w:r>
            <w:r w:rsidRPr="00725C88">
              <w:rPr>
                <w:rStyle w:val="Hyperlink"/>
              </w:rPr>
              <w:instrText xml:space="preserve"> </w:instrText>
            </w:r>
            <w:r>
              <w:instrText>HYPERLINK \l "_Toc147829949"</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2.2</w:t>
            </w:r>
            <w:r>
              <w:rPr>
                <w:rFonts w:asciiTheme="minorHAnsi" w:eastAsiaTheme="minorEastAsia" w:hAnsiTheme="minorHAnsi" w:cstheme="minorBidi"/>
                <w:spacing w:val="0"/>
                <w:sz w:val="22"/>
                <w:szCs w:val="22"/>
              </w:rPr>
              <w:tab/>
            </w:r>
            <w:r w:rsidRPr="00725C88">
              <w:rPr>
                <w:rStyle w:val="Hyperlink"/>
              </w:rPr>
              <w:t>Fixed licence conditions</w:t>
            </w:r>
            <w:r>
              <w:rPr>
                <w:webHidden/>
              </w:rPr>
              <w:tab/>
            </w:r>
            <w:r>
              <w:rPr>
                <w:webHidden/>
              </w:rPr>
              <w:fldChar w:fldCharType="begin"/>
            </w:r>
            <w:r>
              <w:rPr>
                <w:webHidden/>
              </w:rPr>
              <w:instrText xml:space="preserve"> PAGEREF _Toc147829949 \h </w:instrText>
            </w:r>
          </w:ins>
          <w:r>
            <w:rPr>
              <w:webHidden/>
            </w:rPr>
          </w:r>
          <w:r>
            <w:rPr>
              <w:webHidden/>
            </w:rPr>
            <w:fldChar w:fldCharType="separate"/>
          </w:r>
          <w:ins w:id="37" w:author="Author">
            <w:r>
              <w:rPr>
                <w:webHidden/>
              </w:rPr>
              <w:t>9</w:t>
            </w:r>
            <w:r>
              <w:rPr>
                <w:webHidden/>
              </w:rPr>
              <w:fldChar w:fldCharType="end"/>
            </w:r>
            <w:r w:rsidRPr="00725C88">
              <w:rPr>
                <w:rStyle w:val="Hyperlink"/>
              </w:rPr>
              <w:fldChar w:fldCharType="end"/>
            </w:r>
          </w:ins>
        </w:p>
        <w:p w14:paraId="28904D75" w14:textId="7A35F48B" w:rsidR="00490E52" w:rsidRDefault="00490E52">
          <w:pPr>
            <w:pStyle w:val="TOC2"/>
            <w:rPr>
              <w:ins w:id="38" w:author="Author"/>
              <w:rFonts w:asciiTheme="minorHAnsi" w:eastAsiaTheme="minorEastAsia" w:hAnsiTheme="minorHAnsi" w:cstheme="minorBidi"/>
              <w:spacing w:val="0"/>
              <w:sz w:val="22"/>
              <w:szCs w:val="22"/>
            </w:rPr>
          </w:pPr>
          <w:ins w:id="39" w:author="Author">
            <w:r w:rsidRPr="00725C88">
              <w:rPr>
                <w:rStyle w:val="Hyperlink"/>
              </w:rPr>
              <w:fldChar w:fldCharType="begin"/>
            </w:r>
            <w:r w:rsidRPr="00725C88">
              <w:rPr>
                <w:rStyle w:val="Hyperlink"/>
              </w:rPr>
              <w:instrText xml:space="preserve"> </w:instrText>
            </w:r>
            <w:r>
              <w:instrText>HYPERLINK \l "_Toc147829950"</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2.3</w:t>
            </w:r>
            <w:r>
              <w:rPr>
                <w:rFonts w:asciiTheme="minorHAnsi" w:eastAsiaTheme="minorEastAsia" w:hAnsiTheme="minorHAnsi" w:cstheme="minorBidi"/>
                <w:spacing w:val="0"/>
                <w:sz w:val="22"/>
                <w:szCs w:val="22"/>
              </w:rPr>
              <w:tab/>
            </w:r>
            <w:r w:rsidRPr="00725C88">
              <w:rPr>
                <w:rStyle w:val="Hyperlink"/>
              </w:rPr>
              <w:t>Licence Conditions Determination</w:t>
            </w:r>
            <w:r>
              <w:rPr>
                <w:webHidden/>
              </w:rPr>
              <w:tab/>
            </w:r>
            <w:r>
              <w:rPr>
                <w:webHidden/>
              </w:rPr>
              <w:fldChar w:fldCharType="begin"/>
            </w:r>
            <w:r>
              <w:rPr>
                <w:webHidden/>
              </w:rPr>
              <w:instrText xml:space="preserve"> PAGEREF _Toc147829950 \h </w:instrText>
            </w:r>
          </w:ins>
          <w:r>
            <w:rPr>
              <w:webHidden/>
            </w:rPr>
          </w:r>
          <w:r>
            <w:rPr>
              <w:webHidden/>
            </w:rPr>
            <w:fldChar w:fldCharType="separate"/>
          </w:r>
          <w:ins w:id="40" w:author="Author">
            <w:r>
              <w:rPr>
                <w:webHidden/>
              </w:rPr>
              <w:t>9</w:t>
            </w:r>
            <w:r>
              <w:rPr>
                <w:webHidden/>
              </w:rPr>
              <w:fldChar w:fldCharType="end"/>
            </w:r>
            <w:r w:rsidRPr="00725C88">
              <w:rPr>
                <w:rStyle w:val="Hyperlink"/>
              </w:rPr>
              <w:fldChar w:fldCharType="end"/>
            </w:r>
          </w:ins>
        </w:p>
        <w:p w14:paraId="42F8465D" w14:textId="525C4A59" w:rsidR="00490E52" w:rsidRDefault="00490E52">
          <w:pPr>
            <w:pStyle w:val="TOC2"/>
            <w:rPr>
              <w:ins w:id="41" w:author="Author"/>
              <w:rFonts w:asciiTheme="minorHAnsi" w:eastAsiaTheme="minorEastAsia" w:hAnsiTheme="minorHAnsi" w:cstheme="minorBidi"/>
              <w:spacing w:val="0"/>
              <w:sz w:val="22"/>
              <w:szCs w:val="22"/>
            </w:rPr>
          </w:pPr>
          <w:ins w:id="42" w:author="Author">
            <w:r w:rsidRPr="00725C88">
              <w:rPr>
                <w:rStyle w:val="Hyperlink"/>
              </w:rPr>
              <w:fldChar w:fldCharType="begin"/>
            </w:r>
            <w:r w:rsidRPr="00725C88">
              <w:rPr>
                <w:rStyle w:val="Hyperlink"/>
              </w:rPr>
              <w:instrText xml:space="preserve"> </w:instrText>
            </w:r>
            <w:r>
              <w:instrText>HYPERLINK \l "_Toc147829951"</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2.4</w:t>
            </w:r>
            <w:r>
              <w:rPr>
                <w:rFonts w:asciiTheme="minorHAnsi" w:eastAsiaTheme="minorEastAsia" w:hAnsiTheme="minorHAnsi" w:cstheme="minorBidi"/>
                <w:spacing w:val="0"/>
                <w:sz w:val="22"/>
                <w:szCs w:val="22"/>
              </w:rPr>
              <w:tab/>
            </w:r>
            <w:r w:rsidRPr="00725C88">
              <w:rPr>
                <w:rStyle w:val="Hyperlink"/>
              </w:rPr>
              <w:t>Special conditions</w:t>
            </w:r>
            <w:r>
              <w:rPr>
                <w:webHidden/>
              </w:rPr>
              <w:tab/>
            </w:r>
            <w:r>
              <w:rPr>
                <w:webHidden/>
              </w:rPr>
              <w:fldChar w:fldCharType="begin"/>
            </w:r>
            <w:r>
              <w:rPr>
                <w:webHidden/>
              </w:rPr>
              <w:instrText xml:space="preserve"> PAGEREF _Toc147829951 \h </w:instrText>
            </w:r>
          </w:ins>
          <w:r>
            <w:rPr>
              <w:webHidden/>
            </w:rPr>
          </w:r>
          <w:r>
            <w:rPr>
              <w:webHidden/>
            </w:rPr>
            <w:fldChar w:fldCharType="separate"/>
          </w:r>
          <w:ins w:id="43" w:author="Author">
            <w:r>
              <w:rPr>
                <w:webHidden/>
              </w:rPr>
              <w:t>10</w:t>
            </w:r>
            <w:r>
              <w:rPr>
                <w:webHidden/>
              </w:rPr>
              <w:fldChar w:fldCharType="end"/>
            </w:r>
            <w:r w:rsidRPr="00725C88">
              <w:rPr>
                <w:rStyle w:val="Hyperlink"/>
              </w:rPr>
              <w:fldChar w:fldCharType="end"/>
            </w:r>
          </w:ins>
        </w:p>
        <w:p w14:paraId="49B034DA" w14:textId="2261EF22" w:rsidR="00490E52" w:rsidRDefault="00490E52">
          <w:pPr>
            <w:pStyle w:val="TOC2"/>
            <w:rPr>
              <w:ins w:id="44" w:author="Author"/>
              <w:rFonts w:asciiTheme="minorHAnsi" w:eastAsiaTheme="minorEastAsia" w:hAnsiTheme="minorHAnsi" w:cstheme="minorBidi"/>
              <w:spacing w:val="0"/>
              <w:sz w:val="22"/>
              <w:szCs w:val="22"/>
            </w:rPr>
          </w:pPr>
          <w:ins w:id="45" w:author="Author">
            <w:r w:rsidRPr="00725C88">
              <w:rPr>
                <w:rStyle w:val="Hyperlink"/>
              </w:rPr>
              <w:fldChar w:fldCharType="begin"/>
            </w:r>
            <w:r w:rsidRPr="00725C88">
              <w:rPr>
                <w:rStyle w:val="Hyperlink"/>
              </w:rPr>
              <w:instrText xml:space="preserve"> </w:instrText>
            </w:r>
            <w:r>
              <w:instrText>HYPERLINK \l "_Toc147829952"</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2.5</w:t>
            </w:r>
            <w:r>
              <w:rPr>
                <w:rFonts w:asciiTheme="minorHAnsi" w:eastAsiaTheme="minorEastAsia" w:hAnsiTheme="minorHAnsi" w:cstheme="minorBidi"/>
                <w:spacing w:val="0"/>
                <w:sz w:val="22"/>
                <w:szCs w:val="22"/>
              </w:rPr>
              <w:tab/>
            </w:r>
            <w:r w:rsidRPr="00725C88">
              <w:rPr>
                <w:rStyle w:val="Hyperlink"/>
              </w:rPr>
              <w:t>Inter-service coordination</w:t>
            </w:r>
            <w:r>
              <w:rPr>
                <w:webHidden/>
              </w:rPr>
              <w:tab/>
            </w:r>
            <w:r>
              <w:rPr>
                <w:webHidden/>
              </w:rPr>
              <w:fldChar w:fldCharType="begin"/>
            </w:r>
            <w:r>
              <w:rPr>
                <w:webHidden/>
              </w:rPr>
              <w:instrText xml:space="preserve"> PAGEREF _Toc147829952 \h </w:instrText>
            </w:r>
          </w:ins>
          <w:r>
            <w:rPr>
              <w:webHidden/>
            </w:rPr>
          </w:r>
          <w:r>
            <w:rPr>
              <w:webHidden/>
            </w:rPr>
            <w:fldChar w:fldCharType="separate"/>
          </w:r>
          <w:ins w:id="46" w:author="Author">
            <w:r>
              <w:rPr>
                <w:webHidden/>
              </w:rPr>
              <w:t>10</w:t>
            </w:r>
            <w:r>
              <w:rPr>
                <w:webHidden/>
              </w:rPr>
              <w:fldChar w:fldCharType="end"/>
            </w:r>
            <w:r w:rsidRPr="00725C88">
              <w:rPr>
                <w:rStyle w:val="Hyperlink"/>
              </w:rPr>
              <w:fldChar w:fldCharType="end"/>
            </w:r>
          </w:ins>
        </w:p>
        <w:p w14:paraId="07E86B96" w14:textId="368B08CD" w:rsidR="00490E52" w:rsidRDefault="00490E52">
          <w:pPr>
            <w:pStyle w:val="TOC1"/>
            <w:tabs>
              <w:tab w:val="left" w:pos="885"/>
            </w:tabs>
            <w:rPr>
              <w:ins w:id="47" w:author="Author"/>
              <w:rFonts w:asciiTheme="minorHAnsi" w:eastAsiaTheme="minorEastAsia" w:hAnsiTheme="minorHAnsi" w:cstheme="minorBidi"/>
              <w:b w:val="0"/>
              <w:spacing w:val="0"/>
              <w:sz w:val="22"/>
              <w:szCs w:val="22"/>
            </w:rPr>
          </w:pPr>
          <w:ins w:id="48" w:author="Author">
            <w:r w:rsidRPr="00725C88">
              <w:rPr>
                <w:rStyle w:val="Hyperlink"/>
              </w:rPr>
              <w:fldChar w:fldCharType="begin"/>
            </w:r>
            <w:r w:rsidRPr="00725C88">
              <w:rPr>
                <w:rStyle w:val="Hyperlink"/>
              </w:rPr>
              <w:instrText xml:space="preserve"> </w:instrText>
            </w:r>
            <w:r>
              <w:instrText>HYPERLINK \l "_Toc147829953"</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3</w:t>
            </w:r>
            <w:r>
              <w:rPr>
                <w:rFonts w:asciiTheme="minorHAnsi" w:eastAsiaTheme="minorEastAsia" w:hAnsiTheme="minorHAnsi" w:cstheme="minorBidi"/>
                <w:b w:val="0"/>
                <w:spacing w:val="0"/>
                <w:sz w:val="22"/>
                <w:szCs w:val="22"/>
              </w:rPr>
              <w:tab/>
            </w:r>
            <w:r w:rsidRPr="00725C88">
              <w:rPr>
                <w:rStyle w:val="Hyperlink"/>
              </w:rPr>
              <w:t>Operation of Fixed Services in Spectrum Adjacent to Spectrum Licences</w:t>
            </w:r>
            <w:r>
              <w:rPr>
                <w:webHidden/>
              </w:rPr>
              <w:tab/>
            </w:r>
            <w:r>
              <w:rPr>
                <w:webHidden/>
              </w:rPr>
              <w:fldChar w:fldCharType="begin"/>
            </w:r>
            <w:r>
              <w:rPr>
                <w:webHidden/>
              </w:rPr>
              <w:instrText xml:space="preserve"> PAGEREF _Toc147829953 \h </w:instrText>
            </w:r>
          </w:ins>
          <w:r>
            <w:rPr>
              <w:webHidden/>
            </w:rPr>
          </w:r>
          <w:r>
            <w:rPr>
              <w:webHidden/>
            </w:rPr>
            <w:fldChar w:fldCharType="separate"/>
          </w:r>
          <w:ins w:id="49" w:author="Author">
            <w:r>
              <w:rPr>
                <w:webHidden/>
              </w:rPr>
              <w:t>11</w:t>
            </w:r>
            <w:r>
              <w:rPr>
                <w:webHidden/>
              </w:rPr>
              <w:fldChar w:fldCharType="end"/>
            </w:r>
            <w:r w:rsidRPr="00725C88">
              <w:rPr>
                <w:rStyle w:val="Hyperlink"/>
              </w:rPr>
              <w:fldChar w:fldCharType="end"/>
            </w:r>
          </w:ins>
        </w:p>
        <w:p w14:paraId="7A740B8B" w14:textId="048611FA" w:rsidR="00490E52" w:rsidRDefault="00490E52">
          <w:pPr>
            <w:pStyle w:val="TOC2"/>
            <w:rPr>
              <w:ins w:id="50" w:author="Author"/>
              <w:rFonts w:asciiTheme="minorHAnsi" w:eastAsiaTheme="minorEastAsia" w:hAnsiTheme="minorHAnsi" w:cstheme="minorBidi"/>
              <w:spacing w:val="0"/>
              <w:sz w:val="22"/>
              <w:szCs w:val="22"/>
            </w:rPr>
          </w:pPr>
          <w:ins w:id="51" w:author="Author">
            <w:r w:rsidRPr="00725C88">
              <w:rPr>
                <w:rStyle w:val="Hyperlink"/>
              </w:rPr>
              <w:fldChar w:fldCharType="begin"/>
            </w:r>
            <w:r w:rsidRPr="00725C88">
              <w:rPr>
                <w:rStyle w:val="Hyperlink"/>
              </w:rPr>
              <w:instrText xml:space="preserve"> </w:instrText>
            </w:r>
            <w:r>
              <w:instrText>HYPERLINK \l "_Toc147829954"</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3.1</w:t>
            </w:r>
            <w:r>
              <w:rPr>
                <w:rFonts w:asciiTheme="minorHAnsi" w:eastAsiaTheme="minorEastAsia" w:hAnsiTheme="minorHAnsi" w:cstheme="minorBidi"/>
                <w:spacing w:val="0"/>
                <w:sz w:val="22"/>
                <w:szCs w:val="22"/>
              </w:rPr>
              <w:tab/>
            </w:r>
            <w:r w:rsidRPr="00725C88">
              <w:rPr>
                <w:rStyle w:val="Hyperlink"/>
              </w:rPr>
              <w:t>Spectrum licence advisory guidelines</w:t>
            </w:r>
            <w:r>
              <w:rPr>
                <w:webHidden/>
              </w:rPr>
              <w:tab/>
            </w:r>
            <w:r>
              <w:rPr>
                <w:webHidden/>
              </w:rPr>
              <w:fldChar w:fldCharType="begin"/>
            </w:r>
            <w:r>
              <w:rPr>
                <w:webHidden/>
              </w:rPr>
              <w:instrText xml:space="preserve"> PAGEREF _Toc147829954 \h </w:instrText>
            </w:r>
          </w:ins>
          <w:r>
            <w:rPr>
              <w:webHidden/>
            </w:rPr>
          </w:r>
          <w:r>
            <w:rPr>
              <w:webHidden/>
            </w:rPr>
            <w:fldChar w:fldCharType="separate"/>
          </w:r>
          <w:ins w:id="52" w:author="Author">
            <w:r>
              <w:rPr>
                <w:webHidden/>
              </w:rPr>
              <w:t>11</w:t>
            </w:r>
            <w:r>
              <w:rPr>
                <w:webHidden/>
              </w:rPr>
              <w:fldChar w:fldCharType="end"/>
            </w:r>
            <w:r w:rsidRPr="00725C88">
              <w:rPr>
                <w:rStyle w:val="Hyperlink"/>
              </w:rPr>
              <w:fldChar w:fldCharType="end"/>
            </w:r>
          </w:ins>
        </w:p>
        <w:p w14:paraId="50EBBA39" w14:textId="61F28BFB" w:rsidR="00490E52" w:rsidRDefault="00490E52">
          <w:pPr>
            <w:pStyle w:val="TOC2"/>
            <w:rPr>
              <w:ins w:id="53" w:author="Author"/>
              <w:rFonts w:asciiTheme="minorHAnsi" w:eastAsiaTheme="minorEastAsia" w:hAnsiTheme="minorHAnsi" w:cstheme="minorBidi"/>
              <w:spacing w:val="0"/>
              <w:sz w:val="22"/>
              <w:szCs w:val="22"/>
            </w:rPr>
          </w:pPr>
          <w:ins w:id="54" w:author="Author">
            <w:r w:rsidRPr="00725C88">
              <w:rPr>
                <w:rStyle w:val="Hyperlink"/>
              </w:rPr>
              <w:fldChar w:fldCharType="begin"/>
            </w:r>
            <w:r w:rsidRPr="00725C88">
              <w:rPr>
                <w:rStyle w:val="Hyperlink"/>
              </w:rPr>
              <w:instrText xml:space="preserve"> </w:instrText>
            </w:r>
            <w:r>
              <w:instrText>HYPERLINK \l "_Toc147829955"</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3.2</w:t>
            </w:r>
            <w:r>
              <w:rPr>
                <w:rFonts w:asciiTheme="minorHAnsi" w:eastAsiaTheme="minorEastAsia" w:hAnsiTheme="minorHAnsi" w:cstheme="minorBidi"/>
                <w:spacing w:val="0"/>
                <w:sz w:val="22"/>
                <w:szCs w:val="22"/>
              </w:rPr>
              <w:tab/>
            </w:r>
            <w:r w:rsidRPr="00725C88">
              <w:rPr>
                <w:rStyle w:val="Hyperlink"/>
              </w:rPr>
              <w:t>Additional guidance for coordination with 700 MHz spectrum licensed base transmitters</w:t>
            </w:r>
            <w:r>
              <w:rPr>
                <w:webHidden/>
              </w:rPr>
              <w:tab/>
            </w:r>
            <w:r>
              <w:rPr>
                <w:webHidden/>
              </w:rPr>
              <w:fldChar w:fldCharType="begin"/>
            </w:r>
            <w:r>
              <w:rPr>
                <w:webHidden/>
              </w:rPr>
              <w:instrText xml:space="preserve"> PAGEREF _Toc147829955 \h </w:instrText>
            </w:r>
          </w:ins>
          <w:r>
            <w:rPr>
              <w:webHidden/>
            </w:rPr>
          </w:r>
          <w:r>
            <w:rPr>
              <w:webHidden/>
            </w:rPr>
            <w:fldChar w:fldCharType="separate"/>
          </w:r>
          <w:ins w:id="55" w:author="Author">
            <w:r>
              <w:rPr>
                <w:webHidden/>
              </w:rPr>
              <w:t>13</w:t>
            </w:r>
            <w:r>
              <w:rPr>
                <w:webHidden/>
              </w:rPr>
              <w:fldChar w:fldCharType="end"/>
            </w:r>
            <w:r w:rsidRPr="00725C88">
              <w:rPr>
                <w:rStyle w:val="Hyperlink"/>
              </w:rPr>
              <w:fldChar w:fldCharType="end"/>
            </w:r>
          </w:ins>
        </w:p>
        <w:p w14:paraId="7E53F7BE" w14:textId="7FD38ABC" w:rsidR="00490E52" w:rsidRDefault="00490E52">
          <w:pPr>
            <w:pStyle w:val="TOC1"/>
            <w:tabs>
              <w:tab w:val="left" w:pos="885"/>
            </w:tabs>
            <w:rPr>
              <w:ins w:id="56" w:author="Author"/>
              <w:rFonts w:asciiTheme="minorHAnsi" w:eastAsiaTheme="minorEastAsia" w:hAnsiTheme="minorHAnsi" w:cstheme="minorBidi"/>
              <w:b w:val="0"/>
              <w:spacing w:val="0"/>
              <w:sz w:val="22"/>
              <w:szCs w:val="22"/>
            </w:rPr>
          </w:pPr>
          <w:ins w:id="57" w:author="Author">
            <w:r w:rsidRPr="00725C88">
              <w:rPr>
                <w:rStyle w:val="Hyperlink"/>
              </w:rPr>
              <w:fldChar w:fldCharType="begin"/>
            </w:r>
            <w:r w:rsidRPr="00725C88">
              <w:rPr>
                <w:rStyle w:val="Hyperlink"/>
              </w:rPr>
              <w:instrText xml:space="preserve"> </w:instrText>
            </w:r>
            <w:r>
              <w:instrText>HYPERLINK \l "_Toc147829956"</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4</w:t>
            </w:r>
            <w:r>
              <w:rPr>
                <w:rFonts w:asciiTheme="minorHAnsi" w:eastAsiaTheme="minorEastAsia" w:hAnsiTheme="minorHAnsi" w:cstheme="minorBidi"/>
                <w:b w:val="0"/>
                <w:spacing w:val="0"/>
                <w:sz w:val="22"/>
                <w:szCs w:val="22"/>
              </w:rPr>
              <w:tab/>
            </w:r>
            <w:r w:rsidRPr="00725C88">
              <w:rPr>
                <w:rStyle w:val="Hyperlink"/>
              </w:rPr>
              <w:t>Single frequency fixed links</w:t>
            </w:r>
            <w:r>
              <w:rPr>
                <w:webHidden/>
              </w:rPr>
              <w:tab/>
            </w:r>
            <w:r>
              <w:rPr>
                <w:webHidden/>
              </w:rPr>
              <w:fldChar w:fldCharType="begin"/>
            </w:r>
            <w:r>
              <w:rPr>
                <w:webHidden/>
              </w:rPr>
              <w:instrText xml:space="preserve"> PAGEREF _Toc147829956 \h </w:instrText>
            </w:r>
          </w:ins>
          <w:r>
            <w:rPr>
              <w:webHidden/>
            </w:rPr>
          </w:r>
          <w:r>
            <w:rPr>
              <w:webHidden/>
            </w:rPr>
            <w:fldChar w:fldCharType="separate"/>
          </w:r>
          <w:ins w:id="58" w:author="Author">
            <w:r>
              <w:rPr>
                <w:webHidden/>
              </w:rPr>
              <w:t>15</w:t>
            </w:r>
            <w:r>
              <w:rPr>
                <w:webHidden/>
              </w:rPr>
              <w:fldChar w:fldCharType="end"/>
            </w:r>
            <w:r w:rsidRPr="00725C88">
              <w:rPr>
                <w:rStyle w:val="Hyperlink"/>
              </w:rPr>
              <w:fldChar w:fldCharType="end"/>
            </w:r>
          </w:ins>
        </w:p>
        <w:p w14:paraId="76542876" w14:textId="2DD113FA" w:rsidR="00490E52" w:rsidRDefault="00490E52">
          <w:pPr>
            <w:pStyle w:val="TOC2"/>
            <w:rPr>
              <w:ins w:id="59" w:author="Author"/>
              <w:rFonts w:asciiTheme="minorHAnsi" w:eastAsiaTheme="minorEastAsia" w:hAnsiTheme="minorHAnsi" w:cstheme="minorBidi"/>
              <w:spacing w:val="0"/>
              <w:sz w:val="22"/>
              <w:szCs w:val="22"/>
            </w:rPr>
          </w:pPr>
          <w:ins w:id="60" w:author="Author">
            <w:r w:rsidRPr="00725C88">
              <w:rPr>
                <w:rStyle w:val="Hyperlink"/>
              </w:rPr>
              <w:fldChar w:fldCharType="begin"/>
            </w:r>
            <w:r w:rsidRPr="00725C88">
              <w:rPr>
                <w:rStyle w:val="Hyperlink"/>
              </w:rPr>
              <w:instrText xml:space="preserve"> </w:instrText>
            </w:r>
            <w:r>
              <w:instrText>HYPERLINK \l "_Toc147829957"</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4.1</w:t>
            </w:r>
            <w:r>
              <w:rPr>
                <w:rFonts w:asciiTheme="minorHAnsi" w:eastAsiaTheme="minorEastAsia" w:hAnsiTheme="minorHAnsi" w:cstheme="minorBidi"/>
                <w:spacing w:val="0"/>
                <w:sz w:val="22"/>
                <w:szCs w:val="22"/>
              </w:rPr>
              <w:tab/>
            </w:r>
            <w:r w:rsidRPr="00725C88">
              <w:rPr>
                <w:rStyle w:val="Hyperlink"/>
              </w:rPr>
              <w:t>Introduction</w:t>
            </w:r>
            <w:r>
              <w:rPr>
                <w:webHidden/>
              </w:rPr>
              <w:tab/>
            </w:r>
            <w:r>
              <w:rPr>
                <w:webHidden/>
              </w:rPr>
              <w:fldChar w:fldCharType="begin"/>
            </w:r>
            <w:r>
              <w:rPr>
                <w:webHidden/>
              </w:rPr>
              <w:instrText xml:space="preserve"> PAGEREF _Toc147829957 \h </w:instrText>
            </w:r>
          </w:ins>
          <w:r>
            <w:rPr>
              <w:webHidden/>
            </w:rPr>
          </w:r>
          <w:r>
            <w:rPr>
              <w:webHidden/>
            </w:rPr>
            <w:fldChar w:fldCharType="separate"/>
          </w:r>
          <w:ins w:id="61" w:author="Author">
            <w:r>
              <w:rPr>
                <w:webHidden/>
              </w:rPr>
              <w:t>15</w:t>
            </w:r>
            <w:r>
              <w:rPr>
                <w:webHidden/>
              </w:rPr>
              <w:fldChar w:fldCharType="end"/>
            </w:r>
            <w:r w:rsidRPr="00725C88">
              <w:rPr>
                <w:rStyle w:val="Hyperlink"/>
              </w:rPr>
              <w:fldChar w:fldCharType="end"/>
            </w:r>
          </w:ins>
        </w:p>
        <w:p w14:paraId="15A11B33" w14:textId="637837A3" w:rsidR="00490E52" w:rsidRDefault="00490E52">
          <w:pPr>
            <w:pStyle w:val="TOC3"/>
            <w:tabs>
              <w:tab w:val="left" w:pos="885"/>
            </w:tabs>
            <w:rPr>
              <w:ins w:id="62" w:author="Author"/>
              <w:rFonts w:asciiTheme="minorHAnsi" w:eastAsiaTheme="minorEastAsia" w:hAnsiTheme="minorHAnsi" w:cstheme="minorBidi"/>
            </w:rPr>
          </w:pPr>
          <w:ins w:id="63" w:author="Author">
            <w:r w:rsidRPr="00725C88">
              <w:rPr>
                <w:rStyle w:val="Hyperlink"/>
              </w:rPr>
              <w:fldChar w:fldCharType="begin"/>
            </w:r>
            <w:r w:rsidRPr="00725C88">
              <w:rPr>
                <w:rStyle w:val="Hyperlink"/>
              </w:rPr>
              <w:instrText xml:space="preserve"> </w:instrText>
            </w:r>
            <w:r>
              <w:instrText>HYPERLINK \l "_Toc147829958"</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4.1.1</w:t>
            </w:r>
            <w:r>
              <w:rPr>
                <w:rFonts w:asciiTheme="minorHAnsi" w:eastAsiaTheme="minorEastAsia" w:hAnsiTheme="minorHAnsi" w:cstheme="minorBidi"/>
              </w:rPr>
              <w:tab/>
            </w:r>
            <w:r w:rsidRPr="00725C88">
              <w:rPr>
                <w:rStyle w:val="Hyperlink"/>
              </w:rPr>
              <w:t>Purpose</w:t>
            </w:r>
            <w:r>
              <w:rPr>
                <w:webHidden/>
              </w:rPr>
              <w:tab/>
            </w:r>
            <w:r>
              <w:rPr>
                <w:webHidden/>
              </w:rPr>
              <w:fldChar w:fldCharType="begin"/>
            </w:r>
            <w:r>
              <w:rPr>
                <w:webHidden/>
              </w:rPr>
              <w:instrText xml:space="preserve"> PAGEREF _Toc147829958 \h </w:instrText>
            </w:r>
          </w:ins>
          <w:r>
            <w:rPr>
              <w:webHidden/>
            </w:rPr>
          </w:r>
          <w:r>
            <w:rPr>
              <w:webHidden/>
            </w:rPr>
            <w:fldChar w:fldCharType="separate"/>
          </w:r>
          <w:ins w:id="64" w:author="Author">
            <w:r>
              <w:rPr>
                <w:webHidden/>
              </w:rPr>
              <w:t>15</w:t>
            </w:r>
            <w:r>
              <w:rPr>
                <w:webHidden/>
              </w:rPr>
              <w:fldChar w:fldCharType="end"/>
            </w:r>
            <w:r w:rsidRPr="00725C88">
              <w:rPr>
                <w:rStyle w:val="Hyperlink"/>
              </w:rPr>
              <w:fldChar w:fldCharType="end"/>
            </w:r>
          </w:ins>
        </w:p>
        <w:p w14:paraId="609D2F65" w14:textId="3BBA00FF" w:rsidR="00490E52" w:rsidRDefault="00490E52">
          <w:pPr>
            <w:pStyle w:val="TOC3"/>
            <w:tabs>
              <w:tab w:val="left" w:pos="885"/>
            </w:tabs>
            <w:rPr>
              <w:ins w:id="65" w:author="Author"/>
              <w:rFonts w:asciiTheme="minorHAnsi" w:eastAsiaTheme="minorEastAsia" w:hAnsiTheme="minorHAnsi" w:cstheme="minorBidi"/>
            </w:rPr>
          </w:pPr>
          <w:ins w:id="66" w:author="Author">
            <w:r w:rsidRPr="00725C88">
              <w:rPr>
                <w:rStyle w:val="Hyperlink"/>
              </w:rPr>
              <w:fldChar w:fldCharType="begin"/>
            </w:r>
            <w:r w:rsidRPr="00725C88">
              <w:rPr>
                <w:rStyle w:val="Hyperlink"/>
              </w:rPr>
              <w:instrText xml:space="preserve"> </w:instrText>
            </w:r>
            <w:r>
              <w:instrText>HYPERLINK \l "_Toc147829959"</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4.1.2</w:t>
            </w:r>
            <w:r>
              <w:rPr>
                <w:rFonts w:asciiTheme="minorHAnsi" w:eastAsiaTheme="minorEastAsia" w:hAnsiTheme="minorHAnsi" w:cstheme="minorBidi"/>
              </w:rPr>
              <w:tab/>
            </w:r>
            <w:r w:rsidRPr="00725C88">
              <w:rPr>
                <w:rStyle w:val="Hyperlink"/>
              </w:rPr>
              <w:t>Background</w:t>
            </w:r>
            <w:r>
              <w:rPr>
                <w:webHidden/>
              </w:rPr>
              <w:tab/>
            </w:r>
            <w:r>
              <w:rPr>
                <w:webHidden/>
              </w:rPr>
              <w:fldChar w:fldCharType="begin"/>
            </w:r>
            <w:r>
              <w:rPr>
                <w:webHidden/>
              </w:rPr>
              <w:instrText xml:space="preserve"> PAGEREF _Toc147829959 \h </w:instrText>
            </w:r>
          </w:ins>
          <w:r>
            <w:rPr>
              <w:webHidden/>
            </w:rPr>
          </w:r>
          <w:r>
            <w:rPr>
              <w:webHidden/>
            </w:rPr>
            <w:fldChar w:fldCharType="separate"/>
          </w:r>
          <w:ins w:id="67" w:author="Author">
            <w:r>
              <w:rPr>
                <w:webHidden/>
              </w:rPr>
              <w:t>15</w:t>
            </w:r>
            <w:r>
              <w:rPr>
                <w:webHidden/>
              </w:rPr>
              <w:fldChar w:fldCharType="end"/>
            </w:r>
            <w:r w:rsidRPr="00725C88">
              <w:rPr>
                <w:rStyle w:val="Hyperlink"/>
              </w:rPr>
              <w:fldChar w:fldCharType="end"/>
            </w:r>
          </w:ins>
        </w:p>
        <w:p w14:paraId="0930148E" w14:textId="2551EF3E" w:rsidR="00490E52" w:rsidRDefault="00490E52">
          <w:pPr>
            <w:pStyle w:val="TOC2"/>
            <w:rPr>
              <w:ins w:id="68" w:author="Author"/>
              <w:rFonts w:asciiTheme="minorHAnsi" w:eastAsiaTheme="minorEastAsia" w:hAnsiTheme="minorHAnsi" w:cstheme="minorBidi"/>
              <w:spacing w:val="0"/>
              <w:sz w:val="22"/>
              <w:szCs w:val="22"/>
            </w:rPr>
          </w:pPr>
          <w:ins w:id="69" w:author="Author">
            <w:r w:rsidRPr="00725C88">
              <w:rPr>
                <w:rStyle w:val="Hyperlink"/>
              </w:rPr>
              <w:fldChar w:fldCharType="begin"/>
            </w:r>
            <w:r w:rsidRPr="00725C88">
              <w:rPr>
                <w:rStyle w:val="Hyperlink"/>
              </w:rPr>
              <w:instrText xml:space="preserve"> </w:instrText>
            </w:r>
            <w:r>
              <w:instrText>HYPERLINK \l "_Toc147829960"</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4.2</w:t>
            </w:r>
            <w:r>
              <w:rPr>
                <w:rFonts w:asciiTheme="minorHAnsi" w:eastAsiaTheme="minorEastAsia" w:hAnsiTheme="minorHAnsi" w:cstheme="minorBidi"/>
                <w:spacing w:val="0"/>
                <w:sz w:val="22"/>
                <w:szCs w:val="22"/>
              </w:rPr>
              <w:tab/>
            </w:r>
            <w:r w:rsidRPr="00725C88">
              <w:rPr>
                <w:rStyle w:val="Hyperlink"/>
              </w:rPr>
              <w:t>Frequency assignment for SFFLs</w:t>
            </w:r>
            <w:r>
              <w:rPr>
                <w:webHidden/>
              </w:rPr>
              <w:tab/>
            </w:r>
            <w:r>
              <w:rPr>
                <w:webHidden/>
              </w:rPr>
              <w:fldChar w:fldCharType="begin"/>
            </w:r>
            <w:r>
              <w:rPr>
                <w:webHidden/>
              </w:rPr>
              <w:instrText xml:space="preserve"> PAGEREF _Toc147829960 \h </w:instrText>
            </w:r>
          </w:ins>
          <w:r>
            <w:rPr>
              <w:webHidden/>
            </w:rPr>
          </w:r>
          <w:r>
            <w:rPr>
              <w:webHidden/>
            </w:rPr>
            <w:fldChar w:fldCharType="separate"/>
          </w:r>
          <w:ins w:id="70" w:author="Author">
            <w:r>
              <w:rPr>
                <w:webHidden/>
              </w:rPr>
              <w:t>15</w:t>
            </w:r>
            <w:r>
              <w:rPr>
                <w:webHidden/>
              </w:rPr>
              <w:fldChar w:fldCharType="end"/>
            </w:r>
            <w:r w:rsidRPr="00725C88">
              <w:rPr>
                <w:rStyle w:val="Hyperlink"/>
              </w:rPr>
              <w:fldChar w:fldCharType="end"/>
            </w:r>
          </w:ins>
        </w:p>
        <w:p w14:paraId="14913D6B" w14:textId="5B0333BB" w:rsidR="00490E52" w:rsidRDefault="00490E52">
          <w:pPr>
            <w:pStyle w:val="TOC3"/>
            <w:tabs>
              <w:tab w:val="left" w:pos="885"/>
            </w:tabs>
            <w:rPr>
              <w:ins w:id="71" w:author="Author"/>
              <w:rFonts w:asciiTheme="minorHAnsi" w:eastAsiaTheme="minorEastAsia" w:hAnsiTheme="minorHAnsi" w:cstheme="minorBidi"/>
            </w:rPr>
          </w:pPr>
          <w:ins w:id="72" w:author="Author">
            <w:r w:rsidRPr="00725C88">
              <w:rPr>
                <w:rStyle w:val="Hyperlink"/>
              </w:rPr>
              <w:fldChar w:fldCharType="begin"/>
            </w:r>
            <w:r w:rsidRPr="00725C88">
              <w:rPr>
                <w:rStyle w:val="Hyperlink"/>
              </w:rPr>
              <w:instrText xml:space="preserve"> </w:instrText>
            </w:r>
            <w:r>
              <w:instrText>HYPERLINK \l "_Toc147829961"</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4.2.1</w:t>
            </w:r>
            <w:r>
              <w:rPr>
                <w:rFonts w:asciiTheme="minorHAnsi" w:eastAsiaTheme="minorEastAsia" w:hAnsiTheme="minorHAnsi" w:cstheme="minorBidi"/>
              </w:rPr>
              <w:tab/>
            </w:r>
            <w:r w:rsidRPr="00725C88">
              <w:rPr>
                <w:rStyle w:val="Hyperlink"/>
              </w:rPr>
              <w:t>Channelling arrangements</w:t>
            </w:r>
            <w:r>
              <w:rPr>
                <w:webHidden/>
              </w:rPr>
              <w:tab/>
            </w:r>
            <w:r>
              <w:rPr>
                <w:webHidden/>
              </w:rPr>
              <w:fldChar w:fldCharType="begin"/>
            </w:r>
            <w:r>
              <w:rPr>
                <w:webHidden/>
              </w:rPr>
              <w:instrText xml:space="preserve"> PAGEREF _Toc147829961 \h </w:instrText>
            </w:r>
          </w:ins>
          <w:r>
            <w:rPr>
              <w:webHidden/>
            </w:rPr>
          </w:r>
          <w:r>
            <w:rPr>
              <w:webHidden/>
            </w:rPr>
            <w:fldChar w:fldCharType="separate"/>
          </w:r>
          <w:ins w:id="73" w:author="Author">
            <w:r>
              <w:rPr>
                <w:webHidden/>
              </w:rPr>
              <w:t>16</w:t>
            </w:r>
            <w:r>
              <w:rPr>
                <w:webHidden/>
              </w:rPr>
              <w:fldChar w:fldCharType="end"/>
            </w:r>
            <w:r w:rsidRPr="00725C88">
              <w:rPr>
                <w:rStyle w:val="Hyperlink"/>
              </w:rPr>
              <w:fldChar w:fldCharType="end"/>
            </w:r>
          </w:ins>
        </w:p>
        <w:p w14:paraId="22EDDD55" w14:textId="7602BC85" w:rsidR="00490E52" w:rsidRDefault="00490E52">
          <w:pPr>
            <w:pStyle w:val="TOC3"/>
            <w:tabs>
              <w:tab w:val="left" w:pos="885"/>
            </w:tabs>
            <w:rPr>
              <w:ins w:id="74" w:author="Author"/>
              <w:rFonts w:asciiTheme="minorHAnsi" w:eastAsiaTheme="minorEastAsia" w:hAnsiTheme="minorHAnsi" w:cstheme="minorBidi"/>
            </w:rPr>
          </w:pPr>
          <w:ins w:id="75" w:author="Author">
            <w:r w:rsidRPr="00725C88">
              <w:rPr>
                <w:rStyle w:val="Hyperlink"/>
              </w:rPr>
              <w:fldChar w:fldCharType="begin"/>
            </w:r>
            <w:r w:rsidRPr="00725C88">
              <w:rPr>
                <w:rStyle w:val="Hyperlink"/>
              </w:rPr>
              <w:instrText xml:space="preserve"> </w:instrText>
            </w:r>
            <w:r>
              <w:instrText>HYPERLINK \l "_Toc147829962"</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4.2.2</w:t>
            </w:r>
            <w:r>
              <w:rPr>
                <w:rFonts w:asciiTheme="minorHAnsi" w:eastAsiaTheme="minorEastAsia" w:hAnsiTheme="minorHAnsi" w:cstheme="minorBidi"/>
              </w:rPr>
              <w:tab/>
            </w:r>
            <w:r w:rsidRPr="00725C88">
              <w:rPr>
                <w:rStyle w:val="Hyperlink"/>
              </w:rPr>
              <w:t>Frequency coordination procedure</w:t>
            </w:r>
            <w:r>
              <w:rPr>
                <w:webHidden/>
              </w:rPr>
              <w:tab/>
            </w:r>
            <w:r>
              <w:rPr>
                <w:webHidden/>
              </w:rPr>
              <w:fldChar w:fldCharType="begin"/>
            </w:r>
            <w:r>
              <w:rPr>
                <w:webHidden/>
              </w:rPr>
              <w:instrText xml:space="preserve"> PAGEREF _Toc147829962 \h </w:instrText>
            </w:r>
          </w:ins>
          <w:r>
            <w:rPr>
              <w:webHidden/>
            </w:rPr>
          </w:r>
          <w:r>
            <w:rPr>
              <w:webHidden/>
            </w:rPr>
            <w:fldChar w:fldCharType="separate"/>
          </w:r>
          <w:ins w:id="76" w:author="Author">
            <w:r>
              <w:rPr>
                <w:webHidden/>
              </w:rPr>
              <w:t>16</w:t>
            </w:r>
            <w:r>
              <w:rPr>
                <w:webHidden/>
              </w:rPr>
              <w:fldChar w:fldCharType="end"/>
            </w:r>
            <w:r w:rsidRPr="00725C88">
              <w:rPr>
                <w:rStyle w:val="Hyperlink"/>
              </w:rPr>
              <w:fldChar w:fldCharType="end"/>
            </w:r>
          </w:ins>
        </w:p>
        <w:p w14:paraId="1A50C6D8" w14:textId="603EE3FA" w:rsidR="00490E52" w:rsidRDefault="00490E52">
          <w:pPr>
            <w:pStyle w:val="TOC3"/>
            <w:tabs>
              <w:tab w:val="left" w:pos="885"/>
            </w:tabs>
            <w:rPr>
              <w:ins w:id="77" w:author="Author"/>
              <w:rFonts w:asciiTheme="minorHAnsi" w:eastAsiaTheme="minorEastAsia" w:hAnsiTheme="minorHAnsi" w:cstheme="minorBidi"/>
            </w:rPr>
          </w:pPr>
          <w:ins w:id="78" w:author="Author">
            <w:r w:rsidRPr="00725C88">
              <w:rPr>
                <w:rStyle w:val="Hyperlink"/>
              </w:rPr>
              <w:fldChar w:fldCharType="begin"/>
            </w:r>
            <w:r w:rsidRPr="00725C88">
              <w:rPr>
                <w:rStyle w:val="Hyperlink"/>
              </w:rPr>
              <w:instrText xml:space="preserve"> </w:instrText>
            </w:r>
            <w:r>
              <w:instrText>HYPERLINK \l "_Toc147829963"</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4.2.3</w:t>
            </w:r>
            <w:r>
              <w:rPr>
                <w:rFonts w:asciiTheme="minorHAnsi" w:eastAsiaTheme="minorEastAsia" w:hAnsiTheme="minorHAnsi" w:cstheme="minorBidi"/>
              </w:rPr>
              <w:tab/>
            </w:r>
            <w:r w:rsidRPr="00725C88">
              <w:rPr>
                <w:rStyle w:val="Hyperlink"/>
              </w:rPr>
              <w:t>Assignment priority</w:t>
            </w:r>
            <w:r>
              <w:rPr>
                <w:webHidden/>
              </w:rPr>
              <w:tab/>
            </w:r>
            <w:r>
              <w:rPr>
                <w:webHidden/>
              </w:rPr>
              <w:fldChar w:fldCharType="begin"/>
            </w:r>
            <w:r>
              <w:rPr>
                <w:webHidden/>
              </w:rPr>
              <w:instrText xml:space="preserve"> PAGEREF _Toc147829963 \h </w:instrText>
            </w:r>
          </w:ins>
          <w:r>
            <w:rPr>
              <w:webHidden/>
            </w:rPr>
          </w:r>
          <w:r>
            <w:rPr>
              <w:webHidden/>
            </w:rPr>
            <w:fldChar w:fldCharType="separate"/>
          </w:r>
          <w:ins w:id="79" w:author="Author">
            <w:r>
              <w:rPr>
                <w:webHidden/>
              </w:rPr>
              <w:t>20</w:t>
            </w:r>
            <w:r>
              <w:rPr>
                <w:webHidden/>
              </w:rPr>
              <w:fldChar w:fldCharType="end"/>
            </w:r>
            <w:r w:rsidRPr="00725C88">
              <w:rPr>
                <w:rStyle w:val="Hyperlink"/>
              </w:rPr>
              <w:fldChar w:fldCharType="end"/>
            </w:r>
          </w:ins>
        </w:p>
        <w:p w14:paraId="27E91274" w14:textId="73E96B9B" w:rsidR="00490E52" w:rsidRDefault="00490E52">
          <w:pPr>
            <w:pStyle w:val="TOC3"/>
            <w:tabs>
              <w:tab w:val="left" w:pos="885"/>
            </w:tabs>
            <w:rPr>
              <w:ins w:id="80" w:author="Author"/>
              <w:rFonts w:asciiTheme="minorHAnsi" w:eastAsiaTheme="minorEastAsia" w:hAnsiTheme="minorHAnsi" w:cstheme="minorBidi"/>
            </w:rPr>
          </w:pPr>
          <w:ins w:id="81" w:author="Author">
            <w:r w:rsidRPr="00725C88">
              <w:rPr>
                <w:rStyle w:val="Hyperlink"/>
              </w:rPr>
              <w:fldChar w:fldCharType="begin"/>
            </w:r>
            <w:r w:rsidRPr="00725C88">
              <w:rPr>
                <w:rStyle w:val="Hyperlink"/>
              </w:rPr>
              <w:instrText xml:space="preserve"> </w:instrText>
            </w:r>
            <w:r>
              <w:instrText>HYPERLINK \l "_Toc147829964"</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4.2.4</w:t>
            </w:r>
            <w:r>
              <w:rPr>
                <w:rFonts w:asciiTheme="minorHAnsi" w:eastAsiaTheme="minorEastAsia" w:hAnsiTheme="minorHAnsi" w:cstheme="minorBidi"/>
              </w:rPr>
              <w:tab/>
            </w:r>
            <w:r w:rsidRPr="00725C88">
              <w:rPr>
                <w:rStyle w:val="Hyperlink"/>
              </w:rPr>
              <w:t>Notional antenna parameters</w:t>
            </w:r>
            <w:r>
              <w:rPr>
                <w:webHidden/>
              </w:rPr>
              <w:tab/>
            </w:r>
            <w:r>
              <w:rPr>
                <w:webHidden/>
              </w:rPr>
              <w:fldChar w:fldCharType="begin"/>
            </w:r>
            <w:r>
              <w:rPr>
                <w:webHidden/>
              </w:rPr>
              <w:instrText xml:space="preserve"> PAGEREF _Toc147829964 \h </w:instrText>
            </w:r>
          </w:ins>
          <w:r>
            <w:rPr>
              <w:webHidden/>
            </w:rPr>
          </w:r>
          <w:r>
            <w:rPr>
              <w:webHidden/>
            </w:rPr>
            <w:fldChar w:fldCharType="separate"/>
          </w:r>
          <w:ins w:id="82" w:author="Author">
            <w:r>
              <w:rPr>
                <w:webHidden/>
              </w:rPr>
              <w:t>20</w:t>
            </w:r>
            <w:r>
              <w:rPr>
                <w:webHidden/>
              </w:rPr>
              <w:fldChar w:fldCharType="end"/>
            </w:r>
            <w:r w:rsidRPr="00725C88">
              <w:rPr>
                <w:rStyle w:val="Hyperlink"/>
              </w:rPr>
              <w:fldChar w:fldCharType="end"/>
            </w:r>
          </w:ins>
        </w:p>
        <w:p w14:paraId="3375B8A5" w14:textId="25184492" w:rsidR="00490E52" w:rsidRDefault="00490E52">
          <w:pPr>
            <w:pStyle w:val="TOC3"/>
            <w:tabs>
              <w:tab w:val="left" w:pos="885"/>
            </w:tabs>
            <w:rPr>
              <w:ins w:id="83" w:author="Author"/>
              <w:rFonts w:asciiTheme="minorHAnsi" w:eastAsiaTheme="minorEastAsia" w:hAnsiTheme="minorHAnsi" w:cstheme="minorBidi"/>
            </w:rPr>
          </w:pPr>
          <w:ins w:id="84" w:author="Author">
            <w:r w:rsidRPr="00725C88">
              <w:rPr>
                <w:rStyle w:val="Hyperlink"/>
              </w:rPr>
              <w:fldChar w:fldCharType="begin"/>
            </w:r>
            <w:r w:rsidRPr="00725C88">
              <w:rPr>
                <w:rStyle w:val="Hyperlink"/>
              </w:rPr>
              <w:instrText xml:space="preserve"> </w:instrText>
            </w:r>
            <w:r>
              <w:instrText>HYPERLINK \l "_Toc147829965"</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4.2.5</w:t>
            </w:r>
            <w:r>
              <w:rPr>
                <w:rFonts w:asciiTheme="minorHAnsi" w:eastAsiaTheme="minorEastAsia" w:hAnsiTheme="minorHAnsi" w:cstheme="minorBidi"/>
              </w:rPr>
              <w:tab/>
            </w:r>
            <w:r w:rsidRPr="00725C88">
              <w:rPr>
                <w:rStyle w:val="Hyperlink"/>
              </w:rPr>
              <w:t>Transmitter parameters</w:t>
            </w:r>
            <w:r>
              <w:rPr>
                <w:webHidden/>
              </w:rPr>
              <w:tab/>
            </w:r>
            <w:r>
              <w:rPr>
                <w:webHidden/>
              </w:rPr>
              <w:fldChar w:fldCharType="begin"/>
            </w:r>
            <w:r>
              <w:rPr>
                <w:webHidden/>
              </w:rPr>
              <w:instrText xml:space="preserve"> PAGEREF _Toc147829965 \h </w:instrText>
            </w:r>
          </w:ins>
          <w:r>
            <w:rPr>
              <w:webHidden/>
            </w:rPr>
          </w:r>
          <w:r>
            <w:rPr>
              <w:webHidden/>
            </w:rPr>
            <w:fldChar w:fldCharType="separate"/>
          </w:r>
          <w:ins w:id="85" w:author="Author">
            <w:r>
              <w:rPr>
                <w:webHidden/>
              </w:rPr>
              <w:t>21</w:t>
            </w:r>
            <w:r>
              <w:rPr>
                <w:webHidden/>
              </w:rPr>
              <w:fldChar w:fldCharType="end"/>
            </w:r>
            <w:r w:rsidRPr="00725C88">
              <w:rPr>
                <w:rStyle w:val="Hyperlink"/>
              </w:rPr>
              <w:fldChar w:fldCharType="end"/>
            </w:r>
          </w:ins>
        </w:p>
        <w:p w14:paraId="463956E0" w14:textId="523864D5" w:rsidR="00490E52" w:rsidRDefault="00490E52">
          <w:pPr>
            <w:pStyle w:val="TOC3"/>
            <w:tabs>
              <w:tab w:val="left" w:pos="885"/>
            </w:tabs>
            <w:rPr>
              <w:ins w:id="86" w:author="Author"/>
              <w:rFonts w:asciiTheme="minorHAnsi" w:eastAsiaTheme="minorEastAsia" w:hAnsiTheme="minorHAnsi" w:cstheme="minorBidi"/>
            </w:rPr>
          </w:pPr>
          <w:ins w:id="87" w:author="Author">
            <w:r w:rsidRPr="00725C88">
              <w:rPr>
                <w:rStyle w:val="Hyperlink"/>
              </w:rPr>
              <w:fldChar w:fldCharType="begin"/>
            </w:r>
            <w:r w:rsidRPr="00725C88">
              <w:rPr>
                <w:rStyle w:val="Hyperlink"/>
              </w:rPr>
              <w:instrText xml:space="preserve"> </w:instrText>
            </w:r>
            <w:r>
              <w:instrText>HYPERLINK \l "_Toc147829966"</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4.2.6</w:t>
            </w:r>
            <w:r>
              <w:rPr>
                <w:rFonts w:asciiTheme="minorHAnsi" w:eastAsiaTheme="minorEastAsia" w:hAnsiTheme="minorHAnsi" w:cstheme="minorBidi"/>
              </w:rPr>
              <w:tab/>
            </w:r>
            <w:r w:rsidRPr="00725C88">
              <w:rPr>
                <w:rStyle w:val="Hyperlink"/>
              </w:rPr>
              <w:t>Fixed link path length</w:t>
            </w:r>
            <w:r>
              <w:rPr>
                <w:webHidden/>
              </w:rPr>
              <w:tab/>
            </w:r>
            <w:r>
              <w:rPr>
                <w:webHidden/>
              </w:rPr>
              <w:fldChar w:fldCharType="begin"/>
            </w:r>
            <w:r>
              <w:rPr>
                <w:webHidden/>
              </w:rPr>
              <w:instrText xml:space="preserve"> PAGEREF _Toc147829966 \h </w:instrText>
            </w:r>
          </w:ins>
          <w:r>
            <w:rPr>
              <w:webHidden/>
            </w:rPr>
          </w:r>
          <w:r>
            <w:rPr>
              <w:webHidden/>
            </w:rPr>
            <w:fldChar w:fldCharType="separate"/>
          </w:r>
          <w:ins w:id="88" w:author="Author">
            <w:r>
              <w:rPr>
                <w:webHidden/>
              </w:rPr>
              <w:t>21</w:t>
            </w:r>
            <w:r>
              <w:rPr>
                <w:webHidden/>
              </w:rPr>
              <w:fldChar w:fldCharType="end"/>
            </w:r>
            <w:r w:rsidRPr="00725C88">
              <w:rPr>
                <w:rStyle w:val="Hyperlink"/>
              </w:rPr>
              <w:fldChar w:fldCharType="end"/>
            </w:r>
          </w:ins>
        </w:p>
        <w:p w14:paraId="20C6AD6A" w14:textId="69AE125D" w:rsidR="00490E52" w:rsidRDefault="00490E52">
          <w:pPr>
            <w:pStyle w:val="TOC1"/>
            <w:tabs>
              <w:tab w:val="left" w:pos="885"/>
            </w:tabs>
            <w:rPr>
              <w:ins w:id="89" w:author="Author"/>
              <w:rFonts w:asciiTheme="minorHAnsi" w:eastAsiaTheme="minorEastAsia" w:hAnsiTheme="minorHAnsi" w:cstheme="minorBidi"/>
              <w:b w:val="0"/>
              <w:spacing w:val="0"/>
              <w:sz w:val="22"/>
              <w:szCs w:val="22"/>
            </w:rPr>
          </w:pPr>
          <w:ins w:id="90" w:author="Author">
            <w:r w:rsidRPr="00725C88">
              <w:rPr>
                <w:rStyle w:val="Hyperlink"/>
              </w:rPr>
              <w:fldChar w:fldCharType="begin"/>
            </w:r>
            <w:r w:rsidRPr="00725C88">
              <w:rPr>
                <w:rStyle w:val="Hyperlink"/>
              </w:rPr>
              <w:instrText xml:space="preserve"> </w:instrText>
            </w:r>
            <w:r>
              <w:instrText>HYPERLINK \l "_Toc147829967"</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5</w:t>
            </w:r>
            <w:r>
              <w:rPr>
                <w:rFonts w:asciiTheme="minorHAnsi" w:eastAsiaTheme="minorEastAsia" w:hAnsiTheme="minorHAnsi" w:cstheme="minorBidi"/>
                <w:b w:val="0"/>
                <w:spacing w:val="0"/>
                <w:sz w:val="22"/>
                <w:szCs w:val="22"/>
              </w:rPr>
              <w:tab/>
            </w:r>
            <w:r w:rsidRPr="00725C88">
              <w:rPr>
                <w:rStyle w:val="Hyperlink"/>
              </w:rPr>
              <w:t>Sound outside Broadcast (SOB) links</w:t>
            </w:r>
            <w:r>
              <w:rPr>
                <w:webHidden/>
              </w:rPr>
              <w:tab/>
            </w:r>
            <w:r>
              <w:rPr>
                <w:webHidden/>
              </w:rPr>
              <w:fldChar w:fldCharType="begin"/>
            </w:r>
            <w:r>
              <w:rPr>
                <w:webHidden/>
              </w:rPr>
              <w:instrText xml:space="preserve"> PAGEREF _Toc147829967 \h </w:instrText>
            </w:r>
          </w:ins>
          <w:r>
            <w:rPr>
              <w:webHidden/>
            </w:rPr>
          </w:r>
          <w:r>
            <w:rPr>
              <w:webHidden/>
            </w:rPr>
            <w:fldChar w:fldCharType="separate"/>
          </w:r>
          <w:ins w:id="91" w:author="Author">
            <w:r>
              <w:rPr>
                <w:webHidden/>
              </w:rPr>
              <w:t>22</w:t>
            </w:r>
            <w:r>
              <w:rPr>
                <w:webHidden/>
              </w:rPr>
              <w:fldChar w:fldCharType="end"/>
            </w:r>
            <w:r w:rsidRPr="00725C88">
              <w:rPr>
                <w:rStyle w:val="Hyperlink"/>
              </w:rPr>
              <w:fldChar w:fldCharType="end"/>
            </w:r>
          </w:ins>
        </w:p>
        <w:p w14:paraId="00F76D6A" w14:textId="391526D5" w:rsidR="00490E52" w:rsidRDefault="00490E52">
          <w:pPr>
            <w:pStyle w:val="TOC2"/>
            <w:rPr>
              <w:ins w:id="92" w:author="Author"/>
              <w:rFonts w:asciiTheme="minorHAnsi" w:eastAsiaTheme="minorEastAsia" w:hAnsiTheme="minorHAnsi" w:cstheme="minorBidi"/>
              <w:spacing w:val="0"/>
              <w:sz w:val="22"/>
              <w:szCs w:val="22"/>
            </w:rPr>
          </w:pPr>
          <w:ins w:id="93" w:author="Author">
            <w:r w:rsidRPr="00725C88">
              <w:rPr>
                <w:rStyle w:val="Hyperlink"/>
              </w:rPr>
              <w:lastRenderedPageBreak/>
              <w:fldChar w:fldCharType="begin"/>
            </w:r>
            <w:r w:rsidRPr="00725C88">
              <w:rPr>
                <w:rStyle w:val="Hyperlink"/>
              </w:rPr>
              <w:instrText xml:space="preserve"> </w:instrText>
            </w:r>
            <w:r>
              <w:instrText>HYPERLINK \l "_Toc147829968"</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5.1</w:t>
            </w:r>
            <w:r>
              <w:rPr>
                <w:rFonts w:asciiTheme="minorHAnsi" w:eastAsiaTheme="minorEastAsia" w:hAnsiTheme="minorHAnsi" w:cstheme="minorBidi"/>
                <w:spacing w:val="0"/>
                <w:sz w:val="22"/>
                <w:szCs w:val="22"/>
              </w:rPr>
              <w:tab/>
            </w:r>
            <w:r w:rsidRPr="00725C88">
              <w:rPr>
                <w:rStyle w:val="Hyperlink"/>
              </w:rPr>
              <w:t>SOB Conditions Contained in the Fixed LCD</w:t>
            </w:r>
            <w:r>
              <w:rPr>
                <w:webHidden/>
              </w:rPr>
              <w:tab/>
            </w:r>
            <w:r>
              <w:rPr>
                <w:webHidden/>
              </w:rPr>
              <w:fldChar w:fldCharType="begin"/>
            </w:r>
            <w:r>
              <w:rPr>
                <w:webHidden/>
              </w:rPr>
              <w:instrText xml:space="preserve"> PAGEREF _Toc147829968 \h </w:instrText>
            </w:r>
          </w:ins>
          <w:r>
            <w:rPr>
              <w:webHidden/>
            </w:rPr>
          </w:r>
          <w:r>
            <w:rPr>
              <w:webHidden/>
            </w:rPr>
            <w:fldChar w:fldCharType="separate"/>
          </w:r>
          <w:ins w:id="94" w:author="Author">
            <w:r>
              <w:rPr>
                <w:webHidden/>
              </w:rPr>
              <w:t>22</w:t>
            </w:r>
            <w:r>
              <w:rPr>
                <w:webHidden/>
              </w:rPr>
              <w:fldChar w:fldCharType="end"/>
            </w:r>
            <w:r w:rsidRPr="00725C88">
              <w:rPr>
                <w:rStyle w:val="Hyperlink"/>
              </w:rPr>
              <w:fldChar w:fldCharType="end"/>
            </w:r>
          </w:ins>
        </w:p>
        <w:p w14:paraId="2F2D2DF0" w14:textId="4E548D6D" w:rsidR="00490E52" w:rsidRDefault="00490E52">
          <w:pPr>
            <w:pStyle w:val="TOC2"/>
            <w:rPr>
              <w:ins w:id="95" w:author="Author"/>
              <w:rFonts w:asciiTheme="minorHAnsi" w:eastAsiaTheme="minorEastAsia" w:hAnsiTheme="minorHAnsi" w:cstheme="minorBidi"/>
              <w:spacing w:val="0"/>
              <w:sz w:val="22"/>
              <w:szCs w:val="22"/>
            </w:rPr>
          </w:pPr>
          <w:ins w:id="96" w:author="Author">
            <w:r w:rsidRPr="00725C88">
              <w:rPr>
                <w:rStyle w:val="Hyperlink"/>
              </w:rPr>
              <w:fldChar w:fldCharType="begin"/>
            </w:r>
            <w:r w:rsidRPr="00725C88">
              <w:rPr>
                <w:rStyle w:val="Hyperlink"/>
              </w:rPr>
              <w:instrText xml:space="preserve"> </w:instrText>
            </w:r>
            <w:r>
              <w:instrText>HYPERLINK \l "_Toc147829969"</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5.2</w:t>
            </w:r>
            <w:r>
              <w:rPr>
                <w:rFonts w:asciiTheme="minorHAnsi" w:eastAsiaTheme="minorEastAsia" w:hAnsiTheme="minorHAnsi" w:cstheme="minorBidi"/>
                <w:spacing w:val="0"/>
                <w:sz w:val="22"/>
                <w:szCs w:val="22"/>
              </w:rPr>
              <w:tab/>
            </w:r>
            <w:r w:rsidRPr="00725C88">
              <w:rPr>
                <w:rStyle w:val="Hyperlink"/>
              </w:rPr>
              <w:t>Frequency assignment for SOB links</w:t>
            </w:r>
            <w:r>
              <w:rPr>
                <w:webHidden/>
              </w:rPr>
              <w:tab/>
            </w:r>
            <w:r>
              <w:rPr>
                <w:webHidden/>
              </w:rPr>
              <w:fldChar w:fldCharType="begin"/>
            </w:r>
            <w:r>
              <w:rPr>
                <w:webHidden/>
              </w:rPr>
              <w:instrText xml:space="preserve"> PAGEREF _Toc147829969 \h </w:instrText>
            </w:r>
          </w:ins>
          <w:r>
            <w:rPr>
              <w:webHidden/>
            </w:rPr>
          </w:r>
          <w:r>
            <w:rPr>
              <w:webHidden/>
            </w:rPr>
            <w:fldChar w:fldCharType="separate"/>
          </w:r>
          <w:ins w:id="97" w:author="Author">
            <w:r>
              <w:rPr>
                <w:webHidden/>
              </w:rPr>
              <w:t>22</w:t>
            </w:r>
            <w:r>
              <w:rPr>
                <w:webHidden/>
              </w:rPr>
              <w:fldChar w:fldCharType="end"/>
            </w:r>
            <w:r w:rsidRPr="00725C88">
              <w:rPr>
                <w:rStyle w:val="Hyperlink"/>
              </w:rPr>
              <w:fldChar w:fldCharType="end"/>
            </w:r>
          </w:ins>
        </w:p>
        <w:p w14:paraId="73480D07" w14:textId="600E7F2A" w:rsidR="00490E52" w:rsidRDefault="00490E52">
          <w:pPr>
            <w:pStyle w:val="TOC3"/>
            <w:tabs>
              <w:tab w:val="left" w:pos="885"/>
            </w:tabs>
            <w:rPr>
              <w:ins w:id="98" w:author="Author"/>
              <w:rFonts w:asciiTheme="minorHAnsi" w:eastAsiaTheme="minorEastAsia" w:hAnsiTheme="minorHAnsi" w:cstheme="minorBidi"/>
            </w:rPr>
          </w:pPr>
          <w:ins w:id="99" w:author="Author">
            <w:r w:rsidRPr="00725C88">
              <w:rPr>
                <w:rStyle w:val="Hyperlink"/>
              </w:rPr>
              <w:fldChar w:fldCharType="begin"/>
            </w:r>
            <w:r w:rsidRPr="00725C88">
              <w:rPr>
                <w:rStyle w:val="Hyperlink"/>
              </w:rPr>
              <w:instrText xml:space="preserve"> </w:instrText>
            </w:r>
            <w:r>
              <w:instrText>HYPERLINK \l "_Toc147829970"</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5.2.1</w:t>
            </w:r>
            <w:r>
              <w:rPr>
                <w:rFonts w:asciiTheme="minorHAnsi" w:eastAsiaTheme="minorEastAsia" w:hAnsiTheme="minorHAnsi" w:cstheme="minorBidi"/>
              </w:rPr>
              <w:tab/>
            </w:r>
            <w:r w:rsidRPr="00725C88">
              <w:rPr>
                <w:rStyle w:val="Hyperlink"/>
              </w:rPr>
              <w:t>Frequency coordination</w:t>
            </w:r>
            <w:r>
              <w:rPr>
                <w:webHidden/>
              </w:rPr>
              <w:tab/>
            </w:r>
            <w:r>
              <w:rPr>
                <w:webHidden/>
              </w:rPr>
              <w:fldChar w:fldCharType="begin"/>
            </w:r>
            <w:r>
              <w:rPr>
                <w:webHidden/>
              </w:rPr>
              <w:instrText xml:space="preserve"> PAGEREF _Toc147829970 \h </w:instrText>
            </w:r>
          </w:ins>
          <w:r>
            <w:rPr>
              <w:webHidden/>
            </w:rPr>
          </w:r>
          <w:r>
            <w:rPr>
              <w:webHidden/>
            </w:rPr>
            <w:fldChar w:fldCharType="separate"/>
          </w:r>
          <w:ins w:id="100" w:author="Author">
            <w:r>
              <w:rPr>
                <w:webHidden/>
              </w:rPr>
              <w:t>22</w:t>
            </w:r>
            <w:r>
              <w:rPr>
                <w:webHidden/>
              </w:rPr>
              <w:fldChar w:fldCharType="end"/>
            </w:r>
            <w:r w:rsidRPr="00725C88">
              <w:rPr>
                <w:rStyle w:val="Hyperlink"/>
              </w:rPr>
              <w:fldChar w:fldCharType="end"/>
            </w:r>
          </w:ins>
        </w:p>
        <w:p w14:paraId="2E28BDC4" w14:textId="39055C44" w:rsidR="00490E52" w:rsidRDefault="00490E52">
          <w:pPr>
            <w:pStyle w:val="TOC3"/>
            <w:tabs>
              <w:tab w:val="left" w:pos="885"/>
            </w:tabs>
            <w:rPr>
              <w:ins w:id="101" w:author="Author"/>
              <w:rFonts w:asciiTheme="minorHAnsi" w:eastAsiaTheme="minorEastAsia" w:hAnsiTheme="minorHAnsi" w:cstheme="minorBidi"/>
            </w:rPr>
          </w:pPr>
          <w:ins w:id="102" w:author="Author">
            <w:r w:rsidRPr="00725C88">
              <w:rPr>
                <w:rStyle w:val="Hyperlink"/>
              </w:rPr>
              <w:fldChar w:fldCharType="begin"/>
            </w:r>
            <w:r w:rsidRPr="00725C88">
              <w:rPr>
                <w:rStyle w:val="Hyperlink"/>
              </w:rPr>
              <w:instrText xml:space="preserve"> </w:instrText>
            </w:r>
            <w:r>
              <w:instrText>HYPERLINK \l "_Toc147829971"</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5.2.2</w:t>
            </w:r>
            <w:r>
              <w:rPr>
                <w:rFonts w:asciiTheme="minorHAnsi" w:eastAsiaTheme="minorEastAsia" w:hAnsiTheme="minorHAnsi" w:cstheme="minorBidi"/>
              </w:rPr>
              <w:tab/>
            </w:r>
            <w:r w:rsidRPr="00725C88">
              <w:rPr>
                <w:rStyle w:val="Hyperlink"/>
              </w:rPr>
              <w:t>Frequencies</w:t>
            </w:r>
            <w:r>
              <w:rPr>
                <w:webHidden/>
              </w:rPr>
              <w:tab/>
            </w:r>
            <w:r>
              <w:rPr>
                <w:webHidden/>
              </w:rPr>
              <w:fldChar w:fldCharType="begin"/>
            </w:r>
            <w:r>
              <w:rPr>
                <w:webHidden/>
              </w:rPr>
              <w:instrText xml:space="preserve"> PAGEREF _Toc147829971 \h </w:instrText>
            </w:r>
          </w:ins>
          <w:r>
            <w:rPr>
              <w:webHidden/>
            </w:rPr>
          </w:r>
          <w:r>
            <w:rPr>
              <w:webHidden/>
            </w:rPr>
            <w:fldChar w:fldCharType="separate"/>
          </w:r>
          <w:ins w:id="103" w:author="Author">
            <w:r>
              <w:rPr>
                <w:webHidden/>
              </w:rPr>
              <w:t>22</w:t>
            </w:r>
            <w:r>
              <w:rPr>
                <w:webHidden/>
              </w:rPr>
              <w:fldChar w:fldCharType="end"/>
            </w:r>
            <w:r w:rsidRPr="00725C88">
              <w:rPr>
                <w:rStyle w:val="Hyperlink"/>
              </w:rPr>
              <w:fldChar w:fldCharType="end"/>
            </w:r>
          </w:ins>
        </w:p>
        <w:p w14:paraId="6C04DFF1" w14:textId="2A5B83B5" w:rsidR="00490E52" w:rsidRDefault="00490E52">
          <w:pPr>
            <w:pStyle w:val="TOC3"/>
            <w:tabs>
              <w:tab w:val="left" w:pos="885"/>
            </w:tabs>
            <w:rPr>
              <w:ins w:id="104" w:author="Author"/>
              <w:rFonts w:asciiTheme="minorHAnsi" w:eastAsiaTheme="minorEastAsia" w:hAnsiTheme="minorHAnsi" w:cstheme="minorBidi"/>
            </w:rPr>
          </w:pPr>
          <w:ins w:id="105" w:author="Author">
            <w:r w:rsidRPr="00725C88">
              <w:rPr>
                <w:rStyle w:val="Hyperlink"/>
              </w:rPr>
              <w:fldChar w:fldCharType="begin"/>
            </w:r>
            <w:r w:rsidRPr="00725C88">
              <w:rPr>
                <w:rStyle w:val="Hyperlink"/>
              </w:rPr>
              <w:instrText xml:space="preserve"> </w:instrText>
            </w:r>
            <w:r>
              <w:instrText>HYPERLINK \l "_Toc147829972"</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5.2.3</w:t>
            </w:r>
            <w:r>
              <w:rPr>
                <w:rFonts w:asciiTheme="minorHAnsi" w:eastAsiaTheme="minorEastAsia" w:hAnsiTheme="minorHAnsi" w:cstheme="minorBidi"/>
              </w:rPr>
              <w:tab/>
            </w:r>
            <w:r w:rsidRPr="00725C88">
              <w:rPr>
                <w:rStyle w:val="Hyperlink"/>
              </w:rPr>
              <w:t>Transmit power</w:t>
            </w:r>
            <w:r>
              <w:rPr>
                <w:webHidden/>
              </w:rPr>
              <w:tab/>
            </w:r>
            <w:r>
              <w:rPr>
                <w:webHidden/>
              </w:rPr>
              <w:fldChar w:fldCharType="begin"/>
            </w:r>
            <w:r>
              <w:rPr>
                <w:webHidden/>
              </w:rPr>
              <w:instrText xml:space="preserve"> PAGEREF _Toc147829972 \h </w:instrText>
            </w:r>
          </w:ins>
          <w:r>
            <w:rPr>
              <w:webHidden/>
            </w:rPr>
          </w:r>
          <w:r>
            <w:rPr>
              <w:webHidden/>
            </w:rPr>
            <w:fldChar w:fldCharType="separate"/>
          </w:r>
          <w:ins w:id="106" w:author="Author">
            <w:r>
              <w:rPr>
                <w:webHidden/>
              </w:rPr>
              <w:t>23</w:t>
            </w:r>
            <w:r>
              <w:rPr>
                <w:webHidden/>
              </w:rPr>
              <w:fldChar w:fldCharType="end"/>
            </w:r>
            <w:r w:rsidRPr="00725C88">
              <w:rPr>
                <w:rStyle w:val="Hyperlink"/>
              </w:rPr>
              <w:fldChar w:fldCharType="end"/>
            </w:r>
          </w:ins>
        </w:p>
        <w:p w14:paraId="1210154B" w14:textId="2EE016B0" w:rsidR="00490E52" w:rsidRDefault="00490E52">
          <w:pPr>
            <w:pStyle w:val="TOC3"/>
            <w:tabs>
              <w:tab w:val="left" w:pos="885"/>
            </w:tabs>
            <w:rPr>
              <w:ins w:id="107" w:author="Author"/>
              <w:rFonts w:asciiTheme="minorHAnsi" w:eastAsiaTheme="minorEastAsia" w:hAnsiTheme="minorHAnsi" w:cstheme="minorBidi"/>
            </w:rPr>
          </w:pPr>
          <w:ins w:id="108" w:author="Author">
            <w:r w:rsidRPr="00725C88">
              <w:rPr>
                <w:rStyle w:val="Hyperlink"/>
              </w:rPr>
              <w:fldChar w:fldCharType="begin"/>
            </w:r>
            <w:r w:rsidRPr="00725C88">
              <w:rPr>
                <w:rStyle w:val="Hyperlink"/>
              </w:rPr>
              <w:instrText xml:space="preserve"> </w:instrText>
            </w:r>
            <w:r>
              <w:instrText>HYPERLINK \l "_Toc147829973"</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5.2.4</w:t>
            </w:r>
            <w:r>
              <w:rPr>
                <w:rFonts w:asciiTheme="minorHAnsi" w:eastAsiaTheme="minorEastAsia" w:hAnsiTheme="minorHAnsi" w:cstheme="minorBidi"/>
              </w:rPr>
              <w:tab/>
            </w:r>
            <w:r w:rsidRPr="00725C88">
              <w:rPr>
                <w:rStyle w:val="Hyperlink"/>
              </w:rPr>
              <w:t>Emission limits of SOB links</w:t>
            </w:r>
            <w:r>
              <w:rPr>
                <w:webHidden/>
              </w:rPr>
              <w:tab/>
            </w:r>
            <w:r>
              <w:rPr>
                <w:webHidden/>
              </w:rPr>
              <w:fldChar w:fldCharType="begin"/>
            </w:r>
            <w:r>
              <w:rPr>
                <w:webHidden/>
              </w:rPr>
              <w:instrText xml:space="preserve"> PAGEREF _Toc147829973 \h </w:instrText>
            </w:r>
          </w:ins>
          <w:r>
            <w:rPr>
              <w:webHidden/>
            </w:rPr>
          </w:r>
          <w:r>
            <w:rPr>
              <w:webHidden/>
            </w:rPr>
            <w:fldChar w:fldCharType="separate"/>
          </w:r>
          <w:ins w:id="109" w:author="Author">
            <w:r>
              <w:rPr>
                <w:webHidden/>
              </w:rPr>
              <w:t>23</w:t>
            </w:r>
            <w:r>
              <w:rPr>
                <w:webHidden/>
              </w:rPr>
              <w:fldChar w:fldCharType="end"/>
            </w:r>
            <w:r w:rsidRPr="00725C88">
              <w:rPr>
                <w:rStyle w:val="Hyperlink"/>
              </w:rPr>
              <w:fldChar w:fldCharType="end"/>
            </w:r>
          </w:ins>
        </w:p>
        <w:p w14:paraId="0E0D91BA" w14:textId="0A37844F" w:rsidR="00490E52" w:rsidRDefault="00490E52">
          <w:pPr>
            <w:pStyle w:val="TOC3"/>
            <w:tabs>
              <w:tab w:val="left" w:pos="885"/>
            </w:tabs>
            <w:rPr>
              <w:ins w:id="110" w:author="Author"/>
              <w:rFonts w:asciiTheme="minorHAnsi" w:eastAsiaTheme="minorEastAsia" w:hAnsiTheme="minorHAnsi" w:cstheme="minorBidi"/>
            </w:rPr>
          </w:pPr>
          <w:ins w:id="111" w:author="Author">
            <w:r w:rsidRPr="00725C88">
              <w:rPr>
                <w:rStyle w:val="Hyperlink"/>
              </w:rPr>
              <w:fldChar w:fldCharType="begin"/>
            </w:r>
            <w:r w:rsidRPr="00725C88">
              <w:rPr>
                <w:rStyle w:val="Hyperlink"/>
              </w:rPr>
              <w:instrText xml:space="preserve"> </w:instrText>
            </w:r>
            <w:r>
              <w:instrText>HYPERLINK \l "_Toc147829974"</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5.2.5</w:t>
            </w:r>
            <w:r>
              <w:rPr>
                <w:rFonts w:asciiTheme="minorHAnsi" w:eastAsiaTheme="minorEastAsia" w:hAnsiTheme="minorHAnsi" w:cstheme="minorBidi"/>
              </w:rPr>
              <w:tab/>
            </w:r>
            <w:r w:rsidRPr="00725C88">
              <w:rPr>
                <w:rStyle w:val="Hyperlink"/>
              </w:rPr>
              <w:t>SOB antennas</w:t>
            </w:r>
            <w:r>
              <w:rPr>
                <w:webHidden/>
              </w:rPr>
              <w:tab/>
            </w:r>
            <w:r>
              <w:rPr>
                <w:webHidden/>
              </w:rPr>
              <w:fldChar w:fldCharType="begin"/>
            </w:r>
            <w:r>
              <w:rPr>
                <w:webHidden/>
              </w:rPr>
              <w:instrText xml:space="preserve"> PAGEREF _Toc147829974 \h </w:instrText>
            </w:r>
          </w:ins>
          <w:r>
            <w:rPr>
              <w:webHidden/>
            </w:rPr>
          </w:r>
          <w:r>
            <w:rPr>
              <w:webHidden/>
            </w:rPr>
            <w:fldChar w:fldCharType="separate"/>
          </w:r>
          <w:ins w:id="112" w:author="Author">
            <w:r>
              <w:rPr>
                <w:webHidden/>
              </w:rPr>
              <w:t>23</w:t>
            </w:r>
            <w:r>
              <w:rPr>
                <w:webHidden/>
              </w:rPr>
              <w:fldChar w:fldCharType="end"/>
            </w:r>
            <w:r w:rsidRPr="00725C88">
              <w:rPr>
                <w:rStyle w:val="Hyperlink"/>
              </w:rPr>
              <w:fldChar w:fldCharType="end"/>
            </w:r>
          </w:ins>
        </w:p>
        <w:p w14:paraId="399C37E1" w14:textId="5BD731FC" w:rsidR="00490E52" w:rsidRDefault="00490E52">
          <w:pPr>
            <w:pStyle w:val="TOC3"/>
            <w:tabs>
              <w:tab w:val="left" w:pos="885"/>
            </w:tabs>
            <w:rPr>
              <w:ins w:id="113" w:author="Author"/>
              <w:rFonts w:asciiTheme="minorHAnsi" w:eastAsiaTheme="minorEastAsia" w:hAnsiTheme="minorHAnsi" w:cstheme="minorBidi"/>
            </w:rPr>
          </w:pPr>
          <w:ins w:id="114" w:author="Author">
            <w:r w:rsidRPr="00725C88">
              <w:rPr>
                <w:rStyle w:val="Hyperlink"/>
              </w:rPr>
              <w:fldChar w:fldCharType="begin"/>
            </w:r>
            <w:r w:rsidRPr="00725C88">
              <w:rPr>
                <w:rStyle w:val="Hyperlink"/>
              </w:rPr>
              <w:instrText xml:space="preserve"> </w:instrText>
            </w:r>
            <w:r>
              <w:instrText>HYPERLINK \l "_Toc147829975"</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5.2.6</w:t>
            </w:r>
            <w:r>
              <w:rPr>
                <w:rFonts w:asciiTheme="minorHAnsi" w:eastAsiaTheme="minorEastAsia" w:hAnsiTheme="minorHAnsi" w:cstheme="minorBidi"/>
              </w:rPr>
              <w:tab/>
            </w:r>
            <w:r w:rsidRPr="00725C88">
              <w:rPr>
                <w:rStyle w:val="Hyperlink"/>
              </w:rPr>
              <w:t>Service area</w:t>
            </w:r>
            <w:r>
              <w:rPr>
                <w:webHidden/>
              </w:rPr>
              <w:tab/>
            </w:r>
            <w:r>
              <w:rPr>
                <w:webHidden/>
              </w:rPr>
              <w:fldChar w:fldCharType="begin"/>
            </w:r>
            <w:r>
              <w:rPr>
                <w:webHidden/>
              </w:rPr>
              <w:instrText xml:space="preserve"> PAGEREF _Toc147829975 \h </w:instrText>
            </w:r>
          </w:ins>
          <w:r>
            <w:rPr>
              <w:webHidden/>
            </w:rPr>
          </w:r>
          <w:r>
            <w:rPr>
              <w:webHidden/>
            </w:rPr>
            <w:fldChar w:fldCharType="separate"/>
          </w:r>
          <w:ins w:id="115" w:author="Author">
            <w:r>
              <w:rPr>
                <w:webHidden/>
              </w:rPr>
              <w:t>23</w:t>
            </w:r>
            <w:r>
              <w:rPr>
                <w:webHidden/>
              </w:rPr>
              <w:fldChar w:fldCharType="end"/>
            </w:r>
            <w:r w:rsidRPr="00725C88">
              <w:rPr>
                <w:rStyle w:val="Hyperlink"/>
              </w:rPr>
              <w:fldChar w:fldCharType="end"/>
            </w:r>
          </w:ins>
        </w:p>
        <w:p w14:paraId="39188C21" w14:textId="760A9C76" w:rsidR="00490E52" w:rsidRDefault="00490E52">
          <w:pPr>
            <w:pStyle w:val="TOC3"/>
            <w:tabs>
              <w:tab w:val="left" w:pos="885"/>
            </w:tabs>
            <w:rPr>
              <w:ins w:id="116" w:author="Author"/>
              <w:rFonts w:asciiTheme="minorHAnsi" w:eastAsiaTheme="minorEastAsia" w:hAnsiTheme="minorHAnsi" w:cstheme="minorBidi"/>
            </w:rPr>
          </w:pPr>
          <w:ins w:id="117" w:author="Author">
            <w:r w:rsidRPr="00725C88">
              <w:rPr>
                <w:rStyle w:val="Hyperlink"/>
              </w:rPr>
              <w:fldChar w:fldCharType="begin"/>
            </w:r>
            <w:r w:rsidRPr="00725C88">
              <w:rPr>
                <w:rStyle w:val="Hyperlink"/>
              </w:rPr>
              <w:instrText xml:space="preserve"> </w:instrText>
            </w:r>
            <w:r>
              <w:instrText>HYPERLINK \l "_Toc147829976"</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5.2.7</w:t>
            </w:r>
            <w:r>
              <w:rPr>
                <w:rFonts w:asciiTheme="minorHAnsi" w:eastAsiaTheme="minorEastAsia" w:hAnsiTheme="minorHAnsi" w:cstheme="minorBidi"/>
              </w:rPr>
              <w:tab/>
            </w:r>
            <w:r w:rsidRPr="00725C88">
              <w:rPr>
                <w:rStyle w:val="Hyperlink"/>
              </w:rPr>
              <w:t>Band edge considerations for SOB links</w:t>
            </w:r>
            <w:r>
              <w:rPr>
                <w:webHidden/>
              </w:rPr>
              <w:tab/>
            </w:r>
            <w:r>
              <w:rPr>
                <w:webHidden/>
              </w:rPr>
              <w:fldChar w:fldCharType="begin"/>
            </w:r>
            <w:r>
              <w:rPr>
                <w:webHidden/>
              </w:rPr>
              <w:instrText xml:space="preserve"> PAGEREF _Toc147829976 \h </w:instrText>
            </w:r>
          </w:ins>
          <w:r>
            <w:rPr>
              <w:webHidden/>
            </w:rPr>
          </w:r>
          <w:r>
            <w:rPr>
              <w:webHidden/>
            </w:rPr>
            <w:fldChar w:fldCharType="separate"/>
          </w:r>
          <w:ins w:id="118" w:author="Author">
            <w:r>
              <w:rPr>
                <w:webHidden/>
              </w:rPr>
              <w:t>24</w:t>
            </w:r>
            <w:r>
              <w:rPr>
                <w:webHidden/>
              </w:rPr>
              <w:fldChar w:fldCharType="end"/>
            </w:r>
            <w:r w:rsidRPr="00725C88">
              <w:rPr>
                <w:rStyle w:val="Hyperlink"/>
              </w:rPr>
              <w:fldChar w:fldCharType="end"/>
            </w:r>
          </w:ins>
        </w:p>
        <w:p w14:paraId="7DC49C36" w14:textId="62B34F21" w:rsidR="00490E52" w:rsidRDefault="00490E52">
          <w:pPr>
            <w:pStyle w:val="TOC2"/>
            <w:rPr>
              <w:ins w:id="119" w:author="Author"/>
              <w:rFonts w:asciiTheme="minorHAnsi" w:eastAsiaTheme="minorEastAsia" w:hAnsiTheme="minorHAnsi" w:cstheme="minorBidi"/>
              <w:spacing w:val="0"/>
              <w:sz w:val="22"/>
              <w:szCs w:val="22"/>
            </w:rPr>
          </w:pPr>
          <w:ins w:id="120" w:author="Author">
            <w:r w:rsidRPr="00725C88">
              <w:rPr>
                <w:rStyle w:val="Hyperlink"/>
              </w:rPr>
              <w:fldChar w:fldCharType="begin"/>
            </w:r>
            <w:r w:rsidRPr="00725C88">
              <w:rPr>
                <w:rStyle w:val="Hyperlink"/>
              </w:rPr>
              <w:instrText xml:space="preserve"> </w:instrText>
            </w:r>
            <w:r>
              <w:instrText>HYPERLINK \l "_Toc147829977"</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5.3</w:t>
            </w:r>
            <w:r>
              <w:rPr>
                <w:rFonts w:asciiTheme="minorHAnsi" w:eastAsiaTheme="minorEastAsia" w:hAnsiTheme="minorHAnsi" w:cstheme="minorBidi"/>
                <w:spacing w:val="0"/>
                <w:sz w:val="22"/>
                <w:szCs w:val="22"/>
              </w:rPr>
              <w:tab/>
            </w:r>
            <w:r w:rsidRPr="00725C88">
              <w:rPr>
                <w:rStyle w:val="Hyperlink"/>
              </w:rPr>
              <w:t>Special conditions</w:t>
            </w:r>
            <w:r>
              <w:rPr>
                <w:webHidden/>
              </w:rPr>
              <w:tab/>
            </w:r>
            <w:r>
              <w:rPr>
                <w:webHidden/>
              </w:rPr>
              <w:fldChar w:fldCharType="begin"/>
            </w:r>
            <w:r>
              <w:rPr>
                <w:webHidden/>
              </w:rPr>
              <w:instrText xml:space="preserve"> PAGEREF _Toc147829977 \h </w:instrText>
            </w:r>
          </w:ins>
          <w:r>
            <w:rPr>
              <w:webHidden/>
            </w:rPr>
          </w:r>
          <w:r>
            <w:rPr>
              <w:webHidden/>
            </w:rPr>
            <w:fldChar w:fldCharType="separate"/>
          </w:r>
          <w:ins w:id="121" w:author="Author">
            <w:r>
              <w:rPr>
                <w:webHidden/>
              </w:rPr>
              <w:t>24</w:t>
            </w:r>
            <w:r>
              <w:rPr>
                <w:webHidden/>
              </w:rPr>
              <w:fldChar w:fldCharType="end"/>
            </w:r>
            <w:r w:rsidRPr="00725C88">
              <w:rPr>
                <w:rStyle w:val="Hyperlink"/>
              </w:rPr>
              <w:fldChar w:fldCharType="end"/>
            </w:r>
          </w:ins>
        </w:p>
        <w:p w14:paraId="7AA9B5BB" w14:textId="467D1056" w:rsidR="00490E52" w:rsidRDefault="00490E52">
          <w:pPr>
            <w:pStyle w:val="TOC3"/>
            <w:tabs>
              <w:tab w:val="left" w:pos="885"/>
            </w:tabs>
            <w:rPr>
              <w:ins w:id="122" w:author="Author"/>
              <w:rFonts w:asciiTheme="minorHAnsi" w:eastAsiaTheme="minorEastAsia" w:hAnsiTheme="minorHAnsi" w:cstheme="minorBidi"/>
            </w:rPr>
          </w:pPr>
          <w:ins w:id="123" w:author="Author">
            <w:r w:rsidRPr="00725C88">
              <w:rPr>
                <w:rStyle w:val="Hyperlink"/>
              </w:rPr>
              <w:fldChar w:fldCharType="begin"/>
            </w:r>
            <w:r w:rsidRPr="00725C88">
              <w:rPr>
                <w:rStyle w:val="Hyperlink"/>
              </w:rPr>
              <w:instrText xml:space="preserve"> </w:instrText>
            </w:r>
            <w:r>
              <w:instrText>HYPERLINK \l "_Toc147829978"</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5.3.1</w:t>
            </w:r>
            <w:r>
              <w:rPr>
                <w:rFonts w:asciiTheme="minorHAnsi" w:eastAsiaTheme="minorEastAsia" w:hAnsiTheme="minorHAnsi" w:cstheme="minorBidi"/>
              </w:rPr>
              <w:tab/>
            </w:r>
            <w:r w:rsidRPr="00725C88">
              <w:rPr>
                <w:rStyle w:val="Hyperlink"/>
              </w:rPr>
              <w:t>User defined</w:t>
            </w:r>
            <w:r>
              <w:rPr>
                <w:webHidden/>
              </w:rPr>
              <w:tab/>
            </w:r>
            <w:r>
              <w:rPr>
                <w:webHidden/>
              </w:rPr>
              <w:fldChar w:fldCharType="begin"/>
            </w:r>
            <w:r>
              <w:rPr>
                <w:webHidden/>
              </w:rPr>
              <w:instrText xml:space="preserve"> PAGEREF _Toc147829978 \h </w:instrText>
            </w:r>
          </w:ins>
          <w:r>
            <w:rPr>
              <w:webHidden/>
            </w:rPr>
          </w:r>
          <w:r>
            <w:rPr>
              <w:webHidden/>
            </w:rPr>
            <w:fldChar w:fldCharType="separate"/>
          </w:r>
          <w:ins w:id="124" w:author="Author">
            <w:r>
              <w:rPr>
                <w:webHidden/>
              </w:rPr>
              <w:t>24</w:t>
            </w:r>
            <w:r>
              <w:rPr>
                <w:webHidden/>
              </w:rPr>
              <w:fldChar w:fldCharType="end"/>
            </w:r>
            <w:r w:rsidRPr="00725C88">
              <w:rPr>
                <w:rStyle w:val="Hyperlink"/>
              </w:rPr>
              <w:fldChar w:fldCharType="end"/>
            </w:r>
          </w:ins>
        </w:p>
        <w:p w14:paraId="5BADB959" w14:textId="08023D50" w:rsidR="00490E52" w:rsidRDefault="00490E52">
          <w:pPr>
            <w:pStyle w:val="TOC1"/>
            <w:tabs>
              <w:tab w:val="left" w:pos="885"/>
            </w:tabs>
            <w:rPr>
              <w:ins w:id="125" w:author="Author"/>
              <w:rFonts w:asciiTheme="minorHAnsi" w:eastAsiaTheme="minorEastAsia" w:hAnsiTheme="minorHAnsi" w:cstheme="minorBidi"/>
              <w:b w:val="0"/>
              <w:spacing w:val="0"/>
              <w:sz w:val="22"/>
              <w:szCs w:val="22"/>
            </w:rPr>
          </w:pPr>
          <w:ins w:id="126" w:author="Author">
            <w:r w:rsidRPr="00725C88">
              <w:rPr>
                <w:rStyle w:val="Hyperlink"/>
              </w:rPr>
              <w:fldChar w:fldCharType="begin"/>
            </w:r>
            <w:r w:rsidRPr="00725C88">
              <w:rPr>
                <w:rStyle w:val="Hyperlink"/>
              </w:rPr>
              <w:instrText xml:space="preserve"> </w:instrText>
            </w:r>
            <w:r>
              <w:instrText>HYPERLINK \l "_Toc147829979"</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6</w:t>
            </w:r>
            <w:r>
              <w:rPr>
                <w:rFonts w:asciiTheme="minorHAnsi" w:eastAsiaTheme="minorEastAsia" w:hAnsiTheme="minorHAnsi" w:cstheme="minorBidi"/>
                <w:b w:val="0"/>
                <w:spacing w:val="0"/>
                <w:sz w:val="22"/>
                <w:szCs w:val="22"/>
              </w:rPr>
              <w:tab/>
            </w:r>
            <w:r w:rsidRPr="00725C88">
              <w:rPr>
                <w:rStyle w:val="Hyperlink"/>
              </w:rPr>
              <w:t>Two frequency fixed links</w:t>
            </w:r>
            <w:r>
              <w:rPr>
                <w:webHidden/>
              </w:rPr>
              <w:tab/>
            </w:r>
            <w:r>
              <w:rPr>
                <w:webHidden/>
              </w:rPr>
              <w:fldChar w:fldCharType="begin"/>
            </w:r>
            <w:r>
              <w:rPr>
                <w:webHidden/>
              </w:rPr>
              <w:instrText xml:space="preserve"> PAGEREF _Toc147829979 \h </w:instrText>
            </w:r>
          </w:ins>
          <w:r>
            <w:rPr>
              <w:webHidden/>
            </w:rPr>
          </w:r>
          <w:r>
            <w:rPr>
              <w:webHidden/>
            </w:rPr>
            <w:fldChar w:fldCharType="separate"/>
          </w:r>
          <w:ins w:id="127" w:author="Author">
            <w:r>
              <w:rPr>
                <w:webHidden/>
              </w:rPr>
              <w:t>25</w:t>
            </w:r>
            <w:r>
              <w:rPr>
                <w:webHidden/>
              </w:rPr>
              <w:fldChar w:fldCharType="end"/>
            </w:r>
            <w:r w:rsidRPr="00725C88">
              <w:rPr>
                <w:rStyle w:val="Hyperlink"/>
              </w:rPr>
              <w:fldChar w:fldCharType="end"/>
            </w:r>
          </w:ins>
        </w:p>
        <w:p w14:paraId="32AC7342" w14:textId="140CC0F0" w:rsidR="00490E52" w:rsidRDefault="00490E52">
          <w:pPr>
            <w:pStyle w:val="TOC2"/>
            <w:rPr>
              <w:ins w:id="128" w:author="Author"/>
              <w:rFonts w:asciiTheme="minorHAnsi" w:eastAsiaTheme="minorEastAsia" w:hAnsiTheme="minorHAnsi" w:cstheme="minorBidi"/>
              <w:spacing w:val="0"/>
              <w:sz w:val="22"/>
              <w:szCs w:val="22"/>
            </w:rPr>
          </w:pPr>
          <w:ins w:id="129" w:author="Author">
            <w:r w:rsidRPr="00725C88">
              <w:rPr>
                <w:rStyle w:val="Hyperlink"/>
              </w:rPr>
              <w:fldChar w:fldCharType="begin"/>
            </w:r>
            <w:r w:rsidRPr="00725C88">
              <w:rPr>
                <w:rStyle w:val="Hyperlink"/>
              </w:rPr>
              <w:instrText xml:space="preserve"> </w:instrText>
            </w:r>
            <w:r>
              <w:instrText>HYPERLINK \l "_Toc147829980"</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6.1</w:t>
            </w:r>
            <w:r>
              <w:rPr>
                <w:rFonts w:asciiTheme="minorHAnsi" w:eastAsiaTheme="minorEastAsia" w:hAnsiTheme="minorHAnsi" w:cstheme="minorBidi"/>
                <w:spacing w:val="0"/>
                <w:sz w:val="22"/>
                <w:szCs w:val="22"/>
              </w:rPr>
              <w:tab/>
            </w:r>
            <w:r w:rsidRPr="00725C88">
              <w:rPr>
                <w:rStyle w:val="Hyperlink"/>
              </w:rPr>
              <w:t>Introduction</w:t>
            </w:r>
            <w:r>
              <w:rPr>
                <w:webHidden/>
              </w:rPr>
              <w:tab/>
            </w:r>
            <w:r>
              <w:rPr>
                <w:webHidden/>
              </w:rPr>
              <w:fldChar w:fldCharType="begin"/>
            </w:r>
            <w:r>
              <w:rPr>
                <w:webHidden/>
              </w:rPr>
              <w:instrText xml:space="preserve"> PAGEREF _Toc147829980 \h </w:instrText>
            </w:r>
          </w:ins>
          <w:r>
            <w:rPr>
              <w:webHidden/>
            </w:rPr>
          </w:r>
          <w:r>
            <w:rPr>
              <w:webHidden/>
            </w:rPr>
            <w:fldChar w:fldCharType="separate"/>
          </w:r>
          <w:ins w:id="130" w:author="Author">
            <w:r>
              <w:rPr>
                <w:webHidden/>
              </w:rPr>
              <w:t>25</w:t>
            </w:r>
            <w:r>
              <w:rPr>
                <w:webHidden/>
              </w:rPr>
              <w:fldChar w:fldCharType="end"/>
            </w:r>
            <w:r w:rsidRPr="00725C88">
              <w:rPr>
                <w:rStyle w:val="Hyperlink"/>
              </w:rPr>
              <w:fldChar w:fldCharType="end"/>
            </w:r>
          </w:ins>
        </w:p>
        <w:p w14:paraId="1CCE8258" w14:textId="7D29A0E7" w:rsidR="00490E52" w:rsidRDefault="00490E52">
          <w:pPr>
            <w:pStyle w:val="TOC3"/>
            <w:tabs>
              <w:tab w:val="left" w:pos="885"/>
            </w:tabs>
            <w:rPr>
              <w:ins w:id="131" w:author="Author"/>
              <w:rFonts w:asciiTheme="minorHAnsi" w:eastAsiaTheme="minorEastAsia" w:hAnsiTheme="minorHAnsi" w:cstheme="minorBidi"/>
            </w:rPr>
          </w:pPr>
          <w:ins w:id="132" w:author="Author">
            <w:r w:rsidRPr="00725C88">
              <w:rPr>
                <w:rStyle w:val="Hyperlink"/>
              </w:rPr>
              <w:fldChar w:fldCharType="begin"/>
            </w:r>
            <w:r w:rsidRPr="00725C88">
              <w:rPr>
                <w:rStyle w:val="Hyperlink"/>
              </w:rPr>
              <w:instrText xml:space="preserve"> </w:instrText>
            </w:r>
            <w:r>
              <w:instrText>HYPERLINK \l "_Toc147829981"</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6.1.1</w:t>
            </w:r>
            <w:r>
              <w:rPr>
                <w:rFonts w:asciiTheme="minorHAnsi" w:eastAsiaTheme="minorEastAsia" w:hAnsiTheme="minorHAnsi" w:cstheme="minorBidi"/>
              </w:rPr>
              <w:tab/>
            </w:r>
            <w:r w:rsidRPr="00725C88">
              <w:rPr>
                <w:rStyle w:val="Hyperlink"/>
              </w:rPr>
              <w:t>Purpose</w:t>
            </w:r>
            <w:r>
              <w:rPr>
                <w:webHidden/>
              </w:rPr>
              <w:tab/>
            </w:r>
            <w:r>
              <w:rPr>
                <w:webHidden/>
              </w:rPr>
              <w:fldChar w:fldCharType="begin"/>
            </w:r>
            <w:r>
              <w:rPr>
                <w:webHidden/>
              </w:rPr>
              <w:instrText xml:space="preserve"> PAGEREF _Toc147829981 \h </w:instrText>
            </w:r>
          </w:ins>
          <w:r>
            <w:rPr>
              <w:webHidden/>
            </w:rPr>
          </w:r>
          <w:r>
            <w:rPr>
              <w:webHidden/>
            </w:rPr>
            <w:fldChar w:fldCharType="separate"/>
          </w:r>
          <w:ins w:id="133" w:author="Author">
            <w:r>
              <w:rPr>
                <w:webHidden/>
              </w:rPr>
              <w:t>25</w:t>
            </w:r>
            <w:r>
              <w:rPr>
                <w:webHidden/>
              </w:rPr>
              <w:fldChar w:fldCharType="end"/>
            </w:r>
            <w:r w:rsidRPr="00725C88">
              <w:rPr>
                <w:rStyle w:val="Hyperlink"/>
              </w:rPr>
              <w:fldChar w:fldCharType="end"/>
            </w:r>
          </w:ins>
        </w:p>
        <w:p w14:paraId="396B3BDE" w14:textId="7DD005C5" w:rsidR="00490E52" w:rsidRDefault="00490E52">
          <w:pPr>
            <w:pStyle w:val="TOC3"/>
            <w:tabs>
              <w:tab w:val="left" w:pos="885"/>
            </w:tabs>
            <w:rPr>
              <w:ins w:id="134" w:author="Author"/>
              <w:rFonts w:asciiTheme="minorHAnsi" w:eastAsiaTheme="minorEastAsia" w:hAnsiTheme="minorHAnsi" w:cstheme="minorBidi"/>
            </w:rPr>
          </w:pPr>
          <w:ins w:id="135" w:author="Author">
            <w:r w:rsidRPr="00725C88">
              <w:rPr>
                <w:rStyle w:val="Hyperlink"/>
              </w:rPr>
              <w:fldChar w:fldCharType="begin"/>
            </w:r>
            <w:r w:rsidRPr="00725C88">
              <w:rPr>
                <w:rStyle w:val="Hyperlink"/>
              </w:rPr>
              <w:instrText xml:space="preserve"> </w:instrText>
            </w:r>
            <w:r>
              <w:instrText>HYPERLINK \l "_Toc147829982"</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6.1.2</w:t>
            </w:r>
            <w:r>
              <w:rPr>
                <w:rFonts w:asciiTheme="minorHAnsi" w:eastAsiaTheme="minorEastAsia" w:hAnsiTheme="minorHAnsi" w:cstheme="minorBidi"/>
              </w:rPr>
              <w:tab/>
            </w:r>
            <w:r w:rsidRPr="00725C88">
              <w:rPr>
                <w:rStyle w:val="Hyperlink"/>
              </w:rPr>
              <w:t>Background</w:t>
            </w:r>
            <w:r>
              <w:rPr>
                <w:webHidden/>
              </w:rPr>
              <w:tab/>
            </w:r>
            <w:r>
              <w:rPr>
                <w:webHidden/>
              </w:rPr>
              <w:fldChar w:fldCharType="begin"/>
            </w:r>
            <w:r>
              <w:rPr>
                <w:webHidden/>
              </w:rPr>
              <w:instrText xml:space="preserve"> PAGEREF _Toc147829982 \h </w:instrText>
            </w:r>
          </w:ins>
          <w:r>
            <w:rPr>
              <w:webHidden/>
            </w:rPr>
          </w:r>
          <w:r>
            <w:rPr>
              <w:webHidden/>
            </w:rPr>
            <w:fldChar w:fldCharType="separate"/>
          </w:r>
          <w:ins w:id="136" w:author="Author">
            <w:r>
              <w:rPr>
                <w:webHidden/>
              </w:rPr>
              <w:t>25</w:t>
            </w:r>
            <w:r>
              <w:rPr>
                <w:webHidden/>
              </w:rPr>
              <w:fldChar w:fldCharType="end"/>
            </w:r>
            <w:r w:rsidRPr="00725C88">
              <w:rPr>
                <w:rStyle w:val="Hyperlink"/>
              </w:rPr>
              <w:fldChar w:fldCharType="end"/>
            </w:r>
          </w:ins>
        </w:p>
        <w:p w14:paraId="61E47B94" w14:textId="653F239D" w:rsidR="00490E52" w:rsidRDefault="00490E52">
          <w:pPr>
            <w:pStyle w:val="TOC2"/>
            <w:rPr>
              <w:ins w:id="137" w:author="Author"/>
              <w:rFonts w:asciiTheme="minorHAnsi" w:eastAsiaTheme="minorEastAsia" w:hAnsiTheme="minorHAnsi" w:cstheme="minorBidi"/>
              <w:spacing w:val="0"/>
              <w:sz w:val="22"/>
              <w:szCs w:val="22"/>
            </w:rPr>
          </w:pPr>
          <w:ins w:id="138" w:author="Author">
            <w:r w:rsidRPr="00725C88">
              <w:rPr>
                <w:rStyle w:val="Hyperlink"/>
              </w:rPr>
              <w:fldChar w:fldCharType="begin"/>
            </w:r>
            <w:r w:rsidRPr="00725C88">
              <w:rPr>
                <w:rStyle w:val="Hyperlink"/>
              </w:rPr>
              <w:instrText xml:space="preserve"> </w:instrText>
            </w:r>
            <w:r>
              <w:instrText>HYPERLINK \l "_Toc147829983"</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6.2</w:t>
            </w:r>
            <w:r>
              <w:rPr>
                <w:rFonts w:asciiTheme="minorHAnsi" w:eastAsiaTheme="minorEastAsia" w:hAnsiTheme="minorHAnsi" w:cstheme="minorBidi"/>
                <w:spacing w:val="0"/>
                <w:sz w:val="22"/>
                <w:szCs w:val="22"/>
              </w:rPr>
              <w:tab/>
            </w:r>
            <w:r w:rsidRPr="00725C88">
              <w:rPr>
                <w:rStyle w:val="Hyperlink"/>
              </w:rPr>
              <w:t>Frequency assignment for TFFLs</w:t>
            </w:r>
            <w:r>
              <w:rPr>
                <w:webHidden/>
              </w:rPr>
              <w:tab/>
            </w:r>
            <w:r>
              <w:rPr>
                <w:webHidden/>
              </w:rPr>
              <w:fldChar w:fldCharType="begin"/>
            </w:r>
            <w:r>
              <w:rPr>
                <w:webHidden/>
              </w:rPr>
              <w:instrText xml:space="preserve"> PAGEREF _Toc147829983 \h </w:instrText>
            </w:r>
          </w:ins>
          <w:r>
            <w:rPr>
              <w:webHidden/>
            </w:rPr>
          </w:r>
          <w:r>
            <w:rPr>
              <w:webHidden/>
            </w:rPr>
            <w:fldChar w:fldCharType="separate"/>
          </w:r>
          <w:ins w:id="139" w:author="Author">
            <w:r>
              <w:rPr>
                <w:webHidden/>
              </w:rPr>
              <w:t>25</w:t>
            </w:r>
            <w:r>
              <w:rPr>
                <w:webHidden/>
              </w:rPr>
              <w:fldChar w:fldCharType="end"/>
            </w:r>
            <w:r w:rsidRPr="00725C88">
              <w:rPr>
                <w:rStyle w:val="Hyperlink"/>
              </w:rPr>
              <w:fldChar w:fldCharType="end"/>
            </w:r>
          </w:ins>
        </w:p>
        <w:p w14:paraId="1565C4FE" w14:textId="4092C0A9" w:rsidR="00490E52" w:rsidRDefault="00490E52">
          <w:pPr>
            <w:pStyle w:val="TOC3"/>
            <w:tabs>
              <w:tab w:val="left" w:pos="885"/>
            </w:tabs>
            <w:rPr>
              <w:ins w:id="140" w:author="Author"/>
              <w:rFonts w:asciiTheme="minorHAnsi" w:eastAsiaTheme="minorEastAsia" w:hAnsiTheme="minorHAnsi" w:cstheme="minorBidi"/>
            </w:rPr>
          </w:pPr>
          <w:ins w:id="141" w:author="Author">
            <w:r w:rsidRPr="00725C88">
              <w:rPr>
                <w:rStyle w:val="Hyperlink"/>
              </w:rPr>
              <w:fldChar w:fldCharType="begin"/>
            </w:r>
            <w:r w:rsidRPr="00725C88">
              <w:rPr>
                <w:rStyle w:val="Hyperlink"/>
              </w:rPr>
              <w:instrText xml:space="preserve"> </w:instrText>
            </w:r>
            <w:r>
              <w:instrText>HYPERLINK \l "_Toc147829984"</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6.2.1</w:t>
            </w:r>
            <w:r>
              <w:rPr>
                <w:rFonts w:asciiTheme="minorHAnsi" w:eastAsiaTheme="minorEastAsia" w:hAnsiTheme="minorHAnsi" w:cstheme="minorBidi"/>
              </w:rPr>
              <w:tab/>
            </w:r>
            <w:r w:rsidRPr="00725C88">
              <w:rPr>
                <w:rStyle w:val="Hyperlink"/>
              </w:rPr>
              <w:t>Channelling arrangements</w:t>
            </w:r>
            <w:r>
              <w:rPr>
                <w:webHidden/>
              </w:rPr>
              <w:tab/>
            </w:r>
            <w:r>
              <w:rPr>
                <w:webHidden/>
              </w:rPr>
              <w:fldChar w:fldCharType="begin"/>
            </w:r>
            <w:r>
              <w:rPr>
                <w:webHidden/>
              </w:rPr>
              <w:instrText xml:space="preserve"> PAGEREF _Toc147829984 \h </w:instrText>
            </w:r>
          </w:ins>
          <w:r>
            <w:rPr>
              <w:webHidden/>
            </w:rPr>
          </w:r>
          <w:r>
            <w:rPr>
              <w:webHidden/>
            </w:rPr>
            <w:fldChar w:fldCharType="separate"/>
          </w:r>
          <w:ins w:id="142" w:author="Author">
            <w:r>
              <w:rPr>
                <w:webHidden/>
              </w:rPr>
              <w:t>25</w:t>
            </w:r>
            <w:r>
              <w:rPr>
                <w:webHidden/>
              </w:rPr>
              <w:fldChar w:fldCharType="end"/>
            </w:r>
            <w:r w:rsidRPr="00725C88">
              <w:rPr>
                <w:rStyle w:val="Hyperlink"/>
              </w:rPr>
              <w:fldChar w:fldCharType="end"/>
            </w:r>
          </w:ins>
        </w:p>
        <w:p w14:paraId="7C431126" w14:textId="5328A078" w:rsidR="00490E52" w:rsidRDefault="00490E52">
          <w:pPr>
            <w:pStyle w:val="TOC3"/>
            <w:tabs>
              <w:tab w:val="left" w:pos="885"/>
            </w:tabs>
            <w:rPr>
              <w:ins w:id="143" w:author="Author"/>
              <w:rFonts w:asciiTheme="minorHAnsi" w:eastAsiaTheme="minorEastAsia" w:hAnsiTheme="minorHAnsi" w:cstheme="minorBidi"/>
            </w:rPr>
          </w:pPr>
          <w:ins w:id="144" w:author="Author">
            <w:r w:rsidRPr="00725C88">
              <w:rPr>
                <w:rStyle w:val="Hyperlink"/>
              </w:rPr>
              <w:fldChar w:fldCharType="begin"/>
            </w:r>
            <w:r w:rsidRPr="00725C88">
              <w:rPr>
                <w:rStyle w:val="Hyperlink"/>
              </w:rPr>
              <w:instrText xml:space="preserve"> </w:instrText>
            </w:r>
            <w:r>
              <w:instrText>HYPERLINK \l "_Toc147829985"</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6.2.2</w:t>
            </w:r>
            <w:r>
              <w:rPr>
                <w:rFonts w:asciiTheme="minorHAnsi" w:eastAsiaTheme="minorEastAsia" w:hAnsiTheme="minorHAnsi" w:cstheme="minorBidi"/>
              </w:rPr>
              <w:tab/>
            </w:r>
            <w:r w:rsidRPr="00725C88">
              <w:rPr>
                <w:rStyle w:val="Hyperlink"/>
              </w:rPr>
              <w:t>Frequency coordination procedure</w:t>
            </w:r>
            <w:r>
              <w:rPr>
                <w:webHidden/>
              </w:rPr>
              <w:tab/>
            </w:r>
            <w:r>
              <w:rPr>
                <w:webHidden/>
              </w:rPr>
              <w:fldChar w:fldCharType="begin"/>
            </w:r>
            <w:r>
              <w:rPr>
                <w:webHidden/>
              </w:rPr>
              <w:instrText xml:space="preserve"> PAGEREF _Toc147829985 \h </w:instrText>
            </w:r>
          </w:ins>
          <w:r>
            <w:rPr>
              <w:webHidden/>
            </w:rPr>
          </w:r>
          <w:r>
            <w:rPr>
              <w:webHidden/>
            </w:rPr>
            <w:fldChar w:fldCharType="separate"/>
          </w:r>
          <w:ins w:id="145" w:author="Author">
            <w:r>
              <w:rPr>
                <w:webHidden/>
              </w:rPr>
              <w:t>26</w:t>
            </w:r>
            <w:r>
              <w:rPr>
                <w:webHidden/>
              </w:rPr>
              <w:fldChar w:fldCharType="end"/>
            </w:r>
            <w:r w:rsidRPr="00725C88">
              <w:rPr>
                <w:rStyle w:val="Hyperlink"/>
              </w:rPr>
              <w:fldChar w:fldCharType="end"/>
            </w:r>
          </w:ins>
        </w:p>
        <w:p w14:paraId="33F5C695" w14:textId="4F38A866" w:rsidR="00490E52" w:rsidRDefault="00490E52">
          <w:pPr>
            <w:pStyle w:val="TOC3"/>
            <w:tabs>
              <w:tab w:val="left" w:pos="885"/>
            </w:tabs>
            <w:rPr>
              <w:ins w:id="146" w:author="Author"/>
              <w:rFonts w:asciiTheme="minorHAnsi" w:eastAsiaTheme="minorEastAsia" w:hAnsiTheme="minorHAnsi" w:cstheme="minorBidi"/>
            </w:rPr>
          </w:pPr>
          <w:ins w:id="147" w:author="Author">
            <w:r w:rsidRPr="00725C88">
              <w:rPr>
                <w:rStyle w:val="Hyperlink"/>
              </w:rPr>
              <w:fldChar w:fldCharType="begin"/>
            </w:r>
            <w:r w:rsidRPr="00725C88">
              <w:rPr>
                <w:rStyle w:val="Hyperlink"/>
              </w:rPr>
              <w:instrText xml:space="preserve"> </w:instrText>
            </w:r>
            <w:r>
              <w:instrText>HYPERLINK \l "_Toc147829986"</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6.2.3</w:t>
            </w:r>
            <w:r>
              <w:rPr>
                <w:rFonts w:asciiTheme="minorHAnsi" w:eastAsiaTheme="minorEastAsia" w:hAnsiTheme="minorHAnsi" w:cstheme="minorBidi"/>
              </w:rPr>
              <w:tab/>
            </w:r>
            <w:r w:rsidRPr="00725C88">
              <w:rPr>
                <w:rStyle w:val="Hyperlink"/>
              </w:rPr>
              <w:t>Assignment priority</w:t>
            </w:r>
            <w:r>
              <w:rPr>
                <w:webHidden/>
              </w:rPr>
              <w:tab/>
            </w:r>
            <w:r>
              <w:rPr>
                <w:webHidden/>
              </w:rPr>
              <w:fldChar w:fldCharType="begin"/>
            </w:r>
            <w:r>
              <w:rPr>
                <w:webHidden/>
              </w:rPr>
              <w:instrText xml:space="preserve"> PAGEREF _Toc147829986 \h </w:instrText>
            </w:r>
          </w:ins>
          <w:r>
            <w:rPr>
              <w:webHidden/>
            </w:rPr>
          </w:r>
          <w:r>
            <w:rPr>
              <w:webHidden/>
            </w:rPr>
            <w:fldChar w:fldCharType="separate"/>
          </w:r>
          <w:ins w:id="148" w:author="Author">
            <w:r>
              <w:rPr>
                <w:webHidden/>
              </w:rPr>
              <w:t>29</w:t>
            </w:r>
            <w:r>
              <w:rPr>
                <w:webHidden/>
              </w:rPr>
              <w:fldChar w:fldCharType="end"/>
            </w:r>
            <w:r w:rsidRPr="00725C88">
              <w:rPr>
                <w:rStyle w:val="Hyperlink"/>
              </w:rPr>
              <w:fldChar w:fldCharType="end"/>
            </w:r>
          </w:ins>
        </w:p>
        <w:p w14:paraId="76D00BA1" w14:textId="4F143C82" w:rsidR="00490E52" w:rsidRDefault="00490E52">
          <w:pPr>
            <w:pStyle w:val="TOC3"/>
            <w:tabs>
              <w:tab w:val="left" w:pos="885"/>
            </w:tabs>
            <w:rPr>
              <w:ins w:id="149" w:author="Author"/>
              <w:rFonts w:asciiTheme="minorHAnsi" w:eastAsiaTheme="minorEastAsia" w:hAnsiTheme="minorHAnsi" w:cstheme="minorBidi"/>
            </w:rPr>
          </w:pPr>
          <w:ins w:id="150" w:author="Author">
            <w:r w:rsidRPr="00725C88">
              <w:rPr>
                <w:rStyle w:val="Hyperlink"/>
              </w:rPr>
              <w:fldChar w:fldCharType="begin"/>
            </w:r>
            <w:r w:rsidRPr="00725C88">
              <w:rPr>
                <w:rStyle w:val="Hyperlink"/>
              </w:rPr>
              <w:instrText xml:space="preserve"> </w:instrText>
            </w:r>
            <w:r>
              <w:instrText>HYPERLINK \l "_Toc147829987"</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6.2.4</w:t>
            </w:r>
            <w:r>
              <w:rPr>
                <w:rFonts w:asciiTheme="minorHAnsi" w:eastAsiaTheme="minorEastAsia" w:hAnsiTheme="minorHAnsi" w:cstheme="minorBidi"/>
              </w:rPr>
              <w:tab/>
            </w:r>
            <w:r w:rsidRPr="00725C88">
              <w:rPr>
                <w:rStyle w:val="Hyperlink"/>
              </w:rPr>
              <w:t>Notional antenna parameters</w:t>
            </w:r>
            <w:r>
              <w:rPr>
                <w:webHidden/>
              </w:rPr>
              <w:tab/>
            </w:r>
            <w:r>
              <w:rPr>
                <w:webHidden/>
              </w:rPr>
              <w:fldChar w:fldCharType="begin"/>
            </w:r>
            <w:r>
              <w:rPr>
                <w:webHidden/>
              </w:rPr>
              <w:instrText xml:space="preserve"> PAGEREF _Toc147829987 \h </w:instrText>
            </w:r>
          </w:ins>
          <w:r>
            <w:rPr>
              <w:webHidden/>
            </w:rPr>
          </w:r>
          <w:r>
            <w:rPr>
              <w:webHidden/>
            </w:rPr>
            <w:fldChar w:fldCharType="separate"/>
          </w:r>
          <w:ins w:id="151" w:author="Author">
            <w:r>
              <w:rPr>
                <w:webHidden/>
              </w:rPr>
              <w:t>30</w:t>
            </w:r>
            <w:r>
              <w:rPr>
                <w:webHidden/>
              </w:rPr>
              <w:fldChar w:fldCharType="end"/>
            </w:r>
            <w:r w:rsidRPr="00725C88">
              <w:rPr>
                <w:rStyle w:val="Hyperlink"/>
              </w:rPr>
              <w:fldChar w:fldCharType="end"/>
            </w:r>
          </w:ins>
        </w:p>
        <w:p w14:paraId="265B26F6" w14:textId="73E0579D" w:rsidR="00490E52" w:rsidRDefault="00490E52">
          <w:pPr>
            <w:pStyle w:val="TOC3"/>
            <w:tabs>
              <w:tab w:val="left" w:pos="885"/>
            </w:tabs>
            <w:rPr>
              <w:ins w:id="152" w:author="Author"/>
              <w:rFonts w:asciiTheme="minorHAnsi" w:eastAsiaTheme="minorEastAsia" w:hAnsiTheme="minorHAnsi" w:cstheme="minorBidi"/>
            </w:rPr>
          </w:pPr>
          <w:ins w:id="153" w:author="Author">
            <w:r w:rsidRPr="00725C88">
              <w:rPr>
                <w:rStyle w:val="Hyperlink"/>
              </w:rPr>
              <w:fldChar w:fldCharType="begin"/>
            </w:r>
            <w:r w:rsidRPr="00725C88">
              <w:rPr>
                <w:rStyle w:val="Hyperlink"/>
              </w:rPr>
              <w:instrText xml:space="preserve"> </w:instrText>
            </w:r>
            <w:r>
              <w:instrText>HYPERLINK \l "_Toc147829988"</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6.2.5</w:t>
            </w:r>
            <w:r>
              <w:rPr>
                <w:rFonts w:asciiTheme="minorHAnsi" w:eastAsiaTheme="minorEastAsia" w:hAnsiTheme="minorHAnsi" w:cstheme="minorBidi"/>
              </w:rPr>
              <w:tab/>
            </w:r>
            <w:r w:rsidRPr="00725C88">
              <w:rPr>
                <w:rStyle w:val="Hyperlink"/>
              </w:rPr>
              <w:t>Transmitter parameters</w:t>
            </w:r>
            <w:r>
              <w:rPr>
                <w:webHidden/>
              </w:rPr>
              <w:tab/>
            </w:r>
            <w:r>
              <w:rPr>
                <w:webHidden/>
              </w:rPr>
              <w:fldChar w:fldCharType="begin"/>
            </w:r>
            <w:r>
              <w:rPr>
                <w:webHidden/>
              </w:rPr>
              <w:instrText xml:space="preserve"> PAGEREF _Toc147829988 \h </w:instrText>
            </w:r>
          </w:ins>
          <w:r>
            <w:rPr>
              <w:webHidden/>
            </w:rPr>
          </w:r>
          <w:r>
            <w:rPr>
              <w:webHidden/>
            </w:rPr>
            <w:fldChar w:fldCharType="separate"/>
          </w:r>
          <w:ins w:id="154" w:author="Author">
            <w:r>
              <w:rPr>
                <w:webHidden/>
              </w:rPr>
              <w:t>31</w:t>
            </w:r>
            <w:r>
              <w:rPr>
                <w:webHidden/>
              </w:rPr>
              <w:fldChar w:fldCharType="end"/>
            </w:r>
            <w:r w:rsidRPr="00725C88">
              <w:rPr>
                <w:rStyle w:val="Hyperlink"/>
              </w:rPr>
              <w:fldChar w:fldCharType="end"/>
            </w:r>
          </w:ins>
        </w:p>
        <w:p w14:paraId="11F26E6E" w14:textId="03130ADC" w:rsidR="00490E52" w:rsidRDefault="00490E52">
          <w:pPr>
            <w:pStyle w:val="TOC3"/>
            <w:tabs>
              <w:tab w:val="left" w:pos="885"/>
            </w:tabs>
            <w:rPr>
              <w:ins w:id="155" w:author="Author"/>
              <w:rFonts w:asciiTheme="minorHAnsi" w:eastAsiaTheme="minorEastAsia" w:hAnsiTheme="minorHAnsi" w:cstheme="minorBidi"/>
            </w:rPr>
          </w:pPr>
          <w:ins w:id="156" w:author="Author">
            <w:r w:rsidRPr="00725C88">
              <w:rPr>
                <w:rStyle w:val="Hyperlink"/>
              </w:rPr>
              <w:fldChar w:fldCharType="begin"/>
            </w:r>
            <w:r w:rsidRPr="00725C88">
              <w:rPr>
                <w:rStyle w:val="Hyperlink"/>
              </w:rPr>
              <w:instrText xml:space="preserve"> </w:instrText>
            </w:r>
            <w:r>
              <w:instrText>HYPERLINK \l "_Toc147829989"</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6.2.6</w:t>
            </w:r>
            <w:r>
              <w:rPr>
                <w:rFonts w:asciiTheme="minorHAnsi" w:eastAsiaTheme="minorEastAsia" w:hAnsiTheme="minorHAnsi" w:cstheme="minorBidi"/>
              </w:rPr>
              <w:tab/>
            </w:r>
            <w:r w:rsidRPr="00725C88">
              <w:rPr>
                <w:rStyle w:val="Hyperlink"/>
              </w:rPr>
              <w:t>Fixed link path length</w:t>
            </w:r>
            <w:r>
              <w:rPr>
                <w:webHidden/>
              </w:rPr>
              <w:tab/>
            </w:r>
            <w:r>
              <w:rPr>
                <w:webHidden/>
              </w:rPr>
              <w:fldChar w:fldCharType="begin"/>
            </w:r>
            <w:r>
              <w:rPr>
                <w:webHidden/>
              </w:rPr>
              <w:instrText xml:space="preserve"> PAGEREF _Toc147829989 \h </w:instrText>
            </w:r>
          </w:ins>
          <w:r>
            <w:rPr>
              <w:webHidden/>
            </w:rPr>
          </w:r>
          <w:r>
            <w:rPr>
              <w:webHidden/>
            </w:rPr>
            <w:fldChar w:fldCharType="separate"/>
          </w:r>
          <w:ins w:id="157" w:author="Author">
            <w:r>
              <w:rPr>
                <w:webHidden/>
              </w:rPr>
              <w:t>31</w:t>
            </w:r>
            <w:r>
              <w:rPr>
                <w:webHidden/>
              </w:rPr>
              <w:fldChar w:fldCharType="end"/>
            </w:r>
            <w:r w:rsidRPr="00725C88">
              <w:rPr>
                <w:rStyle w:val="Hyperlink"/>
              </w:rPr>
              <w:fldChar w:fldCharType="end"/>
            </w:r>
          </w:ins>
        </w:p>
        <w:p w14:paraId="1C833B3E" w14:textId="48E56B49" w:rsidR="00490E52" w:rsidRDefault="00490E52">
          <w:pPr>
            <w:pStyle w:val="TOC1"/>
            <w:tabs>
              <w:tab w:val="left" w:pos="885"/>
            </w:tabs>
            <w:rPr>
              <w:ins w:id="158" w:author="Author"/>
              <w:rFonts w:asciiTheme="minorHAnsi" w:eastAsiaTheme="minorEastAsia" w:hAnsiTheme="minorHAnsi" w:cstheme="minorBidi"/>
              <w:b w:val="0"/>
              <w:spacing w:val="0"/>
              <w:sz w:val="22"/>
              <w:szCs w:val="22"/>
            </w:rPr>
          </w:pPr>
          <w:ins w:id="159" w:author="Author">
            <w:r w:rsidRPr="00725C88">
              <w:rPr>
                <w:rStyle w:val="Hyperlink"/>
              </w:rPr>
              <w:fldChar w:fldCharType="begin"/>
            </w:r>
            <w:r w:rsidRPr="00725C88">
              <w:rPr>
                <w:rStyle w:val="Hyperlink"/>
              </w:rPr>
              <w:instrText xml:space="preserve"> </w:instrText>
            </w:r>
            <w:r>
              <w:instrText>HYPERLINK \l "_Toc147829990"</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7</w:t>
            </w:r>
            <w:r>
              <w:rPr>
                <w:rFonts w:asciiTheme="minorHAnsi" w:eastAsiaTheme="minorEastAsia" w:hAnsiTheme="minorHAnsi" w:cstheme="minorBidi"/>
                <w:b w:val="0"/>
                <w:spacing w:val="0"/>
                <w:sz w:val="22"/>
                <w:szCs w:val="22"/>
              </w:rPr>
              <w:tab/>
            </w:r>
            <w:r w:rsidRPr="00725C88">
              <w:rPr>
                <w:rStyle w:val="Hyperlink"/>
              </w:rPr>
              <w:t>Exceptions</w:t>
            </w:r>
            <w:r>
              <w:rPr>
                <w:webHidden/>
              </w:rPr>
              <w:tab/>
            </w:r>
            <w:r>
              <w:rPr>
                <w:webHidden/>
              </w:rPr>
              <w:fldChar w:fldCharType="begin"/>
            </w:r>
            <w:r>
              <w:rPr>
                <w:webHidden/>
              </w:rPr>
              <w:instrText xml:space="preserve"> PAGEREF _Toc147829990 \h </w:instrText>
            </w:r>
          </w:ins>
          <w:r>
            <w:rPr>
              <w:webHidden/>
            </w:rPr>
          </w:r>
          <w:r>
            <w:rPr>
              <w:webHidden/>
            </w:rPr>
            <w:fldChar w:fldCharType="separate"/>
          </w:r>
          <w:ins w:id="160" w:author="Author">
            <w:r>
              <w:rPr>
                <w:webHidden/>
              </w:rPr>
              <w:t>32</w:t>
            </w:r>
            <w:r>
              <w:rPr>
                <w:webHidden/>
              </w:rPr>
              <w:fldChar w:fldCharType="end"/>
            </w:r>
            <w:r w:rsidRPr="00725C88">
              <w:rPr>
                <w:rStyle w:val="Hyperlink"/>
              </w:rPr>
              <w:fldChar w:fldCharType="end"/>
            </w:r>
          </w:ins>
        </w:p>
        <w:p w14:paraId="718485B9" w14:textId="78A61122" w:rsidR="00490E52" w:rsidRDefault="00490E52">
          <w:pPr>
            <w:pStyle w:val="TOC1"/>
            <w:tabs>
              <w:tab w:val="left" w:pos="885"/>
            </w:tabs>
            <w:rPr>
              <w:ins w:id="161" w:author="Author"/>
              <w:rFonts w:asciiTheme="minorHAnsi" w:eastAsiaTheme="minorEastAsia" w:hAnsiTheme="minorHAnsi" w:cstheme="minorBidi"/>
              <w:b w:val="0"/>
              <w:spacing w:val="0"/>
              <w:sz w:val="22"/>
              <w:szCs w:val="22"/>
            </w:rPr>
          </w:pPr>
          <w:ins w:id="162" w:author="Author">
            <w:r w:rsidRPr="00725C88">
              <w:rPr>
                <w:rStyle w:val="Hyperlink"/>
              </w:rPr>
              <w:fldChar w:fldCharType="begin"/>
            </w:r>
            <w:r w:rsidRPr="00725C88">
              <w:rPr>
                <w:rStyle w:val="Hyperlink"/>
              </w:rPr>
              <w:instrText xml:space="preserve"> </w:instrText>
            </w:r>
            <w:r>
              <w:instrText>HYPERLINK \l "_Toc147829991"</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14:scene3d>
                  <w14:camera w14:prst="orthographicFront"/>
                  <w14:lightRig w14:rig="threePt" w14:dir="t">
                    <w14:rot w14:lat="0" w14:lon="0" w14:rev="0"/>
                  </w14:lightRig>
                </w14:scene3d>
              </w:rPr>
              <w:t>8</w:t>
            </w:r>
            <w:r>
              <w:rPr>
                <w:rFonts w:asciiTheme="minorHAnsi" w:eastAsiaTheme="minorEastAsia" w:hAnsiTheme="minorHAnsi" w:cstheme="minorBidi"/>
                <w:b w:val="0"/>
                <w:spacing w:val="0"/>
                <w:sz w:val="22"/>
                <w:szCs w:val="22"/>
              </w:rPr>
              <w:tab/>
            </w:r>
            <w:r w:rsidRPr="00725C88">
              <w:rPr>
                <w:rStyle w:val="Hyperlink"/>
              </w:rPr>
              <w:t>RALI Authorisation</w:t>
            </w:r>
            <w:r>
              <w:rPr>
                <w:webHidden/>
              </w:rPr>
              <w:tab/>
            </w:r>
            <w:r>
              <w:rPr>
                <w:webHidden/>
              </w:rPr>
              <w:fldChar w:fldCharType="begin"/>
            </w:r>
            <w:r>
              <w:rPr>
                <w:webHidden/>
              </w:rPr>
              <w:instrText xml:space="preserve"> PAGEREF _Toc147829991 \h </w:instrText>
            </w:r>
          </w:ins>
          <w:r>
            <w:rPr>
              <w:webHidden/>
            </w:rPr>
          </w:r>
          <w:r>
            <w:rPr>
              <w:webHidden/>
            </w:rPr>
            <w:fldChar w:fldCharType="separate"/>
          </w:r>
          <w:ins w:id="163" w:author="Author">
            <w:r>
              <w:rPr>
                <w:webHidden/>
              </w:rPr>
              <w:t>33</w:t>
            </w:r>
            <w:r>
              <w:rPr>
                <w:webHidden/>
              </w:rPr>
              <w:fldChar w:fldCharType="end"/>
            </w:r>
            <w:r w:rsidRPr="00725C88">
              <w:rPr>
                <w:rStyle w:val="Hyperlink"/>
              </w:rPr>
              <w:fldChar w:fldCharType="end"/>
            </w:r>
          </w:ins>
        </w:p>
        <w:p w14:paraId="040B0000" w14:textId="05960B83" w:rsidR="00490E52" w:rsidRDefault="00490E52">
          <w:pPr>
            <w:pStyle w:val="TOC1"/>
            <w:rPr>
              <w:ins w:id="164" w:author="Author"/>
              <w:rFonts w:asciiTheme="minorHAnsi" w:eastAsiaTheme="minorEastAsia" w:hAnsiTheme="minorHAnsi" w:cstheme="minorBidi"/>
              <w:b w:val="0"/>
              <w:spacing w:val="0"/>
              <w:sz w:val="22"/>
              <w:szCs w:val="22"/>
            </w:rPr>
          </w:pPr>
          <w:ins w:id="165" w:author="Author">
            <w:r w:rsidRPr="00725C88">
              <w:rPr>
                <w:rStyle w:val="Hyperlink"/>
              </w:rPr>
              <w:fldChar w:fldCharType="begin"/>
            </w:r>
            <w:r w:rsidRPr="00725C88">
              <w:rPr>
                <w:rStyle w:val="Hyperlink"/>
              </w:rPr>
              <w:instrText xml:space="preserve"> </w:instrText>
            </w:r>
            <w:r>
              <w:instrText>HYPERLINK \l "_Toc147829992"</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Appendix A: Channelling arrangements for the Single Frequency Fixed Service (845–849 MHz)</w:t>
            </w:r>
            <w:r>
              <w:rPr>
                <w:webHidden/>
              </w:rPr>
              <w:tab/>
            </w:r>
            <w:r>
              <w:rPr>
                <w:webHidden/>
              </w:rPr>
              <w:fldChar w:fldCharType="begin"/>
            </w:r>
            <w:r>
              <w:rPr>
                <w:webHidden/>
              </w:rPr>
              <w:instrText xml:space="preserve"> PAGEREF _Toc147829992 \h </w:instrText>
            </w:r>
          </w:ins>
          <w:r>
            <w:rPr>
              <w:webHidden/>
            </w:rPr>
          </w:r>
          <w:r>
            <w:rPr>
              <w:webHidden/>
            </w:rPr>
            <w:fldChar w:fldCharType="separate"/>
          </w:r>
          <w:ins w:id="166" w:author="Author">
            <w:r>
              <w:rPr>
                <w:webHidden/>
              </w:rPr>
              <w:t>34</w:t>
            </w:r>
            <w:r>
              <w:rPr>
                <w:webHidden/>
              </w:rPr>
              <w:fldChar w:fldCharType="end"/>
            </w:r>
            <w:r w:rsidRPr="00725C88">
              <w:rPr>
                <w:rStyle w:val="Hyperlink"/>
              </w:rPr>
              <w:fldChar w:fldCharType="end"/>
            </w:r>
          </w:ins>
        </w:p>
        <w:p w14:paraId="350BA1CB" w14:textId="3EA3739B" w:rsidR="00490E52" w:rsidRDefault="00490E52">
          <w:pPr>
            <w:pStyle w:val="TOC1"/>
            <w:rPr>
              <w:ins w:id="167" w:author="Author"/>
              <w:rFonts w:asciiTheme="minorHAnsi" w:eastAsiaTheme="minorEastAsia" w:hAnsiTheme="minorHAnsi" w:cstheme="minorBidi"/>
              <w:b w:val="0"/>
              <w:spacing w:val="0"/>
              <w:sz w:val="22"/>
              <w:szCs w:val="22"/>
            </w:rPr>
          </w:pPr>
          <w:ins w:id="168" w:author="Author">
            <w:r w:rsidRPr="00725C88">
              <w:rPr>
                <w:rStyle w:val="Hyperlink"/>
              </w:rPr>
              <w:fldChar w:fldCharType="begin"/>
            </w:r>
            <w:r w:rsidRPr="00725C88">
              <w:rPr>
                <w:rStyle w:val="Hyperlink"/>
              </w:rPr>
              <w:instrText xml:space="preserve"> </w:instrText>
            </w:r>
            <w:r>
              <w:instrText>HYPERLINK \l "_Toc147829993"</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Appendix B: Spectrum Arrangements for SOB links (845–851 MHz)</w:t>
            </w:r>
            <w:r>
              <w:rPr>
                <w:webHidden/>
              </w:rPr>
              <w:tab/>
            </w:r>
            <w:r>
              <w:rPr>
                <w:webHidden/>
              </w:rPr>
              <w:fldChar w:fldCharType="begin"/>
            </w:r>
            <w:r>
              <w:rPr>
                <w:webHidden/>
              </w:rPr>
              <w:instrText xml:space="preserve"> PAGEREF _Toc147829993 \h </w:instrText>
            </w:r>
          </w:ins>
          <w:r>
            <w:rPr>
              <w:webHidden/>
            </w:rPr>
          </w:r>
          <w:r>
            <w:rPr>
              <w:webHidden/>
            </w:rPr>
            <w:fldChar w:fldCharType="separate"/>
          </w:r>
          <w:ins w:id="169" w:author="Author">
            <w:r>
              <w:rPr>
                <w:webHidden/>
              </w:rPr>
              <w:t>36</w:t>
            </w:r>
            <w:r>
              <w:rPr>
                <w:webHidden/>
              </w:rPr>
              <w:fldChar w:fldCharType="end"/>
            </w:r>
            <w:r w:rsidRPr="00725C88">
              <w:rPr>
                <w:rStyle w:val="Hyperlink"/>
              </w:rPr>
              <w:fldChar w:fldCharType="end"/>
            </w:r>
          </w:ins>
        </w:p>
        <w:p w14:paraId="1A4ABF84" w14:textId="1D30B889" w:rsidR="00490E52" w:rsidRDefault="00490E52">
          <w:pPr>
            <w:pStyle w:val="TOC1"/>
            <w:rPr>
              <w:ins w:id="170" w:author="Author"/>
              <w:rFonts w:asciiTheme="minorHAnsi" w:eastAsiaTheme="minorEastAsia" w:hAnsiTheme="minorHAnsi" w:cstheme="minorBidi"/>
              <w:b w:val="0"/>
              <w:spacing w:val="0"/>
              <w:sz w:val="22"/>
              <w:szCs w:val="22"/>
            </w:rPr>
          </w:pPr>
          <w:ins w:id="171" w:author="Author">
            <w:r w:rsidRPr="00725C88">
              <w:rPr>
                <w:rStyle w:val="Hyperlink"/>
              </w:rPr>
              <w:fldChar w:fldCharType="begin"/>
            </w:r>
            <w:r w:rsidRPr="00725C88">
              <w:rPr>
                <w:rStyle w:val="Hyperlink"/>
              </w:rPr>
              <w:instrText xml:space="preserve"> </w:instrText>
            </w:r>
            <w:r>
              <w:instrText>HYPERLINK \l "_Toc147829994"</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Appendix C: Channelling arrangements for the Two Frequency Fixed Service (804–805.5/849–850.5 MHz)</w:t>
            </w:r>
            <w:r>
              <w:rPr>
                <w:webHidden/>
              </w:rPr>
              <w:tab/>
            </w:r>
            <w:r>
              <w:rPr>
                <w:webHidden/>
              </w:rPr>
              <w:fldChar w:fldCharType="begin"/>
            </w:r>
            <w:r>
              <w:rPr>
                <w:webHidden/>
              </w:rPr>
              <w:instrText xml:space="preserve"> PAGEREF _Toc147829994 \h </w:instrText>
            </w:r>
          </w:ins>
          <w:r>
            <w:rPr>
              <w:webHidden/>
            </w:rPr>
          </w:r>
          <w:r>
            <w:rPr>
              <w:webHidden/>
            </w:rPr>
            <w:fldChar w:fldCharType="separate"/>
          </w:r>
          <w:ins w:id="172" w:author="Author">
            <w:r>
              <w:rPr>
                <w:webHidden/>
              </w:rPr>
              <w:t>37</w:t>
            </w:r>
            <w:r>
              <w:rPr>
                <w:webHidden/>
              </w:rPr>
              <w:fldChar w:fldCharType="end"/>
            </w:r>
            <w:r w:rsidRPr="00725C88">
              <w:rPr>
                <w:rStyle w:val="Hyperlink"/>
              </w:rPr>
              <w:fldChar w:fldCharType="end"/>
            </w:r>
          </w:ins>
        </w:p>
        <w:p w14:paraId="40A1EB77" w14:textId="5BC9B360" w:rsidR="00490E52" w:rsidRDefault="00490E52">
          <w:pPr>
            <w:pStyle w:val="TOC1"/>
            <w:rPr>
              <w:ins w:id="173" w:author="Author"/>
              <w:rFonts w:asciiTheme="minorHAnsi" w:eastAsiaTheme="minorEastAsia" w:hAnsiTheme="minorHAnsi" w:cstheme="minorBidi"/>
              <w:b w:val="0"/>
              <w:spacing w:val="0"/>
              <w:sz w:val="22"/>
              <w:szCs w:val="22"/>
            </w:rPr>
          </w:pPr>
          <w:ins w:id="174" w:author="Author">
            <w:r w:rsidRPr="00725C88">
              <w:rPr>
                <w:rStyle w:val="Hyperlink"/>
              </w:rPr>
              <w:fldChar w:fldCharType="begin"/>
            </w:r>
            <w:r w:rsidRPr="00725C88">
              <w:rPr>
                <w:rStyle w:val="Hyperlink"/>
              </w:rPr>
              <w:instrText xml:space="preserve"> </w:instrText>
            </w:r>
            <w:r>
              <w:instrText>HYPERLINK \l "_Toc147829995"</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Appendix D: 803–960 MHz review outcomes implementation plan</w:t>
            </w:r>
            <w:r>
              <w:rPr>
                <w:webHidden/>
              </w:rPr>
              <w:tab/>
            </w:r>
            <w:r>
              <w:rPr>
                <w:webHidden/>
              </w:rPr>
              <w:fldChar w:fldCharType="begin"/>
            </w:r>
            <w:r>
              <w:rPr>
                <w:webHidden/>
              </w:rPr>
              <w:instrText xml:space="preserve"> PAGEREF _Toc147829995 \h </w:instrText>
            </w:r>
          </w:ins>
          <w:r>
            <w:rPr>
              <w:webHidden/>
            </w:rPr>
          </w:r>
          <w:r>
            <w:rPr>
              <w:webHidden/>
            </w:rPr>
            <w:fldChar w:fldCharType="separate"/>
          </w:r>
          <w:ins w:id="175" w:author="Author">
            <w:r>
              <w:rPr>
                <w:webHidden/>
              </w:rPr>
              <w:t>39</w:t>
            </w:r>
            <w:r>
              <w:rPr>
                <w:webHidden/>
              </w:rPr>
              <w:fldChar w:fldCharType="end"/>
            </w:r>
            <w:r w:rsidRPr="00725C88">
              <w:rPr>
                <w:rStyle w:val="Hyperlink"/>
              </w:rPr>
              <w:fldChar w:fldCharType="end"/>
            </w:r>
          </w:ins>
        </w:p>
        <w:p w14:paraId="1ED31D22" w14:textId="0A80EF8F" w:rsidR="00490E52" w:rsidRDefault="00490E52">
          <w:pPr>
            <w:pStyle w:val="TOC1"/>
            <w:rPr>
              <w:ins w:id="176" w:author="Author"/>
              <w:rFonts w:asciiTheme="minorHAnsi" w:eastAsiaTheme="minorEastAsia" w:hAnsiTheme="minorHAnsi" w:cstheme="minorBidi"/>
              <w:b w:val="0"/>
              <w:spacing w:val="0"/>
              <w:sz w:val="22"/>
              <w:szCs w:val="22"/>
            </w:rPr>
          </w:pPr>
          <w:ins w:id="177" w:author="Author">
            <w:r w:rsidRPr="00725C88">
              <w:rPr>
                <w:rStyle w:val="Hyperlink"/>
              </w:rPr>
              <w:fldChar w:fldCharType="begin"/>
            </w:r>
            <w:r w:rsidRPr="00725C88">
              <w:rPr>
                <w:rStyle w:val="Hyperlink"/>
              </w:rPr>
              <w:instrText xml:space="preserve"> </w:instrText>
            </w:r>
            <w:r>
              <w:instrText>HYPERLINK \l "_Toc147829996"</w:instrText>
            </w:r>
            <w:r w:rsidRPr="00725C88">
              <w:rPr>
                <w:rStyle w:val="Hyperlink"/>
              </w:rPr>
              <w:instrText xml:space="preserve"> </w:instrText>
            </w:r>
            <w:r w:rsidRPr="00725C88">
              <w:rPr>
                <w:rStyle w:val="Hyperlink"/>
              </w:rPr>
            </w:r>
            <w:r w:rsidRPr="00725C88">
              <w:rPr>
                <w:rStyle w:val="Hyperlink"/>
              </w:rPr>
              <w:fldChar w:fldCharType="separate"/>
            </w:r>
            <w:r w:rsidRPr="00725C88">
              <w:rPr>
                <w:rStyle w:val="Hyperlink"/>
              </w:rPr>
              <w:t>Appendix E: Out of band protection requirements for adjacent band 850/900 MHz band spectrum licensed receivers</w:t>
            </w:r>
            <w:r>
              <w:rPr>
                <w:webHidden/>
              </w:rPr>
              <w:tab/>
            </w:r>
            <w:r>
              <w:rPr>
                <w:webHidden/>
              </w:rPr>
              <w:fldChar w:fldCharType="begin"/>
            </w:r>
            <w:r>
              <w:rPr>
                <w:webHidden/>
              </w:rPr>
              <w:instrText xml:space="preserve"> PAGEREF _Toc147829996 \h </w:instrText>
            </w:r>
          </w:ins>
          <w:r>
            <w:rPr>
              <w:webHidden/>
            </w:rPr>
          </w:r>
          <w:r>
            <w:rPr>
              <w:webHidden/>
            </w:rPr>
            <w:fldChar w:fldCharType="separate"/>
          </w:r>
          <w:ins w:id="178" w:author="Author">
            <w:r>
              <w:rPr>
                <w:webHidden/>
              </w:rPr>
              <w:t>40</w:t>
            </w:r>
            <w:r>
              <w:rPr>
                <w:webHidden/>
              </w:rPr>
              <w:fldChar w:fldCharType="end"/>
            </w:r>
            <w:r w:rsidRPr="00725C88">
              <w:rPr>
                <w:rStyle w:val="Hyperlink"/>
              </w:rPr>
              <w:fldChar w:fldCharType="end"/>
            </w:r>
          </w:ins>
        </w:p>
        <w:p w14:paraId="2C374354" w14:textId="24116038" w:rsidR="0063307E" w:rsidDel="00490E52" w:rsidRDefault="0063307E">
          <w:pPr>
            <w:pStyle w:val="TOC1"/>
            <w:tabs>
              <w:tab w:val="left" w:pos="885"/>
            </w:tabs>
            <w:rPr>
              <w:ins w:id="179" w:author="Author"/>
              <w:del w:id="180" w:author="Author"/>
              <w:rFonts w:asciiTheme="minorHAnsi" w:eastAsiaTheme="minorEastAsia" w:hAnsiTheme="minorHAnsi" w:cstheme="minorBidi"/>
              <w:b w:val="0"/>
              <w:spacing w:val="0"/>
              <w:sz w:val="22"/>
              <w:szCs w:val="22"/>
            </w:rPr>
          </w:pPr>
          <w:ins w:id="181" w:author="Author">
            <w:del w:id="182" w:author="Author">
              <w:r w:rsidRPr="00490E52" w:rsidDel="00490E52">
                <w:rPr>
                  <w:rStyle w:val="Hyperlink"/>
                  <w14:scene3d>
                    <w14:camera w14:prst="orthographicFront"/>
                    <w14:lightRig w14:rig="threePt" w14:dir="t">
                      <w14:rot w14:lat="0" w14:lon="0" w14:rev="0"/>
                    </w14:lightRig>
                  </w14:scene3d>
                </w:rPr>
                <w:delText>1</w:delText>
              </w:r>
              <w:r w:rsidDel="00490E52">
                <w:rPr>
                  <w:rFonts w:asciiTheme="minorHAnsi" w:eastAsiaTheme="minorEastAsia" w:hAnsiTheme="minorHAnsi" w:cstheme="minorBidi"/>
                  <w:b w:val="0"/>
                  <w:spacing w:val="0"/>
                  <w:sz w:val="22"/>
                  <w:szCs w:val="22"/>
                </w:rPr>
                <w:tab/>
              </w:r>
              <w:r w:rsidRPr="00490E52" w:rsidDel="00490E52">
                <w:rPr>
                  <w:rStyle w:val="Hyperlink"/>
                </w:rPr>
                <w:delText>Introduction</w:delText>
              </w:r>
              <w:r w:rsidDel="00490E52">
                <w:rPr>
                  <w:webHidden/>
                </w:rPr>
                <w:tab/>
                <w:delText>6</w:delText>
              </w:r>
            </w:del>
          </w:ins>
        </w:p>
        <w:p w14:paraId="5F1EB6A5" w14:textId="32EACB3A" w:rsidR="0063307E" w:rsidDel="00490E52" w:rsidRDefault="0063307E">
          <w:pPr>
            <w:pStyle w:val="TOC2"/>
            <w:rPr>
              <w:ins w:id="183" w:author="Author"/>
              <w:del w:id="184" w:author="Author"/>
              <w:rFonts w:asciiTheme="minorHAnsi" w:eastAsiaTheme="minorEastAsia" w:hAnsiTheme="minorHAnsi" w:cstheme="minorBidi"/>
              <w:spacing w:val="0"/>
              <w:sz w:val="22"/>
              <w:szCs w:val="22"/>
            </w:rPr>
          </w:pPr>
          <w:ins w:id="185" w:author="Author">
            <w:del w:id="186" w:author="Author">
              <w:r w:rsidRPr="00490E52" w:rsidDel="00490E52">
                <w:rPr>
                  <w:rStyle w:val="Hyperlink"/>
                  <w14:scene3d>
                    <w14:camera w14:prst="orthographicFront"/>
                    <w14:lightRig w14:rig="threePt" w14:dir="t">
                      <w14:rot w14:lat="0" w14:lon="0" w14:rev="0"/>
                    </w14:lightRig>
                  </w14:scene3d>
                </w:rPr>
                <w:delText>1.1</w:delText>
              </w:r>
              <w:r w:rsidDel="00490E52">
                <w:rPr>
                  <w:rFonts w:asciiTheme="minorHAnsi" w:eastAsiaTheme="minorEastAsia" w:hAnsiTheme="minorHAnsi" w:cstheme="minorBidi"/>
                  <w:spacing w:val="0"/>
                  <w:sz w:val="22"/>
                  <w:szCs w:val="22"/>
                </w:rPr>
                <w:tab/>
              </w:r>
              <w:r w:rsidRPr="00490E52" w:rsidDel="00490E52">
                <w:rPr>
                  <w:rStyle w:val="Hyperlink"/>
                </w:rPr>
                <w:delText>Purpose</w:delText>
              </w:r>
              <w:r w:rsidDel="00490E52">
                <w:rPr>
                  <w:webHidden/>
                </w:rPr>
                <w:tab/>
                <w:delText>6</w:delText>
              </w:r>
            </w:del>
          </w:ins>
        </w:p>
        <w:p w14:paraId="3851BC92" w14:textId="59A1AEE0" w:rsidR="0063307E" w:rsidDel="00490E52" w:rsidRDefault="0063307E">
          <w:pPr>
            <w:pStyle w:val="TOC2"/>
            <w:rPr>
              <w:ins w:id="187" w:author="Author"/>
              <w:del w:id="188" w:author="Author"/>
              <w:rFonts w:asciiTheme="minorHAnsi" w:eastAsiaTheme="minorEastAsia" w:hAnsiTheme="minorHAnsi" w:cstheme="minorBidi"/>
              <w:spacing w:val="0"/>
              <w:sz w:val="22"/>
              <w:szCs w:val="22"/>
            </w:rPr>
          </w:pPr>
          <w:ins w:id="189" w:author="Author">
            <w:del w:id="190" w:author="Author">
              <w:r w:rsidRPr="00490E52" w:rsidDel="00490E52">
                <w:rPr>
                  <w:rStyle w:val="Hyperlink"/>
                  <w14:scene3d>
                    <w14:camera w14:prst="orthographicFront"/>
                    <w14:lightRig w14:rig="threePt" w14:dir="t">
                      <w14:rot w14:lat="0" w14:lon="0" w14:rev="0"/>
                    </w14:lightRig>
                  </w14:scene3d>
                </w:rPr>
                <w:delText>1.2</w:delText>
              </w:r>
              <w:r w:rsidDel="00490E52">
                <w:rPr>
                  <w:rFonts w:asciiTheme="minorHAnsi" w:eastAsiaTheme="minorEastAsia" w:hAnsiTheme="minorHAnsi" w:cstheme="minorBidi"/>
                  <w:spacing w:val="0"/>
                  <w:sz w:val="22"/>
                  <w:szCs w:val="22"/>
                </w:rPr>
                <w:tab/>
              </w:r>
              <w:r w:rsidRPr="00490E52" w:rsidDel="00490E52">
                <w:rPr>
                  <w:rStyle w:val="Hyperlink"/>
                </w:rPr>
                <w:delText>Review of the 803-960 MHz band</w:delText>
              </w:r>
              <w:r w:rsidDel="00490E52">
                <w:rPr>
                  <w:webHidden/>
                </w:rPr>
                <w:tab/>
                <w:delText>6</w:delText>
              </w:r>
            </w:del>
          </w:ins>
        </w:p>
        <w:p w14:paraId="32BC04B5" w14:textId="141DED25" w:rsidR="0063307E" w:rsidDel="00490E52" w:rsidRDefault="0063307E">
          <w:pPr>
            <w:pStyle w:val="TOC3"/>
            <w:tabs>
              <w:tab w:val="left" w:pos="885"/>
            </w:tabs>
            <w:rPr>
              <w:ins w:id="191" w:author="Author"/>
              <w:del w:id="192" w:author="Author"/>
              <w:rFonts w:asciiTheme="minorHAnsi" w:eastAsiaTheme="minorEastAsia" w:hAnsiTheme="minorHAnsi" w:cstheme="minorBidi"/>
            </w:rPr>
          </w:pPr>
          <w:ins w:id="193" w:author="Author">
            <w:del w:id="194" w:author="Author">
              <w:r w:rsidRPr="00490E52" w:rsidDel="00490E52">
                <w:rPr>
                  <w:rStyle w:val="Hyperlink"/>
                </w:rPr>
                <w:delText>1.2.1</w:delText>
              </w:r>
              <w:r w:rsidDel="00490E52">
                <w:rPr>
                  <w:rFonts w:asciiTheme="minorHAnsi" w:eastAsiaTheme="minorEastAsia" w:hAnsiTheme="minorHAnsi" w:cstheme="minorBidi"/>
                </w:rPr>
                <w:tab/>
              </w:r>
              <w:r w:rsidRPr="00490E52" w:rsidDel="00490E52">
                <w:rPr>
                  <w:rStyle w:val="Hyperlink"/>
                </w:rPr>
                <w:delText>Amalgamation of historic service sub-types</w:delText>
              </w:r>
              <w:r w:rsidDel="00490E52">
                <w:rPr>
                  <w:webHidden/>
                </w:rPr>
                <w:tab/>
                <w:delText>7</w:delText>
              </w:r>
            </w:del>
          </w:ins>
        </w:p>
        <w:p w14:paraId="720D5B28" w14:textId="4242EB60" w:rsidR="0063307E" w:rsidDel="00490E52" w:rsidRDefault="0063307E">
          <w:pPr>
            <w:pStyle w:val="TOC3"/>
            <w:tabs>
              <w:tab w:val="left" w:pos="885"/>
            </w:tabs>
            <w:rPr>
              <w:ins w:id="195" w:author="Author"/>
              <w:del w:id="196" w:author="Author"/>
              <w:rFonts w:asciiTheme="minorHAnsi" w:eastAsiaTheme="minorEastAsia" w:hAnsiTheme="minorHAnsi" w:cstheme="minorBidi"/>
            </w:rPr>
          </w:pPr>
          <w:ins w:id="197" w:author="Author">
            <w:del w:id="198" w:author="Author">
              <w:r w:rsidRPr="00490E52" w:rsidDel="00490E52">
                <w:rPr>
                  <w:rStyle w:val="Hyperlink"/>
                </w:rPr>
                <w:delText>1.2.2</w:delText>
              </w:r>
              <w:r w:rsidDel="00490E52">
                <w:rPr>
                  <w:rFonts w:asciiTheme="minorHAnsi" w:eastAsiaTheme="minorEastAsia" w:hAnsiTheme="minorHAnsi" w:cstheme="minorBidi"/>
                </w:rPr>
                <w:tab/>
              </w:r>
              <w:r w:rsidRPr="00490E52" w:rsidDel="00490E52">
                <w:rPr>
                  <w:rStyle w:val="Hyperlink"/>
                </w:rPr>
                <w:delText>Existing licensed services</w:delText>
              </w:r>
              <w:r w:rsidDel="00490E52">
                <w:rPr>
                  <w:webHidden/>
                </w:rPr>
                <w:tab/>
                <w:delText>7</w:delText>
              </w:r>
            </w:del>
          </w:ins>
        </w:p>
        <w:p w14:paraId="056F11B5" w14:textId="4FF8E1A1" w:rsidR="0063307E" w:rsidDel="00490E52" w:rsidRDefault="0063307E">
          <w:pPr>
            <w:pStyle w:val="TOC3"/>
            <w:tabs>
              <w:tab w:val="left" w:pos="885"/>
            </w:tabs>
            <w:rPr>
              <w:ins w:id="199" w:author="Author"/>
              <w:del w:id="200" w:author="Author"/>
              <w:rFonts w:asciiTheme="minorHAnsi" w:eastAsiaTheme="minorEastAsia" w:hAnsiTheme="minorHAnsi" w:cstheme="minorBidi"/>
            </w:rPr>
          </w:pPr>
          <w:ins w:id="201" w:author="Author">
            <w:del w:id="202" w:author="Author">
              <w:r w:rsidRPr="00490E52" w:rsidDel="00490E52">
                <w:rPr>
                  <w:rStyle w:val="Hyperlink"/>
                </w:rPr>
                <w:delText>1.2.3</w:delText>
              </w:r>
              <w:r w:rsidDel="00490E52">
                <w:rPr>
                  <w:rFonts w:asciiTheme="minorHAnsi" w:eastAsiaTheme="minorEastAsia" w:hAnsiTheme="minorHAnsi" w:cstheme="minorBidi"/>
                </w:rPr>
                <w:tab/>
              </w:r>
              <w:r w:rsidRPr="00490E52" w:rsidDel="00490E52">
                <w:rPr>
                  <w:rStyle w:val="Hyperlink"/>
                </w:rPr>
                <w:delText>The 700 MHz and 850/900 MHz band spectrum licence technical frameworks</w:delText>
              </w:r>
              <w:r w:rsidDel="00490E52">
                <w:rPr>
                  <w:webHidden/>
                </w:rPr>
                <w:tab/>
                <w:delText>7</w:delText>
              </w:r>
            </w:del>
          </w:ins>
        </w:p>
        <w:p w14:paraId="1107101E" w14:textId="1498F896" w:rsidR="0063307E" w:rsidDel="00490E52" w:rsidRDefault="0063307E">
          <w:pPr>
            <w:pStyle w:val="TOC2"/>
            <w:rPr>
              <w:ins w:id="203" w:author="Author"/>
              <w:del w:id="204" w:author="Author"/>
              <w:rFonts w:asciiTheme="minorHAnsi" w:eastAsiaTheme="minorEastAsia" w:hAnsiTheme="minorHAnsi" w:cstheme="minorBidi"/>
              <w:spacing w:val="0"/>
              <w:sz w:val="22"/>
              <w:szCs w:val="22"/>
            </w:rPr>
          </w:pPr>
          <w:ins w:id="205" w:author="Author">
            <w:del w:id="206" w:author="Author">
              <w:r w:rsidRPr="00490E52" w:rsidDel="00490E52">
                <w:rPr>
                  <w:rStyle w:val="Hyperlink"/>
                  <w14:scene3d>
                    <w14:camera w14:prst="orthographicFront"/>
                    <w14:lightRig w14:rig="threePt" w14:dir="t">
                      <w14:rot w14:lat="0" w14:lon="0" w14:rev="0"/>
                    </w14:lightRig>
                  </w14:scene3d>
                </w:rPr>
                <w:delText>1.3</w:delText>
              </w:r>
              <w:r w:rsidDel="00490E52">
                <w:rPr>
                  <w:rFonts w:asciiTheme="minorHAnsi" w:eastAsiaTheme="minorEastAsia" w:hAnsiTheme="minorHAnsi" w:cstheme="minorBidi"/>
                  <w:spacing w:val="0"/>
                  <w:sz w:val="22"/>
                  <w:szCs w:val="22"/>
                </w:rPr>
                <w:tab/>
              </w:r>
              <w:r w:rsidRPr="00490E52" w:rsidDel="00490E52">
                <w:rPr>
                  <w:rStyle w:val="Hyperlink"/>
                </w:rPr>
                <w:delText>Related RALIs</w:delText>
              </w:r>
              <w:r w:rsidDel="00490E52">
                <w:rPr>
                  <w:webHidden/>
                </w:rPr>
                <w:tab/>
                <w:delText>8</w:delText>
              </w:r>
            </w:del>
          </w:ins>
        </w:p>
        <w:p w14:paraId="57020DB0" w14:textId="7E61A71B" w:rsidR="0063307E" w:rsidDel="00490E52" w:rsidRDefault="0063307E">
          <w:pPr>
            <w:pStyle w:val="TOC1"/>
            <w:tabs>
              <w:tab w:val="left" w:pos="885"/>
            </w:tabs>
            <w:rPr>
              <w:ins w:id="207" w:author="Author"/>
              <w:del w:id="208" w:author="Author"/>
              <w:rFonts w:asciiTheme="minorHAnsi" w:eastAsiaTheme="minorEastAsia" w:hAnsiTheme="minorHAnsi" w:cstheme="minorBidi"/>
              <w:b w:val="0"/>
              <w:spacing w:val="0"/>
              <w:sz w:val="22"/>
              <w:szCs w:val="22"/>
            </w:rPr>
          </w:pPr>
          <w:ins w:id="209" w:author="Author">
            <w:del w:id="210" w:author="Author">
              <w:r w:rsidRPr="00490E52" w:rsidDel="00490E52">
                <w:rPr>
                  <w:rStyle w:val="Hyperlink"/>
                  <w14:scene3d>
                    <w14:camera w14:prst="orthographicFront"/>
                    <w14:lightRig w14:rig="threePt" w14:dir="t">
                      <w14:rot w14:lat="0" w14:lon="0" w14:rev="0"/>
                    </w14:lightRig>
                  </w14:scene3d>
                </w:rPr>
                <w:delText>2</w:delText>
              </w:r>
              <w:r w:rsidDel="00490E52">
                <w:rPr>
                  <w:rFonts w:asciiTheme="minorHAnsi" w:eastAsiaTheme="minorEastAsia" w:hAnsiTheme="minorHAnsi" w:cstheme="minorBidi"/>
                  <w:b w:val="0"/>
                  <w:spacing w:val="0"/>
                  <w:sz w:val="22"/>
                  <w:szCs w:val="22"/>
                </w:rPr>
                <w:tab/>
              </w:r>
              <w:r w:rsidRPr="00490E52" w:rsidDel="00490E52">
                <w:rPr>
                  <w:rStyle w:val="Hyperlink"/>
                </w:rPr>
                <w:delText>Licence structure</w:delText>
              </w:r>
              <w:r w:rsidDel="00490E52">
                <w:rPr>
                  <w:webHidden/>
                </w:rPr>
                <w:tab/>
                <w:delText>9</w:delText>
              </w:r>
            </w:del>
          </w:ins>
        </w:p>
        <w:p w14:paraId="04D3FB06" w14:textId="2ECA6341" w:rsidR="0063307E" w:rsidDel="00490E52" w:rsidRDefault="0063307E">
          <w:pPr>
            <w:pStyle w:val="TOC2"/>
            <w:rPr>
              <w:ins w:id="211" w:author="Author"/>
              <w:del w:id="212" w:author="Author"/>
              <w:rFonts w:asciiTheme="minorHAnsi" w:eastAsiaTheme="minorEastAsia" w:hAnsiTheme="minorHAnsi" w:cstheme="minorBidi"/>
              <w:spacing w:val="0"/>
              <w:sz w:val="22"/>
              <w:szCs w:val="22"/>
            </w:rPr>
          </w:pPr>
          <w:ins w:id="213" w:author="Author">
            <w:del w:id="214" w:author="Author">
              <w:r w:rsidRPr="00490E52" w:rsidDel="00490E52">
                <w:rPr>
                  <w:rStyle w:val="Hyperlink"/>
                </w:rPr>
                <w:delText>2.1</w:delText>
              </w:r>
              <w:r w:rsidDel="00490E52">
                <w:rPr>
                  <w:rFonts w:asciiTheme="minorHAnsi" w:eastAsiaTheme="minorEastAsia" w:hAnsiTheme="minorHAnsi" w:cstheme="minorBidi"/>
                  <w:spacing w:val="0"/>
                  <w:sz w:val="22"/>
                  <w:szCs w:val="22"/>
                </w:rPr>
                <w:tab/>
              </w:r>
              <w:r w:rsidRPr="00490E52" w:rsidDel="00490E52">
                <w:rPr>
                  <w:rStyle w:val="Hyperlink"/>
                </w:rPr>
                <w:delText>Fixed licence type</w:delText>
              </w:r>
              <w:r w:rsidDel="00490E52">
                <w:rPr>
                  <w:webHidden/>
                </w:rPr>
                <w:tab/>
                <w:delText>9</w:delText>
              </w:r>
            </w:del>
          </w:ins>
        </w:p>
        <w:p w14:paraId="5351BFBD" w14:textId="1DAAAA8E" w:rsidR="0063307E" w:rsidDel="00490E52" w:rsidRDefault="0063307E">
          <w:pPr>
            <w:pStyle w:val="TOC2"/>
            <w:rPr>
              <w:ins w:id="215" w:author="Author"/>
              <w:del w:id="216" w:author="Author"/>
              <w:rFonts w:asciiTheme="minorHAnsi" w:eastAsiaTheme="minorEastAsia" w:hAnsiTheme="minorHAnsi" w:cstheme="minorBidi"/>
              <w:spacing w:val="0"/>
              <w:sz w:val="22"/>
              <w:szCs w:val="22"/>
            </w:rPr>
          </w:pPr>
          <w:ins w:id="217" w:author="Author">
            <w:del w:id="218" w:author="Author">
              <w:r w:rsidRPr="00490E52" w:rsidDel="00490E52">
                <w:rPr>
                  <w:rStyle w:val="Hyperlink"/>
                </w:rPr>
                <w:delText>2.2</w:delText>
              </w:r>
              <w:r w:rsidDel="00490E52">
                <w:rPr>
                  <w:rFonts w:asciiTheme="minorHAnsi" w:eastAsiaTheme="minorEastAsia" w:hAnsiTheme="minorHAnsi" w:cstheme="minorBidi"/>
                  <w:spacing w:val="0"/>
                  <w:sz w:val="22"/>
                  <w:szCs w:val="22"/>
                </w:rPr>
                <w:tab/>
              </w:r>
              <w:r w:rsidRPr="00490E52" w:rsidDel="00490E52">
                <w:rPr>
                  <w:rStyle w:val="Hyperlink"/>
                </w:rPr>
                <w:delText>Fixed licence conditions</w:delText>
              </w:r>
              <w:r w:rsidDel="00490E52">
                <w:rPr>
                  <w:webHidden/>
                </w:rPr>
                <w:tab/>
                <w:delText>9</w:delText>
              </w:r>
            </w:del>
          </w:ins>
        </w:p>
        <w:p w14:paraId="02359619" w14:textId="3D8AFE10" w:rsidR="0063307E" w:rsidDel="00490E52" w:rsidRDefault="0063307E">
          <w:pPr>
            <w:pStyle w:val="TOC2"/>
            <w:rPr>
              <w:ins w:id="219" w:author="Author"/>
              <w:del w:id="220" w:author="Author"/>
              <w:rFonts w:asciiTheme="minorHAnsi" w:eastAsiaTheme="minorEastAsia" w:hAnsiTheme="minorHAnsi" w:cstheme="minorBidi"/>
              <w:spacing w:val="0"/>
              <w:sz w:val="22"/>
              <w:szCs w:val="22"/>
            </w:rPr>
          </w:pPr>
          <w:ins w:id="221" w:author="Author">
            <w:del w:id="222" w:author="Author">
              <w:r w:rsidRPr="00490E52" w:rsidDel="00490E52">
                <w:rPr>
                  <w:rStyle w:val="Hyperlink"/>
                </w:rPr>
                <w:delText>2.3</w:delText>
              </w:r>
              <w:r w:rsidDel="00490E52">
                <w:rPr>
                  <w:rFonts w:asciiTheme="minorHAnsi" w:eastAsiaTheme="minorEastAsia" w:hAnsiTheme="minorHAnsi" w:cstheme="minorBidi"/>
                  <w:spacing w:val="0"/>
                  <w:sz w:val="22"/>
                  <w:szCs w:val="22"/>
                </w:rPr>
                <w:tab/>
              </w:r>
              <w:r w:rsidRPr="00490E52" w:rsidDel="00490E52">
                <w:rPr>
                  <w:rStyle w:val="Hyperlink"/>
                </w:rPr>
                <w:delText>Licence Conditions Determination</w:delText>
              </w:r>
              <w:r w:rsidDel="00490E52">
                <w:rPr>
                  <w:webHidden/>
                </w:rPr>
                <w:tab/>
                <w:delText>9</w:delText>
              </w:r>
            </w:del>
          </w:ins>
        </w:p>
        <w:p w14:paraId="5CCBE7CA" w14:textId="7B461157" w:rsidR="0063307E" w:rsidDel="00490E52" w:rsidRDefault="0063307E">
          <w:pPr>
            <w:pStyle w:val="TOC2"/>
            <w:rPr>
              <w:ins w:id="223" w:author="Author"/>
              <w:del w:id="224" w:author="Author"/>
              <w:rFonts w:asciiTheme="minorHAnsi" w:eastAsiaTheme="minorEastAsia" w:hAnsiTheme="minorHAnsi" w:cstheme="minorBidi"/>
              <w:spacing w:val="0"/>
              <w:sz w:val="22"/>
              <w:szCs w:val="22"/>
            </w:rPr>
          </w:pPr>
          <w:ins w:id="225" w:author="Author">
            <w:del w:id="226" w:author="Author">
              <w:r w:rsidRPr="00490E52" w:rsidDel="00490E52">
                <w:rPr>
                  <w:rStyle w:val="Hyperlink"/>
                </w:rPr>
                <w:delText>2.4</w:delText>
              </w:r>
              <w:r w:rsidDel="00490E52">
                <w:rPr>
                  <w:rFonts w:asciiTheme="minorHAnsi" w:eastAsiaTheme="minorEastAsia" w:hAnsiTheme="minorHAnsi" w:cstheme="minorBidi"/>
                  <w:spacing w:val="0"/>
                  <w:sz w:val="22"/>
                  <w:szCs w:val="22"/>
                </w:rPr>
                <w:tab/>
              </w:r>
              <w:r w:rsidRPr="00490E52" w:rsidDel="00490E52">
                <w:rPr>
                  <w:rStyle w:val="Hyperlink"/>
                </w:rPr>
                <w:delText>Special conditions</w:delText>
              </w:r>
              <w:r w:rsidDel="00490E52">
                <w:rPr>
                  <w:webHidden/>
                </w:rPr>
                <w:tab/>
                <w:delText>10</w:delText>
              </w:r>
            </w:del>
          </w:ins>
        </w:p>
        <w:p w14:paraId="15881EC2" w14:textId="522D94B9" w:rsidR="0063307E" w:rsidDel="00490E52" w:rsidRDefault="0063307E">
          <w:pPr>
            <w:pStyle w:val="TOC2"/>
            <w:rPr>
              <w:ins w:id="227" w:author="Author"/>
              <w:del w:id="228" w:author="Author"/>
              <w:rFonts w:asciiTheme="minorHAnsi" w:eastAsiaTheme="minorEastAsia" w:hAnsiTheme="minorHAnsi" w:cstheme="minorBidi"/>
              <w:spacing w:val="0"/>
              <w:sz w:val="22"/>
              <w:szCs w:val="22"/>
            </w:rPr>
          </w:pPr>
          <w:ins w:id="229" w:author="Author">
            <w:del w:id="230" w:author="Author">
              <w:r w:rsidRPr="00490E52" w:rsidDel="00490E52">
                <w:rPr>
                  <w:rStyle w:val="Hyperlink"/>
                </w:rPr>
                <w:delText>2.5</w:delText>
              </w:r>
              <w:r w:rsidDel="00490E52">
                <w:rPr>
                  <w:rFonts w:asciiTheme="minorHAnsi" w:eastAsiaTheme="minorEastAsia" w:hAnsiTheme="minorHAnsi" w:cstheme="minorBidi"/>
                  <w:spacing w:val="0"/>
                  <w:sz w:val="22"/>
                  <w:szCs w:val="22"/>
                </w:rPr>
                <w:tab/>
              </w:r>
              <w:r w:rsidRPr="00490E52" w:rsidDel="00490E52">
                <w:rPr>
                  <w:rStyle w:val="Hyperlink"/>
                </w:rPr>
                <w:delText>Inter-service coordination</w:delText>
              </w:r>
              <w:r w:rsidDel="00490E52">
                <w:rPr>
                  <w:webHidden/>
                </w:rPr>
                <w:tab/>
                <w:delText>10</w:delText>
              </w:r>
            </w:del>
          </w:ins>
        </w:p>
        <w:p w14:paraId="2210B1F3" w14:textId="22D39E57" w:rsidR="0063307E" w:rsidDel="00490E52" w:rsidRDefault="0063307E">
          <w:pPr>
            <w:pStyle w:val="TOC1"/>
            <w:tabs>
              <w:tab w:val="left" w:pos="885"/>
            </w:tabs>
            <w:rPr>
              <w:ins w:id="231" w:author="Author"/>
              <w:del w:id="232" w:author="Author"/>
              <w:rFonts w:asciiTheme="minorHAnsi" w:eastAsiaTheme="minorEastAsia" w:hAnsiTheme="minorHAnsi" w:cstheme="minorBidi"/>
              <w:b w:val="0"/>
              <w:spacing w:val="0"/>
              <w:sz w:val="22"/>
              <w:szCs w:val="22"/>
            </w:rPr>
          </w:pPr>
          <w:ins w:id="233" w:author="Author">
            <w:del w:id="234" w:author="Author">
              <w:r w:rsidRPr="00490E52" w:rsidDel="00490E52">
                <w:rPr>
                  <w:rStyle w:val="Hyperlink"/>
                  <w14:scene3d>
                    <w14:camera w14:prst="orthographicFront"/>
                    <w14:lightRig w14:rig="threePt" w14:dir="t">
                      <w14:rot w14:lat="0" w14:lon="0" w14:rev="0"/>
                    </w14:lightRig>
                  </w14:scene3d>
                </w:rPr>
                <w:delText>3</w:delText>
              </w:r>
              <w:r w:rsidDel="00490E52">
                <w:rPr>
                  <w:rFonts w:asciiTheme="minorHAnsi" w:eastAsiaTheme="minorEastAsia" w:hAnsiTheme="minorHAnsi" w:cstheme="minorBidi"/>
                  <w:b w:val="0"/>
                  <w:spacing w:val="0"/>
                  <w:sz w:val="22"/>
                  <w:szCs w:val="22"/>
                </w:rPr>
                <w:tab/>
              </w:r>
              <w:r w:rsidRPr="00490E52" w:rsidDel="00490E52">
                <w:rPr>
                  <w:rStyle w:val="Hyperlink"/>
                </w:rPr>
                <w:delText>Operation of Fixed Services in Spectrum Adjacent to Spectrum Licences</w:delText>
              </w:r>
              <w:r w:rsidDel="00490E52">
                <w:rPr>
                  <w:webHidden/>
                </w:rPr>
                <w:tab/>
                <w:delText>11</w:delText>
              </w:r>
            </w:del>
          </w:ins>
        </w:p>
        <w:p w14:paraId="758776F7" w14:textId="0BA3A072" w:rsidR="0063307E" w:rsidDel="00490E52" w:rsidRDefault="0063307E">
          <w:pPr>
            <w:pStyle w:val="TOC2"/>
            <w:rPr>
              <w:ins w:id="235" w:author="Author"/>
              <w:del w:id="236" w:author="Author"/>
              <w:rFonts w:asciiTheme="minorHAnsi" w:eastAsiaTheme="minorEastAsia" w:hAnsiTheme="minorHAnsi" w:cstheme="minorBidi"/>
              <w:spacing w:val="0"/>
              <w:sz w:val="22"/>
              <w:szCs w:val="22"/>
            </w:rPr>
          </w:pPr>
          <w:ins w:id="237" w:author="Author">
            <w:del w:id="238" w:author="Author">
              <w:r w:rsidRPr="00490E52" w:rsidDel="00490E52">
                <w:rPr>
                  <w:rStyle w:val="Hyperlink"/>
                  <w14:scene3d>
                    <w14:camera w14:prst="orthographicFront"/>
                    <w14:lightRig w14:rig="threePt" w14:dir="t">
                      <w14:rot w14:lat="0" w14:lon="0" w14:rev="0"/>
                    </w14:lightRig>
                  </w14:scene3d>
                </w:rPr>
                <w:delText>3.1</w:delText>
              </w:r>
              <w:r w:rsidDel="00490E52">
                <w:rPr>
                  <w:rFonts w:asciiTheme="minorHAnsi" w:eastAsiaTheme="minorEastAsia" w:hAnsiTheme="minorHAnsi" w:cstheme="minorBidi"/>
                  <w:spacing w:val="0"/>
                  <w:sz w:val="22"/>
                  <w:szCs w:val="22"/>
                </w:rPr>
                <w:tab/>
              </w:r>
              <w:r w:rsidRPr="00490E52" w:rsidDel="00490E52">
                <w:rPr>
                  <w:rStyle w:val="Hyperlink"/>
                </w:rPr>
                <w:delText>Spectrum licence advisory guidelines</w:delText>
              </w:r>
              <w:r w:rsidDel="00490E52">
                <w:rPr>
                  <w:webHidden/>
                </w:rPr>
                <w:tab/>
                <w:delText>11</w:delText>
              </w:r>
            </w:del>
          </w:ins>
        </w:p>
        <w:p w14:paraId="68EBCAB4" w14:textId="62B3299E" w:rsidR="0063307E" w:rsidDel="00490E52" w:rsidRDefault="0063307E">
          <w:pPr>
            <w:pStyle w:val="TOC2"/>
            <w:rPr>
              <w:ins w:id="239" w:author="Author"/>
              <w:del w:id="240" w:author="Author"/>
              <w:rFonts w:asciiTheme="minorHAnsi" w:eastAsiaTheme="minorEastAsia" w:hAnsiTheme="minorHAnsi" w:cstheme="minorBidi"/>
              <w:spacing w:val="0"/>
              <w:sz w:val="22"/>
              <w:szCs w:val="22"/>
            </w:rPr>
          </w:pPr>
          <w:ins w:id="241" w:author="Author">
            <w:del w:id="242" w:author="Author">
              <w:r w:rsidRPr="00490E52" w:rsidDel="00490E52">
                <w:rPr>
                  <w:rStyle w:val="Hyperlink"/>
                  <w14:scene3d>
                    <w14:camera w14:prst="orthographicFront"/>
                    <w14:lightRig w14:rig="threePt" w14:dir="t">
                      <w14:rot w14:lat="0" w14:lon="0" w14:rev="0"/>
                    </w14:lightRig>
                  </w14:scene3d>
                </w:rPr>
                <w:delText>3.2</w:delText>
              </w:r>
              <w:r w:rsidDel="00490E52">
                <w:rPr>
                  <w:rFonts w:asciiTheme="minorHAnsi" w:eastAsiaTheme="minorEastAsia" w:hAnsiTheme="minorHAnsi" w:cstheme="minorBidi"/>
                  <w:spacing w:val="0"/>
                  <w:sz w:val="22"/>
                  <w:szCs w:val="22"/>
                </w:rPr>
                <w:tab/>
              </w:r>
              <w:r w:rsidRPr="00490E52" w:rsidDel="00490E52">
                <w:rPr>
                  <w:rStyle w:val="Hyperlink"/>
                </w:rPr>
                <w:delText>Additional guidance for coordination with 700 MHz spectrum licensed base transmitters</w:delText>
              </w:r>
              <w:r w:rsidDel="00490E52">
                <w:rPr>
                  <w:webHidden/>
                </w:rPr>
                <w:tab/>
                <w:delText>13</w:delText>
              </w:r>
            </w:del>
          </w:ins>
        </w:p>
        <w:p w14:paraId="38CC47AA" w14:textId="3601FA95" w:rsidR="0063307E" w:rsidDel="00490E52" w:rsidRDefault="0063307E">
          <w:pPr>
            <w:pStyle w:val="TOC1"/>
            <w:tabs>
              <w:tab w:val="left" w:pos="885"/>
            </w:tabs>
            <w:rPr>
              <w:ins w:id="243" w:author="Author"/>
              <w:del w:id="244" w:author="Author"/>
              <w:rFonts w:asciiTheme="minorHAnsi" w:eastAsiaTheme="minorEastAsia" w:hAnsiTheme="minorHAnsi" w:cstheme="minorBidi"/>
              <w:b w:val="0"/>
              <w:spacing w:val="0"/>
              <w:sz w:val="22"/>
              <w:szCs w:val="22"/>
            </w:rPr>
          </w:pPr>
          <w:ins w:id="245" w:author="Author">
            <w:del w:id="246" w:author="Author">
              <w:r w:rsidRPr="00490E52" w:rsidDel="00490E52">
                <w:rPr>
                  <w:rStyle w:val="Hyperlink"/>
                  <w14:scene3d>
                    <w14:camera w14:prst="orthographicFront"/>
                    <w14:lightRig w14:rig="threePt" w14:dir="t">
                      <w14:rot w14:lat="0" w14:lon="0" w14:rev="0"/>
                    </w14:lightRig>
                  </w14:scene3d>
                </w:rPr>
                <w:delText>4</w:delText>
              </w:r>
              <w:r w:rsidDel="00490E52">
                <w:rPr>
                  <w:rFonts w:asciiTheme="minorHAnsi" w:eastAsiaTheme="minorEastAsia" w:hAnsiTheme="minorHAnsi" w:cstheme="minorBidi"/>
                  <w:b w:val="0"/>
                  <w:spacing w:val="0"/>
                  <w:sz w:val="22"/>
                  <w:szCs w:val="22"/>
                </w:rPr>
                <w:tab/>
              </w:r>
              <w:r w:rsidRPr="00490E52" w:rsidDel="00490E52">
                <w:rPr>
                  <w:rStyle w:val="Hyperlink"/>
                </w:rPr>
                <w:delText>Single frequency fixed links</w:delText>
              </w:r>
              <w:r w:rsidDel="00490E52">
                <w:rPr>
                  <w:webHidden/>
                </w:rPr>
                <w:tab/>
                <w:delText>15</w:delText>
              </w:r>
            </w:del>
          </w:ins>
        </w:p>
        <w:p w14:paraId="0FE60A4B" w14:textId="179F8C2B" w:rsidR="0063307E" w:rsidDel="00490E52" w:rsidRDefault="0063307E">
          <w:pPr>
            <w:pStyle w:val="TOC2"/>
            <w:rPr>
              <w:ins w:id="247" w:author="Author"/>
              <w:del w:id="248" w:author="Author"/>
              <w:rFonts w:asciiTheme="minorHAnsi" w:eastAsiaTheme="minorEastAsia" w:hAnsiTheme="minorHAnsi" w:cstheme="minorBidi"/>
              <w:spacing w:val="0"/>
              <w:sz w:val="22"/>
              <w:szCs w:val="22"/>
            </w:rPr>
          </w:pPr>
          <w:ins w:id="249" w:author="Author">
            <w:del w:id="250" w:author="Author">
              <w:r w:rsidRPr="00490E52" w:rsidDel="00490E52">
                <w:rPr>
                  <w:rStyle w:val="Hyperlink"/>
                </w:rPr>
                <w:delText>4.1</w:delText>
              </w:r>
              <w:r w:rsidDel="00490E52">
                <w:rPr>
                  <w:rFonts w:asciiTheme="minorHAnsi" w:eastAsiaTheme="minorEastAsia" w:hAnsiTheme="minorHAnsi" w:cstheme="minorBidi"/>
                  <w:spacing w:val="0"/>
                  <w:sz w:val="22"/>
                  <w:szCs w:val="22"/>
                </w:rPr>
                <w:tab/>
              </w:r>
              <w:r w:rsidRPr="00490E52" w:rsidDel="00490E52">
                <w:rPr>
                  <w:rStyle w:val="Hyperlink"/>
                </w:rPr>
                <w:delText>Introduction</w:delText>
              </w:r>
              <w:r w:rsidDel="00490E52">
                <w:rPr>
                  <w:webHidden/>
                </w:rPr>
                <w:tab/>
                <w:delText>15</w:delText>
              </w:r>
            </w:del>
          </w:ins>
        </w:p>
        <w:p w14:paraId="0725A84E" w14:textId="26637391" w:rsidR="0063307E" w:rsidDel="00490E52" w:rsidRDefault="0063307E">
          <w:pPr>
            <w:pStyle w:val="TOC3"/>
            <w:tabs>
              <w:tab w:val="left" w:pos="885"/>
            </w:tabs>
            <w:rPr>
              <w:ins w:id="251" w:author="Author"/>
              <w:del w:id="252" w:author="Author"/>
              <w:rFonts w:asciiTheme="minorHAnsi" w:eastAsiaTheme="minorEastAsia" w:hAnsiTheme="minorHAnsi" w:cstheme="minorBidi"/>
            </w:rPr>
          </w:pPr>
          <w:ins w:id="253" w:author="Author">
            <w:del w:id="254" w:author="Author">
              <w:r w:rsidRPr="00490E52" w:rsidDel="00490E52">
                <w:rPr>
                  <w:rStyle w:val="Hyperlink"/>
                </w:rPr>
                <w:delText>4.1.1</w:delText>
              </w:r>
              <w:r w:rsidDel="00490E52">
                <w:rPr>
                  <w:rFonts w:asciiTheme="minorHAnsi" w:eastAsiaTheme="minorEastAsia" w:hAnsiTheme="minorHAnsi" w:cstheme="minorBidi"/>
                </w:rPr>
                <w:tab/>
              </w:r>
              <w:r w:rsidRPr="00490E52" w:rsidDel="00490E52">
                <w:rPr>
                  <w:rStyle w:val="Hyperlink"/>
                </w:rPr>
                <w:delText>Purpose</w:delText>
              </w:r>
              <w:r w:rsidDel="00490E52">
                <w:rPr>
                  <w:webHidden/>
                </w:rPr>
                <w:tab/>
                <w:delText>15</w:delText>
              </w:r>
            </w:del>
          </w:ins>
        </w:p>
        <w:p w14:paraId="4AB66FA2" w14:textId="1F212EA4" w:rsidR="0063307E" w:rsidDel="00490E52" w:rsidRDefault="0063307E">
          <w:pPr>
            <w:pStyle w:val="TOC3"/>
            <w:tabs>
              <w:tab w:val="left" w:pos="885"/>
            </w:tabs>
            <w:rPr>
              <w:ins w:id="255" w:author="Author"/>
              <w:del w:id="256" w:author="Author"/>
              <w:rFonts w:asciiTheme="minorHAnsi" w:eastAsiaTheme="minorEastAsia" w:hAnsiTheme="minorHAnsi" w:cstheme="minorBidi"/>
            </w:rPr>
          </w:pPr>
          <w:ins w:id="257" w:author="Author">
            <w:del w:id="258" w:author="Author">
              <w:r w:rsidRPr="00490E52" w:rsidDel="00490E52">
                <w:rPr>
                  <w:rStyle w:val="Hyperlink"/>
                </w:rPr>
                <w:delText>4.1.2</w:delText>
              </w:r>
              <w:r w:rsidDel="00490E52">
                <w:rPr>
                  <w:rFonts w:asciiTheme="minorHAnsi" w:eastAsiaTheme="minorEastAsia" w:hAnsiTheme="minorHAnsi" w:cstheme="minorBidi"/>
                </w:rPr>
                <w:tab/>
              </w:r>
              <w:r w:rsidRPr="00490E52" w:rsidDel="00490E52">
                <w:rPr>
                  <w:rStyle w:val="Hyperlink"/>
                </w:rPr>
                <w:delText>Background</w:delText>
              </w:r>
              <w:r w:rsidDel="00490E52">
                <w:rPr>
                  <w:webHidden/>
                </w:rPr>
                <w:tab/>
                <w:delText>15</w:delText>
              </w:r>
            </w:del>
          </w:ins>
        </w:p>
        <w:p w14:paraId="53E575A3" w14:textId="0D503683" w:rsidR="0063307E" w:rsidDel="00490E52" w:rsidRDefault="0063307E">
          <w:pPr>
            <w:pStyle w:val="TOC2"/>
            <w:rPr>
              <w:ins w:id="259" w:author="Author"/>
              <w:del w:id="260" w:author="Author"/>
              <w:rFonts w:asciiTheme="minorHAnsi" w:eastAsiaTheme="minorEastAsia" w:hAnsiTheme="minorHAnsi" w:cstheme="minorBidi"/>
              <w:spacing w:val="0"/>
              <w:sz w:val="22"/>
              <w:szCs w:val="22"/>
            </w:rPr>
          </w:pPr>
          <w:ins w:id="261" w:author="Author">
            <w:del w:id="262" w:author="Author">
              <w:r w:rsidRPr="00490E52" w:rsidDel="00490E52">
                <w:rPr>
                  <w:rStyle w:val="Hyperlink"/>
                  <w14:scene3d>
                    <w14:camera w14:prst="orthographicFront"/>
                    <w14:lightRig w14:rig="threePt" w14:dir="t">
                      <w14:rot w14:lat="0" w14:lon="0" w14:rev="0"/>
                    </w14:lightRig>
                  </w14:scene3d>
                </w:rPr>
                <w:delText>4.2</w:delText>
              </w:r>
              <w:r w:rsidDel="00490E52">
                <w:rPr>
                  <w:rFonts w:asciiTheme="minorHAnsi" w:eastAsiaTheme="minorEastAsia" w:hAnsiTheme="minorHAnsi" w:cstheme="minorBidi"/>
                  <w:spacing w:val="0"/>
                  <w:sz w:val="22"/>
                  <w:szCs w:val="22"/>
                </w:rPr>
                <w:tab/>
              </w:r>
              <w:r w:rsidRPr="00490E52" w:rsidDel="00490E52">
                <w:rPr>
                  <w:rStyle w:val="Hyperlink"/>
                </w:rPr>
                <w:delText>Frequency assignment for SFFLs</w:delText>
              </w:r>
              <w:r w:rsidDel="00490E52">
                <w:rPr>
                  <w:webHidden/>
                </w:rPr>
                <w:tab/>
                <w:delText>15</w:delText>
              </w:r>
            </w:del>
          </w:ins>
        </w:p>
        <w:p w14:paraId="24DEDB9D" w14:textId="2411C6B0" w:rsidR="0063307E" w:rsidDel="00490E52" w:rsidRDefault="0063307E">
          <w:pPr>
            <w:pStyle w:val="TOC3"/>
            <w:tabs>
              <w:tab w:val="left" w:pos="885"/>
            </w:tabs>
            <w:rPr>
              <w:ins w:id="263" w:author="Author"/>
              <w:del w:id="264" w:author="Author"/>
              <w:rFonts w:asciiTheme="minorHAnsi" w:eastAsiaTheme="minorEastAsia" w:hAnsiTheme="minorHAnsi" w:cstheme="minorBidi"/>
            </w:rPr>
          </w:pPr>
          <w:ins w:id="265" w:author="Author">
            <w:del w:id="266" w:author="Author">
              <w:r w:rsidRPr="00490E52" w:rsidDel="00490E52">
                <w:rPr>
                  <w:rStyle w:val="Hyperlink"/>
                </w:rPr>
                <w:delText>4.2.1</w:delText>
              </w:r>
              <w:r w:rsidDel="00490E52">
                <w:rPr>
                  <w:rFonts w:asciiTheme="minorHAnsi" w:eastAsiaTheme="minorEastAsia" w:hAnsiTheme="minorHAnsi" w:cstheme="minorBidi"/>
                </w:rPr>
                <w:tab/>
              </w:r>
              <w:r w:rsidRPr="00490E52" w:rsidDel="00490E52">
                <w:rPr>
                  <w:rStyle w:val="Hyperlink"/>
                </w:rPr>
                <w:delText>Channelling arrangements</w:delText>
              </w:r>
              <w:r w:rsidDel="00490E52">
                <w:rPr>
                  <w:webHidden/>
                </w:rPr>
                <w:tab/>
                <w:delText>16</w:delText>
              </w:r>
            </w:del>
          </w:ins>
        </w:p>
        <w:p w14:paraId="149BD102" w14:textId="6E6DE2E6" w:rsidR="0063307E" w:rsidDel="00490E52" w:rsidRDefault="0063307E">
          <w:pPr>
            <w:pStyle w:val="TOC3"/>
            <w:tabs>
              <w:tab w:val="left" w:pos="885"/>
            </w:tabs>
            <w:rPr>
              <w:ins w:id="267" w:author="Author"/>
              <w:del w:id="268" w:author="Author"/>
              <w:rFonts w:asciiTheme="minorHAnsi" w:eastAsiaTheme="minorEastAsia" w:hAnsiTheme="minorHAnsi" w:cstheme="minorBidi"/>
            </w:rPr>
          </w:pPr>
          <w:ins w:id="269" w:author="Author">
            <w:del w:id="270" w:author="Author">
              <w:r w:rsidRPr="00490E52" w:rsidDel="00490E52">
                <w:rPr>
                  <w:rStyle w:val="Hyperlink"/>
                </w:rPr>
                <w:delText>4.2.2</w:delText>
              </w:r>
              <w:r w:rsidDel="00490E52">
                <w:rPr>
                  <w:rFonts w:asciiTheme="minorHAnsi" w:eastAsiaTheme="minorEastAsia" w:hAnsiTheme="minorHAnsi" w:cstheme="minorBidi"/>
                </w:rPr>
                <w:tab/>
              </w:r>
              <w:r w:rsidRPr="00490E52" w:rsidDel="00490E52">
                <w:rPr>
                  <w:rStyle w:val="Hyperlink"/>
                </w:rPr>
                <w:delText>Frequency coordination procedure</w:delText>
              </w:r>
              <w:r w:rsidDel="00490E52">
                <w:rPr>
                  <w:webHidden/>
                </w:rPr>
                <w:tab/>
                <w:delText>16</w:delText>
              </w:r>
            </w:del>
          </w:ins>
        </w:p>
        <w:p w14:paraId="38ADEB54" w14:textId="45C0FC7F" w:rsidR="0063307E" w:rsidDel="00490E52" w:rsidRDefault="0063307E">
          <w:pPr>
            <w:pStyle w:val="TOC3"/>
            <w:tabs>
              <w:tab w:val="left" w:pos="885"/>
            </w:tabs>
            <w:rPr>
              <w:ins w:id="271" w:author="Author"/>
              <w:del w:id="272" w:author="Author"/>
              <w:rFonts w:asciiTheme="minorHAnsi" w:eastAsiaTheme="minorEastAsia" w:hAnsiTheme="minorHAnsi" w:cstheme="minorBidi"/>
            </w:rPr>
          </w:pPr>
          <w:ins w:id="273" w:author="Author">
            <w:del w:id="274" w:author="Author">
              <w:r w:rsidRPr="00490E52" w:rsidDel="00490E52">
                <w:rPr>
                  <w:rStyle w:val="Hyperlink"/>
                </w:rPr>
                <w:delText>4.2.3</w:delText>
              </w:r>
              <w:r w:rsidDel="00490E52">
                <w:rPr>
                  <w:rFonts w:asciiTheme="minorHAnsi" w:eastAsiaTheme="minorEastAsia" w:hAnsiTheme="minorHAnsi" w:cstheme="minorBidi"/>
                </w:rPr>
                <w:tab/>
              </w:r>
              <w:r w:rsidRPr="00490E52" w:rsidDel="00490E52">
                <w:rPr>
                  <w:rStyle w:val="Hyperlink"/>
                </w:rPr>
                <w:delText>Assignment priority</w:delText>
              </w:r>
              <w:r w:rsidDel="00490E52">
                <w:rPr>
                  <w:webHidden/>
                </w:rPr>
                <w:tab/>
                <w:delText>20</w:delText>
              </w:r>
            </w:del>
          </w:ins>
        </w:p>
        <w:p w14:paraId="0329D8CD" w14:textId="42900E7E" w:rsidR="0063307E" w:rsidDel="00490E52" w:rsidRDefault="0063307E">
          <w:pPr>
            <w:pStyle w:val="TOC3"/>
            <w:tabs>
              <w:tab w:val="left" w:pos="885"/>
            </w:tabs>
            <w:rPr>
              <w:ins w:id="275" w:author="Author"/>
              <w:del w:id="276" w:author="Author"/>
              <w:rFonts w:asciiTheme="minorHAnsi" w:eastAsiaTheme="minorEastAsia" w:hAnsiTheme="minorHAnsi" w:cstheme="minorBidi"/>
            </w:rPr>
          </w:pPr>
          <w:ins w:id="277" w:author="Author">
            <w:del w:id="278" w:author="Author">
              <w:r w:rsidRPr="00490E52" w:rsidDel="00490E52">
                <w:rPr>
                  <w:rStyle w:val="Hyperlink"/>
                </w:rPr>
                <w:delText>4.2.4</w:delText>
              </w:r>
              <w:r w:rsidDel="00490E52">
                <w:rPr>
                  <w:rFonts w:asciiTheme="minorHAnsi" w:eastAsiaTheme="minorEastAsia" w:hAnsiTheme="minorHAnsi" w:cstheme="minorBidi"/>
                </w:rPr>
                <w:tab/>
              </w:r>
              <w:r w:rsidRPr="00490E52" w:rsidDel="00490E52">
                <w:rPr>
                  <w:rStyle w:val="Hyperlink"/>
                </w:rPr>
                <w:delText>Notional antenna parameters</w:delText>
              </w:r>
              <w:r w:rsidDel="00490E52">
                <w:rPr>
                  <w:webHidden/>
                </w:rPr>
                <w:tab/>
                <w:delText>20</w:delText>
              </w:r>
            </w:del>
          </w:ins>
        </w:p>
        <w:p w14:paraId="776ED76F" w14:textId="72DDBC6B" w:rsidR="0063307E" w:rsidDel="00490E52" w:rsidRDefault="0063307E">
          <w:pPr>
            <w:pStyle w:val="TOC3"/>
            <w:tabs>
              <w:tab w:val="left" w:pos="885"/>
            </w:tabs>
            <w:rPr>
              <w:ins w:id="279" w:author="Author"/>
              <w:del w:id="280" w:author="Author"/>
              <w:rFonts w:asciiTheme="minorHAnsi" w:eastAsiaTheme="minorEastAsia" w:hAnsiTheme="minorHAnsi" w:cstheme="minorBidi"/>
            </w:rPr>
          </w:pPr>
          <w:ins w:id="281" w:author="Author">
            <w:del w:id="282" w:author="Author">
              <w:r w:rsidRPr="00490E52" w:rsidDel="00490E52">
                <w:rPr>
                  <w:rStyle w:val="Hyperlink"/>
                </w:rPr>
                <w:delText>4.2.5</w:delText>
              </w:r>
              <w:r w:rsidDel="00490E52">
                <w:rPr>
                  <w:rFonts w:asciiTheme="minorHAnsi" w:eastAsiaTheme="minorEastAsia" w:hAnsiTheme="minorHAnsi" w:cstheme="minorBidi"/>
                </w:rPr>
                <w:tab/>
              </w:r>
              <w:r w:rsidRPr="00490E52" w:rsidDel="00490E52">
                <w:rPr>
                  <w:rStyle w:val="Hyperlink"/>
                </w:rPr>
                <w:delText>Transmitter parameters</w:delText>
              </w:r>
              <w:r w:rsidDel="00490E52">
                <w:rPr>
                  <w:webHidden/>
                </w:rPr>
                <w:tab/>
                <w:delText>21</w:delText>
              </w:r>
            </w:del>
          </w:ins>
        </w:p>
        <w:p w14:paraId="724BA88C" w14:textId="5F816F29" w:rsidR="0063307E" w:rsidDel="00490E52" w:rsidRDefault="0063307E">
          <w:pPr>
            <w:pStyle w:val="TOC3"/>
            <w:tabs>
              <w:tab w:val="left" w:pos="885"/>
            </w:tabs>
            <w:rPr>
              <w:ins w:id="283" w:author="Author"/>
              <w:del w:id="284" w:author="Author"/>
              <w:rFonts w:asciiTheme="minorHAnsi" w:eastAsiaTheme="minorEastAsia" w:hAnsiTheme="minorHAnsi" w:cstheme="minorBidi"/>
            </w:rPr>
          </w:pPr>
          <w:ins w:id="285" w:author="Author">
            <w:del w:id="286" w:author="Author">
              <w:r w:rsidRPr="00490E52" w:rsidDel="00490E52">
                <w:rPr>
                  <w:rStyle w:val="Hyperlink"/>
                </w:rPr>
                <w:delText>4.2.6</w:delText>
              </w:r>
              <w:r w:rsidDel="00490E52">
                <w:rPr>
                  <w:rFonts w:asciiTheme="minorHAnsi" w:eastAsiaTheme="minorEastAsia" w:hAnsiTheme="minorHAnsi" w:cstheme="minorBidi"/>
                </w:rPr>
                <w:tab/>
              </w:r>
              <w:r w:rsidRPr="00490E52" w:rsidDel="00490E52">
                <w:rPr>
                  <w:rStyle w:val="Hyperlink"/>
                </w:rPr>
                <w:delText>Fixed link path length</w:delText>
              </w:r>
              <w:r w:rsidDel="00490E52">
                <w:rPr>
                  <w:webHidden/>
                </w:rPr>
                <w:tab/>
                <w:delText>21</w:delText>
              </w:r>
            </w:del>
          </w:ins>
        </w:p>
        <w:p w14:paraId="5B8DF0ED" w14:textId="0A8C87D3" w:rsidR="0063307E" w:rsidDel="00490E52" w:rsidRDefault="0063307E">
          <w:pPr>
            <w:pStyle w:val="TOC1"/>
            <w:tabs>
              <w:tab w:val="left" w:pos="885"/>
            </w:tabs>
            <w:rPr>
              <w:ins w:id="287" w:author="Author"/>
              <w:del w:id="288" w:author="Author"/>
              <w:rFonts w:asciiTheme="minorHAnsi" w:eastAsiaTheme="minorEastAsia" w:hAnsiTheme="minorHAnsi" w:cstheme="minorBidi"/>
              <w:b w:val="0"/>
              <w:spacing w:val="0"/>
              <w:sz w:val="22"/>
              <w:szCs w:val="22"/>
            </w:rPr>
          </w:pPr>
          <w:ins w:id="289" w:author="Author">
            <w:del w:id="290" w:author="Author">
              <w:r w:rsidRPr="00490E52" w:rsidDel="00490E52">
                <w:rPr>
                  <w:rStyle w:val="Hyperlink"/>
                  <w14:scene3d>
                    <w14:camera w14:prst="orthographicFront"/>
                    <w14:lightRig w14:rig="threePt" w14:dir="t">
                      <w14:rot w14:lat="0" w14:lon="0" w14:rev="0"/>
                    </w14:lightRig>
                  </w14:scene3d>
                </w:rPr>
                <w:delText>5</w:delText>
              </w:r>
              <w:r w:rsidDel="00490E52">
                <w:rPr>
                  <w:rFonts w:asciiTheme="minorHAnsi" w:eastAsiaTheme="minorEastAsia" w:hAnsiTheme="minorHAnsi" w:cstheme="minorBidi"/>
                  <w:b w:val="0"/>
                  <w:spacing w:val="0"/>
                  <w:sz w:val="22"/>
                  <w:szCs w:val="22"/>
                </w:rPr>
                <w:tab/>
              </w:r>
              <w:r w:rsidRPr="00490E52" w:rsidDel="00490E52">
                <w:rPr>
                  <w:rStyle w:val="Hyperlink"/>
                </w:rPr>
                <w:delText>Sound outside Broadcast (SOB) links</w:delText>
              </w:r>
              <w:r w:rsidDel="00490E52">
                <w:rPr>
                  <w:webHidden/>
                </w:rPr>
                <w:tab/>
                <w:delText>22</w:delText>
              </w:r>
            </w:del>
          </w:ins>
        </w:p>
        <w:p w14:paraId="6F60ADDB" w14:textId="1B013F04" w:rsidR="0063307E" w:rsidDel="00490E52" w:rsidRDefault="0063307E">
          <w:pPr>
            <w:pStyle w:val="TOC2"/>
            <w:rPr>
              <w:ins w:id="291" w:author="Author"/>
              <w:del w:id="292" w:author="Author"/>
              <w:rFonts w:asciiTheme="minorHAnsi" w:eastAsiaTheme="minorEastAsia" w:hAnsiTheme="minorHAnsi" w:cstheme="minorBidi"/>
              <w:spacing w:val="0"/>
              <w:sz w:val="22"/>
              <w:szCs w:val="22"/>
            </w:rPr>
          </w:pPr>
          <w:ins w:id="293" w:author="Author">
            <w:del w:id="294" w:author="Author">
              <w:r w:rsidRPr="00490E52" w:rsidDel="00490E52">
                <w:rPr>
                  <w:rStyle w:val="Hyperlink"/>
                  <w14:scene3d>
                    <w14:camera w14:prst="orthographicFront"/>
                    <w14:lightRig w14:rig="threePt" w14:dir="t">
                      <w14:rot w14:lat="0" w14:lon="0" w14:rev="0"/>
                    </w14:lightRig>
                  </w14:scene3d>
                </w:rPr>
                <w:delText>5.1</w:delText>
              </w:r>
              <w:r w:rsidDel="00490E52">
                <w:rPr>
                  <w:rFonts w:asciiTheme="minorHAnsi" w:eastAsiaTheme="minorEastAsia" w:hAnsiTheme="minorHAnsi" w:cstheme="minorBidi"/>
                  <w:spacing w:val="0"/>
                  <w:sz w:val="22"/>
                  <w:szCs w:val="22"/>
                </w:rPr>
                <w:tab/>
              </w:r>
              <w:r w:rsidRPr="00490E52" w:rsidDel="00490E52">
                <w:rPr>
                  <w:rStyle w:val="Hyperlink"/>
                </w:rPr>
                <w:delText>SOB Conditions Contained in the Fixed LCD</w:delText>
              </w:r>
              <w:r w:rsidDel="00490E52">
                <w:rPr>
                  <w:webHidden/>
                </w:rPr>
                <w:tab/>
                <w:delText>22</w:delText>
              </w:r>
            </w:del>
          </w:ins>
        </w:p>
        <w:p w14:paraId="6AFA8AC4" w14:textId="7465F663" w:rsidR="0063307E" w:rsidDel="00490E52" w:rsidRDefault="0063307E">
          <w:pPr>
            <w:pStyle w:val="TOC2"/>
            <w:rPr>
              <w:ins w:id="295" w:author="Author"/>
              <w:del w:id="296" w:author="Author"/>
              <w:rFonts w:asciiTheme="minorHAnsi" w:eastAsiaTheme="minorEastAsia" w:hAnsiTheme="minorHAnsi" w:cstheme="minorBidi"/>
              <w:spacing w:val="0"/>
              <w:sz w:val="22"/>
              <w:szCs w:val="22"/>
            </w:rPr>
          </w:pPr>
          <w:ins w:id="297" w:author="Author">
            <w:del w:id="298" w:author="Author">
              <w:r w:rsidRPr="00490E52" w:rsidDel="00490E52">
                <w:rPr>
                  <w:rStyle w:val="Hyperlink"/>
                  <w14:scene3d>
                    <w14:camera w14:prst="orthographicFront"/>
                    <w14:lightRig w14:rig="threePt" w14:dir="t">
                      <w14:rot w14:lat="0" w14:lon="0" w14:rev="0"/>
                    </w14:lightRig>
                  </w14:scene3d>
                </w:rPr>
                <w:delText>5.2</w:delText>
              </w:r>
              <w:r w:rsidDel="00490E52">
                <w:rPr>
                  <w:rFonts w:asciiTheme="minorHAnsi" w:eastAsiaTheme="minorEastAsia" w:hAnsiTheme="minorHAnsi" w:cstheme="minorBidi"/>
                  <w:spacing w:val="0"/>
                  <w:sz w:val="22"/>
                  <w:szCs w:val="22"/>
                </w:rPr>
                <w:tab/>
              </w:r>
              <w:r w:rsidRPr="00490E52" w:rsidDel="00490E52">
                <w:rPr>
                  <w:rStyle w:val="Hyperlink"/>
                </w:rPr>
                <w:delText>Frequency assignment for SOB links</w:delText>
              </w:r>
              <w:r w:rsidDel="00490E52">
                <w:rPr>
                  <w:webHidden/>
                </w:rPr>
                <w:tab/>
                <w:delText>22</w:delText>
              </w:r>
            </w:del>
          </w:ins>
        </w:p>
        <w:p w14:paraId="28AA63BC" w14:textId="780E3379" w:rsidR="0063307E" w:rsidDel="00490E52" w:rsidRDefault="0063307E">
          <w:pPr>
            <w:pStyle w:val="TOC3"/>
            <w:tabs>
              <w:tab w:val="left" w:pos="885"/>
            </w:tabs>
            <w:rPr>
              <w:ins w:id="299" w:author="Author"/>
              <w:del w:id="300" w:author="Author"/>
              <w:rFonts w:asciiTheme="minorHAnsi" w:eastAsiaTheme="minorEastAsia" w:hAnsiTheme="minorHAnsi" w:cstheme="minorBidi"/>
            </w:rPr>
          </w:pPr>
          <w:ins w:id="301" w:author="Author">
            <w:del w:id="302" w:author="Author">
              <w:r w:rsidRPr="00490E52" w:rsidDel="00490E52">
                <w:rPr>
                  <w:rStyle w:val="Hyperlink"/>
                </w:rPr>
                <w:delText>5.2.1</w:delText>
              </w:r>
              <w:r w:rsidDel="00490E52">
                <w:rPr>
                  <w:rFonts w:asciiTheme="minorHAnsi" w:eastAsiaTheme="minorEastAsia" w:hAnsiTheme="minorHAnsi" w:cstheme="minorBidi"/>
                </w:rPr>
                <w:tab/>
              </w:r>
              <w:r w:rsidRPr="00490E52" w:rsidDel="00490E52">
                <w:rPr>
                  <w:rStyle w:val="Hyperlink"/>
                </w:rPr>
                <w:delText>Frequency coordination</w:delText>
              </w:r>
              <w:r w:rsidDel="00490E52">
                <w:rPr>
                  <w:webHidden/>
                </w:rPr>
                <w:tab/>
                <w:delText>22</w:delText>
              </w:r>
            </w:del>
          </w:ins>
        </w:p>
        <w:p w14:paraId="2BC0F7BE" w14:textId="26072B25" w:rsidR="0063307E" w:rsidDel="00490E52" w:rsidRDefault="0063307E">
          <w:pPr>
            <w:pStyle w:val="TOC3"/>
            <w:tabs>
              <w:tab w:val="left" w:pos="885"/>
            </w:tabs>
            <w:rPr>
              <w:ins w:id="303" w:author="Author"/>
              <w:del w:id="304" w:author="Author"/>
              <w:rFonts w:asciiTheme="minorHAnsi" w:eastAsiaTheme="minorEastAsia" w:hAnsiTheme="minorHAnsi" w:cstheme="minorBidi"/>
            </w:rPr>
          </w:pPr>
          <w:ins w:id="305" w:author="Author">
            <w:del w:id="306" w:author="Author">
              <w:r w:rsidRPr="00490E52" w:rsidDel="00490E52">
                <w:rPr>
                  <w:rStyle w:val="Hyperlink"/>
                </w:rPr>
                <w:delText>5.2.2</w:delText>
              </w:r>
              <w:r w:rsidDel="00490E52">
                <w:rPr>
                  <w:rFonts w:asciiTheme="minorHAnsi" w:eastAsiaTheme="minorEastAsia" w:hAnsiTheme="minorHAnsi" w:cstheme="minorBidi"/>
                </w:rPr>
                <w:tab/>
              </w:r>
              <w:r w:rsidRPr="00490E52" w:rsidDel="00490E52">
                <w:rPr>
                  <w:rStyle w:val="Hyperlink"/>
                </w:rPr>
                <w:delText>Frequencies</w:delText>
              </w:r>
              <w:r w:rsidDel="00490E52">
                <w:rPr>
                  <w:webHidden/>
                </w:rPr>
                <w:tab/>
                <w:delText>22</w:delText>
              </w:r>
            </w:del>
          </w:ins>
        </w:p>
        <w:p w14:paraId="24ED02B3" w14:textId="3BC67A0E" w:rsidR="0063307E" w:rsidDel="00490E52" w:rsidRDefault="0063307E">
          <w:pPr>
            <w:pStyle w:val="TOC3"/>
            <w:tabs>
              <w:tab w:val="left" w:pos="885"/>
            </w:tabs>
            <w:rPr>
              <w:ins w:id="307" w:author="Author"/>
              <w:del w:id="308" w:author="Author"/>
              <w:rFonts w:asciiTheme="minorHAnsi" w:eastAsiaTheme="minorEastAsia" w:hAnsiTheme="minorHAnsi" w:cstheme="minorBidi"/>
            </w:rPr>
          </w:pPr>
          <w:ins w:id="309" w:author="Author">
            <w:del w:id="310" w:author="Author">
              <w:r w:rsidRPr="00490E52" w:rsidDel="00490E52">
                <w:rPr>
                  <w:rStyle w:val="Hyperlink"/>
                </w:rPr>
                <w:delText>5.2.3</w:delText>
              </w:r>
              <w:r w:rsidDel="00490E52">
                <w:rPr>
                  <w:rFonts w:asciiTheme="minorHAnsi" w:eastAsiaTheme="minorEastAsia" w:hAnsiTheme="minorHAnsi" w:cstheme="minorBidi"/>
                </w:rPr>
                <w:tab/>
              </w:r>
              <w:r w:rsidRPr="00490E52" w:rsidDel="00490E52">
                <w:rPr>
                  <w:rStyle w:val="Hyperlink"/>
                </w:rPr>
                <w:delText>Transmit power</w:delText>
              </w:r>
              <w:r w:rsidDel="00490E52">
                <w:rPr>
                  <w:webHidden/>
                </w:rPr>
                <w:tab/>
                <w:delText>23</w:delText>
              </w:r>
            </w:del>
          </w:ins>
        </w:p>
        <w:p w14:paraId="338D5C3A" w14:textId="7A580325" w:rsidR="0063307E" w:rsidDel="00490E52" w:rsidRDefault="0063307E">
          <w:pPr>
            <w:pStyle w:val="TOC3"/>
            <w:tabs>
              <w:tab w:val="left" w:pos="885"/>
            </w:tabs>
            <w:rPr>
              <w:ins w:id="311" w:author="Author"/>
              <w:del w:id="312" w:author="Author"/>
              <w:rFonts w:asciiTheme="minorHAnsi" w:eastAsiaTheme="minorEastAsia" w:hAnsiTheme="minorHAnsi" w:cstheme="minorBidi"/>
            </w:rPr>
          </w:pPr>
          <w:ins w:id="313" w:author="Author">
            <w:del w:id="314" w:author="Author">
              <w:r w:rsidRPr="00490E52" w:rsidDel="00490E52">
                <w:rPr>
                  <w:rStyle w:val="Hyperlink"/>
                </w:rPr>
                <w:delText>5.2.4</w:delText>
              </w:r>
              <w:r w:rsidDel="00490E52">
                <w:rPr>
                  <w:rFonts w:asciiTheme="minorHAnsi" w:eastAsiaTheme="minorEastAsia" w:hAnsiTheme="minorHAnsi" w:cstheme="minorBidi"/>
                </w:rPr>
                <w:tab/>
              </w:r>
              <w:r w:rsidRPr="00490E52" w:rsidDel="00490E52">
                <w:rPr>
                  <w:rStyle w:val="Hyperlink"/>
                </w:rPr>
                <w:delText>Emission limits of SOB links</w:delText>
              </w:r>
              <w:r w:rsidDel="00490E52">
                <w:rPr>
                  <w:webHidden/>
                </w:rPr>
                <w:tab/>
                <w:delText>23</w:delText>
              </w:r>
            </w:del>
          </w:ins>
        </w:p>
        <w:p w14:paraId="5117F6AF" w14:textId="2E029937" w:rsidR="0063307E" w:rsidDel="00490E52" w:rsidRDefault="0063307E">
          <w:pPr>
            <w:pStyle w:val="TOC3"/>
            <w:tabs>
              <w:tab w:val="left" w:pos="885"/>
            </w:tabs>
            <w:rPr>
              <w:ins w:id="315" w:author="Author"/>
              <w:del w:id="316" w:author="Author"/>
              <w:rFonts w:asciiTheme="minorHAnsi" w:eastAsiaTheme="minorEastAsia" w:hAnsiTheme="minorHAnsi" w:cstheme="minorBidi"/>
            </w:rPr>
          </w:pPr>
          <w:ins w:id="317" w:author="Author">
            <w:del w:id="318" w:author="Author">
              <w:r w:rsidRPr="00490E52" w:rsidDel="00490E52">
                <w:rPr>
                  <w:rStyle w:val="Hyperlink"/>
                </w:rPr>
                <w:delText>5.2.5</w:delText>
              </w:r>
              <w:r w:rsidDel="00490E52">
                <w:rPr>
                  <w:rFonts w:asciiTheme="minorHAnsi" w:eastAsiaTheme="minorEastAsia" w:hAnsiTheme="minorHAnsi" w:cstheme="minorBidi"/>
                </w:rPr>
                <w:tab/>
              </w:r>
              <w:r w:rsidRPr="00490E52" w:rsidDel="00490E52">
                <w:rPr>
                  <w:rStyle w:val="Hyperlink"/>
                </w:rPr>
                <w:delText>SOB antennas</w:delText>
              </w:r>
              <w:r w:rsidDel="00490E52">
                <w:rPr>
                  <w:webHidden/>
                </w:rPr>
                <w:tab/>
                <w:delText>23</w:delText>
              </w:r>
            </w:del>
          </w:ins>
        </w:p>
        <w:p w14:paraId="1F5F7AB5" w14:textId="6185CBD7" w:rsidR="0063307E" w:rsidDel="00490E52" w:rsidRDefault="0063307E">
          <w:pPr>
            <w:pStyle w:val="TOC3"/>
            <w:tabs>
              <w:tab w:val="left" w:pos="885"/>
            </w:tabs>
            <w:rPr>
              <w:ins w:id="319" w:author="Author"/>
              <w:del w:id="320" w:author="Author"/>
              <w:rFonts w:asciiTheme="minorHAnsi" w:eastAsiaTheme="minorEastAsia" w:hAnsiTheme="minorHAnsi" w:cstheme="minorBidi"/>
            </w:rPr>
          </w:pPr>
          <w:ins w:id="321" w:author="Author">
            <w:del w:id="322" w:author="Author">
              <w:r w:rsidRPr="00490E52" w:rsidDel="00490E52">
                <w:rPr>
                  <w:rStyle w:val="Hyperlink"/>
                </w:rPr>
                <w:delText>5.2.6</w:delText>
              </w:r>
              <w:r w:rsidDel="00490E52">
                <w:rPr>
                  <w:rFonts w:asciiTheme="minorHAnsi" w:eastAsiaTheme="minorEastAsia" w:hAnsiTheme="minorHAnsi" w:cstheme="minorBidi"/>
                </w:rPr>
                <w:tab/>
              </w:r>
              <w:r w:rsidRPr="00490E52" w:rsidDel="00490E52">
                <w:rPr>
                  <w:rStyle w:val="Hyperlink"/>
                </w:rPr>
                <w:delText>Service area</w:delText>
              </w:r>
              <w:r w:rsidDel="00490E52">
                <w:rPr>
                  <w:webHidden/>
                </w:rPr>
                <w:tab/>
                <w:delText>23</w:delText>
              </w:r>
            </w:del>
          </w:ins>
        </w:p>
        <w:p w14:paraId="2CF33125" w14:textId="4B38E12F" w:rsidR="0063307E" w:rsidDel="00490E52" w:rsidRDefault="0063307E">
          <w:pPr>
            <w:pStyle w:val="TOC3"/>
            <w:tabs>
              <w:tab w:val="left" w:pos="885"/>
            </w:tabs>
            <w:rPr>
              <w:ins w:id="323" w:author="Author"/>
              <w:del w:id="324" w:author="Author"/>
              <w:rFonts w:asciiTheme="minorHAnsi" w:eastAsiaTheme="minorEastAsia" w:hAnsiTheme="minorHAnsi" w:cstheme="minorBidi"/>
            </w:rPr>
          </w:pPr>
          <w:ins w:id="325" w:author="Author">
            <w:del w:id="326" w:author="Author">
              <w:r w:rsidRPr="00490E52" w:rsidDel="00490E52">
                <w:rPr>
                  <w:rStyle w:val="Hyperlink"/>
                </w:rPr>
                <w:delText>5.2.7</w:delText>
              </w:r>
              <w:r w:rsidDel="00490E52">
                <w:rPr>
                  <w:rFonts w:asciiTheme="minorHAnsi" w:eastAsiaTheme="minorEastAsia" w:hAnsiTheme="minorHAnsi" w:cstheme="minorBidi"/>
                </w:rPr>
                <w:tab/>
              </w:r>
              <w:r w:rsidRPr="00490E52" w:rsidDel="00490E52">
                <w:rPr>
                  <w:rStyle w:val="Hyperlink"/>
                </w:rPr>
                <w:delText>Band edge considerations for SOB links</w:delText>
              </w:r>
              <w:r w:rsidDel="00490E52">
                <w:rPr>
                  <w:webHidden/>
                </w:rPr>
                <w:tab/>
                <w:delText>24</w:delText>
              </w:r>
            </w:del>
          </w:ins>
        </w:p>
        <w:p w14:paraId="08B1258C" w14:textId="0CF01ED1" w:rsidR="0063307E" w:rsidDel="00490E52" w:rsidRDefault="0063307E">
          <w:pPr>
            <w:pStyle w:val="TOC2"/>
            <w:rPr>
              <w:ins w:id="327" w:author="Author"/>
              <w:del w:id="328" w:author="Author"/>
              <w:rFonts w:asciiTheme="minorHAnsi" w:eastAsiaTheme="minorEastAsia" w:hAnsiTheme="minorHAnsi" w:cstheme="minorBidi"/>
              <w:spacing w:val="0"/>
              <w:sz w:val="22"/>
              <w:szCs w:val="22"/>
            </w:rPr>
          </w:pPr>
          <w:ins w:id="329" w:author="Author">
            <w:del w:id="330" w:author="Author">
              <w:r w:rsidRPr="00490E52" w:rsidDel="00490E52">
                <w:rPr>
                  <w:rStyle w:val="Hyperlink"/>
                  <w14:scene3d>
                    <w14:camera w14:prst="orthographicFront"/>
                    <w14:lightRig w14:rig="threePt" w14:dir="t">
                      <w14:rot w14:lat="0" w14:lon="0" w14:rev="0"/>
                    </w14:lightRig>
                  </w14:scene3d>
                </w:rPr>
                <w:delText>5.3</w:delText>
              </w:r>
              <w:r w:rsidDel="00490E52">
                <w:rPr>
                  <w:rFonts w:asciiTheme="minorHAnsi" w:eastAsiaTheme="minorEastAsia" w:hAnsiTheme="minorHAnsi" w:cstheme="minorBidi"/>
                  <w:spacing w:val="0"/>
                  <w:sz w:val="22"/>
                  <w:szCs w:val="22"/>
                </w:rPr>
                <w:tab/>
              </w:r>
              <w:r w:rsidRPr="00490E52" w:rsidDel="00490E52">
                <w:rPr>
                  <w:rStyle w:val="Hyperlink"/>
                </w:rPr>
                <w:delText>Special conditions</w:delText>
              </w:r>
              <w:r w:rsidDel="00490E52">
                <w:rPr>
                  <w:webHidden/>
                </w:rPr>
                <w:tab/>
                <w:delText>24</w:delText>
              </w:r>
            </w:del>
          </w:ins>
        </w:p>
        <w:p w14:paraId="0EFA1BD1" w14:textId="7D687FB8" w:rsidR="0063307E" w:rsidDel="00490E52" w:rsidRDefault="0063307E">
          <w:pPr>
            <w:pStyle w:val="TOC3"/>
            <w:tabs>
              <w:tab w:val="left" w:pos="885"/>
            </w:tabs>
            <w:rPr>
              <w:ins w:id="331" w:author="Author"/>
              <w:del w:id="332" w:author="Author"/>
              <w:rFonts w:asciiTheme="minorHAnsi" w:eastAsiaTheme="minorEastAsia" w:hAnsiTheme="minorHAnsi" w:cstheme="minorBidi"/>
            </w:rPr>
          </w:pPr>
          <w:ins w:id="333" w:author="Author">
            <w:del w:id="334" w:author="Author">
              <w:r w:rsidRPr="00490E52" w:rsidDel="00490E52">
                <w:rPr>
                  <w:rStyle w:val="Hyperlink"/>
                </w:rPr>
                <w:delText>5.3.1</w:delText>
              </w:r>
              <w:r w:rsidDel="00490E52">
                <w:rPr>
                  <w:rFonts w:asciiTheme="minorHAnsi" w:eastAsiaTheme="minorEastAsia" w:hAnsiTheme="minorHAnsi" w:cstheme="minorBidi"/>
                </w:rPr>
                <w:tab/>
              </w:r>
              <w:r w:rsidRPr="00490E52" w:rsidDel="00490E52">
                <w:rPr>
                  <w:rStyle w:val="Hyperlink"/>
                </w:rPr>
                <w:delText>User defined</w:delText>
              </w:r>
              <w:r w:rsidDel="00490E52">
                <w:rPr>
                  <w:webHidden/>
                </w:rPr>
                <w:tab/>
                <w:delText>24</w:delText>
              </w:r>
            </w:del>
          </w:ins>
        </w:p>
        <w:p w14:paraId="2C09DDFE" w14:textId="278F84BA" w:rsidR="0063307E" w:rsidDel="00490E52" w:rsidRDefault="0063307E">
          <w:pPr>
            <w:pStyle w:val="TOC1"/>
            <w:tabs>
              <w:tab w:val="left" w:pos="885"/>
            </w:tabs>
            <w:rPr>
              <w:ins w:id="335" w:author="Author"/>
              <w:del w:id="336" w:author="Author"/>
              <w:rFonts w:asciiTheme="minorHAnsi" w:eastAsiaTheme="minorEastAsia" w:hAnsiTheme="minorHAnsi" w:cstheme="minorBidi"/>
              <w:b w:val="0"/>
              <w:spacing w:val="0"/>
              <w:sz w:val="22"/>
              <w:szCs w:val="22"/>
            </w:rPr>
          </w:pPr>
          <w:ins w:id="337" w:author="Author">
            <w:del w:id="338" w:author="Author">
              <w:r w:rsidRPr="00490E52" w:rsidDel="00490E52">
                <w:rPr>
                  <w:rStyle w:val="Hyperlink"/>
                  <w14:scene3d>
                    <w14:camera w14:prst="orthographicFront"/>
                    <w14:lightRig w14:rig="threePt" w14:dir="t">
                      <w14:rot w14:lat="0" w14:lon="0" w14:rev="0"/>
                    </w14:lightRig>
                  </w14:scene3d>
                </w:rPr>
                <w:delText>6</w:delText>
              </w:r>
              <w:r w:rsidDel="00490E52">
                <w:rPr>
                  <w:rFonts w:asciiTheme="minorHAnsi" w:eastAsiaTheme="minorEastAsia" w:hAnsiTheme="minorHAnsi" w:cstheme="minorBidi"/>
                  <w:b w:val="0"/>
                  <w:spacing w:val="0"/>
                  <w:sz w:val="22"/>
                  <w:szCs w:val="22"/>
                </w:rPr>
                <w:tab/>
              </w:r>
              <w:r w:rsidRPr="00490E52" w:rsidDel="00490E52">
                <w:rPr>
                  <w:rStyle w:val="Hyperlink"/>
                </w:rPr>
                <w:delText>Two frequency fixed links</w:delText>
              </w:r>
              <w:r w:rsidDel="00490E52">
                <w:rPr>
                  <w:webHidden/>
                </w:rPr>
                <w:tab/>
                <w:delText>25</w:delText>
              </w:r>
            </w:del>
          </w:ins>
        </w:p>
        <w:p w14:paraId="1196348A" w14:textId="4FFF02BA" w:rsidR="0063307E" w:rsidDel="00490E52" w:rsidRDefault="0063307E">
          <w:pPr>
            <w:pStyle w:val="TOC2"/>
            <w:rPr>
              <w:ins w:id="339" w:author="Author"/>
              <w:del w:id="340" w:author="Author"/>
              <w:rFonts w:asciiTheme="minorHAnsi" w:eastAsiaTheme="minorEastAsia" w:hAnsiTheme="minorHAnsi" w:cstheme="minorBidi"/>
              <w:spacing w:val="0"/>
              <w:sz w:val="22"/>
              <w:szCs w:val="22"/>
            </w:rPr>
          </w:pPr>
          <w:ins w:id="341" w:author="Author">
            <w:del w:id="342" w:author="Author">
              <w:r w:rsidRPr="00490E52" w:rsidDel="00490E52">
                <w:rPr>
                  <w:rStyle w:val="Hyperlink"/>
                  <w14:scene3d>
                    <w14:camera w14:prst="orthographicFront"/>
                    <w14:lightRig w14:rig="threePt" w14:dir="t">
                      <w14:rot w14:lat="0" w14:lon="0" w14:rev="0"/>
                    </w14:lightRig>
                  </w14:scene3d>
                </w:rPr>
                <w:delText>6.1</w:delText>
              </w:r>
              <w:r w:rsidDel="00490E52">
                <w:rPr>
                  <w:rFonts w:asciiTheme="minorHAnsi" w:eastAsiaTheme="minorEastAsia" w:hAnsiTheme="minorHAnsi" w:cstheme="minorBidi"/>
                  <w:spacing w:val="0"/>
                  <w:sz w:val="22"/>
                  <w:szCs w:val="22"/>
                </w:rPr>
                <w:tab/>
              </w:r>
              <w:r w:rsidRPr="00490E52" w:rsidDel="00490E52">
                <w:rPr>
                  <w:rStyle w:val="Hyperlink"/>
                </w:rPr>
                <w:delText>Introduction</w:delText>
              </w:r>
              <w:r w:rsidDel="00490E52">
                <w:rPr>
                  <w:webHidden/>
                </w:rPr>
                <w:tab/>
                <w:delText>25</w:delText>
              </w:r>
            </w:del>
          </w:ins>
        </w:p>
        <w:p w14:paraId="4A6A4EC0" w14:textId="32C6C8BF" w:rsidR="0063307E" w:rsidDel="00490E52" w:rsidRDefault="0063307E">
          <w:pPr>
            <w:pStyle w:val="TOC3"/>
            <w:tabs>
              <w:tab w:val="left" w:pos="885"/>
            </w:tabs>
            <w:rPr>
              <w:ins w:id="343" w:author="Author"/>
              <w:del w:id="344" w:author="Author"/>
              <w:rFonts w:asciiTheme="minorHAnsi" w:eastAsiaTheme="minorEastAsia" w:hAnsiTheme="minorHAnsi" w:cstheme="minorBidi"/>
            </w:rPr>
          </w:pPr>
          <w:ins w:id="345" w:author="Author">
            <w:del w:id="346" w:author="Author">
              <w:r w:rsidRPr="00490E52" w:rsidDel="00490E52">
                <w:rPr>
                  <w:rStyle w:val="Hyperlink"/>
                </w:rPr>
                <w:delText>6.1.1</w:delText>
              </w:r>
              <w:r w:rsidDel="00490E52">
                <w:rPr>
                  <w:rFonts w:asciiTheme="minorHAnsi" w:eastAsiaTheme="minorEastAsia" w:hAnsiTheme="minorHAnsi" w:cstheme="minorBidi"/>
                </w:rPr>
                <w:tab/>
              </w:r>
              <w:r w:rsidRPr="00490E52" w:rsidDel="00490E52">
                <w:rPr>
                  <w:rStyle w:val="Hyperlink"/>
                </w:rPr>
                <w:delText>Purpose</w:delText>
              </w:r>
              <w:r w:rsidDel="00490E52">
                <w:rPr>
                  <w:webHidden/>
                </w:rPr>
                <w:tab/>
                <w:delText>25</w:delText>
              </w:r>
            </w:del>
          </w:ins>
        </w:p>
        <w:p w14:paraId="6B5BF390" w14:textId="57C35449" w:rsidR="0063307E" w:rsidDel="00490E52" w:rsidRDefault="0063307E">
          <w:pPr>
            <w:pStyle w:val="TOC3"/>
            <w:tabs>
              <w:tab w:val="left" w:pos="885"/>
            </w:tabs>
            <w:rPr>
              <w:ins w:id="347" w:author="Author"/>
              <w:del w:id="348" w:author="Author"/>
              <w:rFonts w:asciiTheme="minorHAnsi" w:eastAsiaTheme="minorEastAsia" w:hAnsiTheme="minorHAnsi" w:cstheme="minorBidi"/>
            </w:rPr>
          </w:pPr>
          <w:ins w:id="349" w:author="Author">
            <w:del w:id="350" w:author="Author">
              <w:r w:rsidRPr="00490E52" w:rsidDel="00490E52">
                <w:rPr>
                  <w:rStyle w:val="Hyperlink"/>
                </w:rPr>
                <w:delText>6.1.2</w:delText>
              </w:r>
              <w:r w:rsidDel="00490E52">
                <w:rPr>
                  <w:rFonts w:asciiTheme="minorHAnsi" w:eastAsiaTheme="minorEastAsia" w:hAnsiTheme="minorHAnsi" w:cstheme="minorBidi"/>
                </w:rPr>
                <w:tab/>
              </w:r>
              <w:r w:rsidRPr="00490E52" w:rsidDel="00490E52">
                <w:rPr>
                  <w:rStyle w:val="Hyperlink"/>
                </w:rPr>
                <w:delText>Background</w:delText>
              </w:r>
              <w:r w:rsidDel="00490E52">
                <w:rPr>
                  <w:webHidden/>
                </w:rPr>
                <w:tab/>
                <w:delText>25</w:delText>
              </w:r>
            </w:del>
          </w:ins>
        </w:p>
        <w:p w14:paraId="419BD705" w14:textId="405171C8" w:rsidR="0063307E" w:rsidDel="00490E52" w:rsidRDefault="0063307E">
          <w:pPr>
            <w:pStyle w:val="TOC2"/>
            <w:rPr>
              <w:ins w:id="351" w:author="Author"/>
              <w:del w:id="352" w:author="Author"/>
              <w:rFonts w:asciiTheme="minorHAnsi" w:eastAsiaTheme="minorEastAsia" w:hAnsiTheme="minorHAnsi" w:cstheme="minorBidi"/>
              <w:spacing w:val="0"/>
              <w:sz w:val="22"/>
              <w:szCs w:val="22"/>
            </w:rPr>
          </w:pPr>
          <w:ins w:id="353" w:author="Author">
            <w:del w:id="354" w:author="Author">
              <w:r w:rsidRPr="00490E52" w:rsidDel="00490E52">
                <w:rPr>
                  <w:rStyle w:val="Hyperlink"/>
                  <w14:scene3d>
                    <w14:camera w14:prst="orthographicFront"/>
                    <w14:lightRig w14:rig="threePt" w14:dir="t">
                      <w14:rot w14:lat="0" w14:lon="0" w14:rev="0"/>
                    </w14:lightRig>
                  </w14:scene3d>
                </w:rPr>
                <w:delText>6.2</w:delText>
              </w:r>
              <w:r w:rsidDel="00490E52">
                <w:rPr>
                  <w:rFonts w:asciiTheme="minorHAnsi" w:eastAsiaTheme="minorEastAsia" w:hAnsiTheme="minorHAnsi" w:cstheme="minorBidi"/>
                  <w:spacing w:val="0"/>
                  <w:sz w:val="22"/>
                  <w:szCs w:val="22"/>
                </w:rPr>
                <w:tab/>
              </w:r>
              <w:r w:rsidRPr="00490E52" w:rsidDel="00490E52">
                <w:rPr>
                  <w:rStyle w:val="Hyperlink"/>
                </w:rPr>
                <w:delText>Frequency assignment for TFFLs</w:delText>
              </w:r>
              <w:r w:rsidDel="00490E52">
                <w:rPr>
                  <w:webHidden/>
                </w:rPr>
                <w:tab/>
                <w:delText>25</w:delText>
              </w:r>
            </w:del>
          </w:ins>
        </w:p>
        <w:p w14:paraId="1294B076" w14:textId="56FE95E0" w:rsidR="0063307E" w:rsidDel="00490E52" w:rsidRDefault="0063307E">
          <w:pPr>
            <w:pStyle w:val="TOC3"/>
            <w:tabs>
              <w:tab w:val="left" w:pos="885"/>
            </w:tabs>
            <w:rPr>
              <w:ins w:id="355" w:author="Author"/>
              <w:del w:id="356" w:author="Author"/>
              <w:rFonts w:asciiTheme="minorHAnsi" w:eastAsiaTheme="minorEastAsia" w:hAnsiTheme="minorHAnsi" w:cstheme="minorBidi"/>
            </w:rPr>
          </w:pPr>
          <w:ins w:id="357" w:author="Author">
            <w:del w:id="358" w:author="Author">
              <w:r w:rsidRPr="00490E52" w:rsidDel="00490E52">
                <w:rPr>
                  <w:rStyle w:val="Hyperlink"/>
                </w:rPr>
                <w:delText>6.2.1</w:delText>
              </w:r>
              <w:r w:rsidDel="00490E52">
                <w:rPr>
                  <w:rFonts w:asciiTheme="minorHAnsi" w:eastAsiaTheme="minorEastAsia" w:hAnsiTheme="minorHAnsi" w:cstheme="minorBidi"/>
                </w:rPr>
                <w:tab/>
              </w:r>
              <w:r w:rsidRPr="00490E52" w:rsidDel="00490E52">
                <w:rPr>
                  <w:rStyle w:val="Hyperlink"/>
                </w:rPr>
                <w:delText>Channelling arrangements</w:delText>
              </w:r>
              <w:r w:rsidDel="00490E52">
                <w:rPr>
                  <w:webHidden/>
                </w:rPr>
                <w:tab/>
                <w:delText>25</w:delText>
              </w:r>
            </w:del>
          </w:ins>
        </w:p>
        <w:p w14:paraId="6D4269F1" w14:textId="4B3E7B8B" w:rsidR="0063307E" w:rsidDel="00490E52" w:rsidRDefault="0063307E">
          <w:pPr>
            <w:pStyle w:val="TOC3"/>
            <w:tabs>
              <w:tab w:val="left" w:pos="885"/>
            </w:tabs>
            <w:rPr>
              <w:ins w:id="359" w:author="Author"/>
              <w:del w:id="360" w:author="Author"/>
              <w:rFonts w:asciiTheme="minorHAnsi" w:eastAsiaTheme="minorEastAsia" w:hAnsiTheme="minorHAnsi" w:cstheme="minorBidi"/>
            </w:rPr>
          </w:pPr>
          <w:ins w:id="361" w:author="Author">
            <w:del w:id="362" w:author="Author">
              <w:r w:rsidRPr="00490E52" w:rsidDel="00490E52">
                <w:rPr>
                  <w:rStyle w:val="Hyperlink"/>
                </w:rPr>
                <w:delText>6.2.2</w:delText>
              </w:r>
              <w:r w:rsidDel="00490E52">
                <w:rPr>
                  <w:rFonts w:asciiTheme="minorHAnsi" w:eastAsiaTheme="minorEastAsia" w:hAnsiTheme="minorHAnsi" w:cstheme="minorBidi"/>
                </w:rPr>
                <w:tab/>
              </w:r>
              <w:r w:rsidRPr="00490E52" w:rsidDel="00490E52">
                <w:rPr>
                  <w:rStyle w:val="Hyperlink"/>
                </w:rPr>
                <w:delText>Frequency coordination procedure</w:delText>
              </w:r>
              <w:r w:rsidDel="00490E52">
                <w:rPr>
                  <w:webHidden/>
                </w:rPr>
                <w:tab/>
                <w:delText>26</w:delText>
              </w:r>
            </w:del>
          </w:ins>
        </w:p>
        <w:p w14:paraId="27E742E8" w14:textId="40A36093" w:rsidR="0063307E" w:rsidDel="00490E52" w:rsidRDefault="0063307E">
          <w:pPr>
            <w:pStyle w:val="TOC3"/>
            <w:tabs>
              <w:tab w:val="left" w:pos="885"/>
            </w:tabs>
            <w:rPr>
              <w:ins w:id="363" w:author="Author"/>
              <w:del w:id="364" w:author="Author"/>
              <w:rFonts w:asciiTheme="minorHAnsi" w:eastAsiaTheme="minorEastAsia" w:hAnsiTheme="minorHAnsi" w:cstheme="minorBidi"/>
            </w:rPr>
          </w:pPr>
          <w:ins w:id="365" w:author="Author">
            <w:del w:id="366" w:author="Author">
              <w:r w:rsidRPr="00490E52" w:rsidDel="00490E52">
                <w:rPr>
                  <w:rStyle w:val="Hyperlink"/>
                </w:rPr>
                <w:delText>6.2.3</w:delText>
              </w:r>
              <w:r w:rsidDel="00490E52">
                <w:rPr>
                  <w:rFonts w:asciiTheme="minorHAnsi" w:eastAsiaTheme="minorEastAsia" w:hAnsiTheme="minorHAnsi" w:cstheme="minorBidi"/>
                </w:rPr>
                <w:tab/>
              </w:r>
              <w:r w:rsidRPr="00490E52" w:rsidDel="00490E52">
                <w:rPr>
                  <w:rStyle w:val="Hyperlink"/>
                </w:rPr>
                <w:delText>Assignment priority</w:delText>
              </w:r>
              <w:r w:rsidDel="00490E52">
                <w:rPr>
                  <w:webHidden/>
                </w:rPr>
                <w:tab/>
                <w:delText>29</w:delText>
              </w:r>
            </w:del>
          </w:ins>
        </w:p>
        <w:p w14:paraId="6DFE7799" w14:textId="0A604E54" w:rsidR="0063307E" w:rsidDel="00490E52" w:rsidRDefault="0063307E">
          <w:pPr>
            <w:pStyle w:val="TOC3"/>
            <w:tabs>
              <w:tab w:val="left" w:pos="885"/>
            </w:tabs>
            <w:rPr>
              <w:ins w:id="367" w:author="Author"/>
              <w:del w:id="368" w:author="Author"/>
              <w:rFonts w:asciiTheme="minorHAnsi" w:eastAsiaTheme="minorEastAsia" w:hAnsiTheme="minorHAnsi" w:cstheme="minorBidi"/>
            </w:rPr>
          </w:pPr>
          <w:ins w:id="369" w:author="Author">
            <w:del w:id="370" w:author="Author">
              <w:r w:rsidRPr="00490E52" w:rsidDel="00490E52">
                <w:rPr>
                  <w:rStyle w:val="Hyperlink"/>
                </w:rPr>
                <w:delText>6.2.4</w:delText>
              </w:r>
              <w:r w:rsidDel="00490E52">
                <w:rPr>
                  <w:rFonts w:asciiTheme="minorHAnsi" w:eastAsiaTheme="minorEastAsia" w:hAnsiTheme="minorHAnsi" w:cstheme="minorBidi"/>
                </w:rPr>
                <w:tab/>
              </w:r>
              <w:r w:rsidRPr="00490E52" w:rsidDel="00490E52">
                <w:rPr>
                  <w:rStyle w:val="Hyperlink"/>
                </w:rPr>
                <w:delText>Notional antenna parameters</w:delText>
              </w:r>
              <w:r w:rsidDel="00490E52">
                <w:rPr>
                  <w:webHidden/>
                </w:rPr>
                <w:tab/>
                <w:delText>30</w:delText>
              </w:r>
            </w:del>
          </w:ins>
        </w:p>
        <w:p w14:paraId="563F270F" w14:textId="457FE0D8" w:rsidR="0063307E" w:rsidDel="00490E52" w:rsidRDefault="0063307E">
          <w:pPr>
            <w:pStyle w:val="TOC3"/>
            <w:tabs>
              <w:tab w:val="left" w:pos="885"/>
            </w:tabs>
            <w:rPr>
              <w:ins w:id="371" w:author="Author"/>
              <w:del w:id="372" w:author="Author"/>
              <w:rFonts w:asciiTheme="minorHAnsi" w:eastAsiaTheme="minorEastAsia" w:hAnsiTheme="minorHAnsi" w:cstheme="minorBidi"/>
            </w:rPr>
          </w:pPr>
          <w:ins w:id="373" w:author="Author">
            <w:del w:id="374" w:author="Author">
              <w:r w:rsidRPr="00490E52" w:rsidDel="00490E52">
                <w:rPr>
                  <w:rStyle w:val="Hyperlink"/>
                </w:rPr>
                <w:delText>6.2.5</w:delText>
              </w:r>
              <w:r w:rsidDel="00490E52">
                <w:rPr>
                  <w:rFonts w:asciiTheme="minorHAnsi" w:eastAsiaTheme="minorEastAsia" w:hAnsiTheme="minorHAnsi" w:cstheme="minorBidi"/>
                </w:rPr>
                <w:tab/>
              </w:r>
              <w:r w:rsidRPr="00490E52" w:rsidDel="00490E52">
                <w:rPr>
                  <w:rStyle w:val="Hyperlink"/>
                </w:rPr>
                <w:delText>Transmitter parameters</w:delText>
              </w:r>
              <w:r w:rsidDel="00490E52">
                <w:rPr>
                  <w:webHidden/>
                </w:rPr>
                <w:tab/>
                <w:delText>31</w:delText>
              </w:r>
            </w:del>
          </w:ins>
        </w:p>
        <w:p w14:paraId="4FCA5BAA" w14:textId="3E9464D1" w:rsidR="0063307E" w:rsidDel="00490E52" w:rsidRDefault="0063307E">
          <w:pPr>
            <w:pStyle w:val="TOC3"/>
            <w:tabs>
              <w:tab w:val="left" w:pos="885"/>
            </w:tabs>
            <w:rPr>
              <w:ins w:id="375" w:author="Author"/>
              <w:del w:id="376" w:author="Author"/>
              <w:rFonts w:asciiTheme="minorHAnsi" w:eastAsiaTheme="minorEastAsia" w:hAnsiTheme="minorHAnsi" w:cstheme="minorBidi"/>
            </w:rPr>
          </w:pPr>
          <w:ins w:id="377" w:author="Author">
            <w:del w:id="378" w:author="Author">
              <w:r w:rsidRPr="00490E52" w:rsidDel="00490E52">
                <w:rPr>
                  <w:rStyle w:val="Hyperlink"/>
                </w:rPr>
                <w:delText>6.2.6</w:delText>
              </w:r>
              <w:r w:rsidDel="00490E52">
                <w:rPr>
                  <w:rFonts w:asciiTheme="minorHAnsi" w:eastAsiaTheme="minorEastAsia" w:hAnsiTheme="minorHAnsi" w:cstheme="minorBidi"/>
                </w:rPr>
                <w:tab/>
              </w:r>
              <w:r w:rsidRPr="00490E52" w:rsidDel="00490E52">
                <w:rPr>
                  <w:rStyle w:val="Hyperlink"/>
                </w:rPr>
                <w:delText>Fixed link path length</w:delText>
              </w:r>
              <w:r w:rsidDel="00490E52">
                <w:rPr>
                  <w:webHidden/>
                </w:rPr>
                <w:tab/>
                <w:delText>31</w:delText>
              </w:r>
            </w:del>
          </w:ins>
        </w:p>
        <w:p w14:paraId="212B7435" w14:textId="63880814" w:rsidR="0063307E" w:rsidDel="00490E52" w:rsidRDefault="0063307E">
          <w:pPr>
            <w:pStyle w:val="TOC1"/>
            <w:tabs>
              <w:tab w:val="left" w:pos="885"/>
            </w:tabs>
            <w:rPr>
              <w:ins w:id="379" w:author="Author"/>
              <w:del w:id="380" w:author="Author"/>
              <w:rFonts w:asciiTheme="minorHAnsi" w:eastAsiaTheme="minorEastAsia" w:hAnsiTheme="minorHAnsi" w:cstheme="minorBidi"/>
              <w:b w:val="0"/>
              <w:spacing w:val="0"/>
              <w:sz w:val="22"/>
              <w:szCs w:val="22"/>
            </w:rPr>
          </w:pPr>
          <w:ins w:id="381" w:author="Author">
            <w:del w:id="382" w:author="Author">
              <w:r w:rsidRPr="00490E52" w:rsidDel="00490E52">
                <w:rPr>
                  <w:rStyle w:val="Hyperlink"/>
                  <w14:scene3d>
                    <w14:camera w14:prst="orthographicFront"/>
                    <w14:lightRig w14:rig="threePt" w14:dir="t">
                      <w14:rot w14:lat="0" w14:lon="0" w14:rev="0"/>
                    </w14:lightRig>
                  </w14:scene3d>
                </w:rPr>
                <w:delText>7</w:delText>
              </w:r>
              <w:r w:rsidDel="00490E52">
                <w:rPr>
                  <w:rFonts w:asciiTheme="minorHAnsi" w:eastAsiaTheme="minorEastAsia" w:hAnsiTheme="minorHAnsi" w:cstheme="minorBidi"/>
                  <w:b w:val="0"/>
                  <w:spacing w:val="0"/>
                  <w:sz w:val="22"/>
                  <w:szCs w:val="22"/>
                </w:rPr>
                <w:tab/>
              </w:r>
              <w:r w:rsidRPr="00490E52" w:rsidDel="00490E52">
                <w:rPr>
                  <w:rStyle w:val="Hyperlink"/>
                </w:rPr>
                <w:delText>Exceptions</w:delText>
              </w:r>
              <w:r w:rsidDel="00490E52">
                <w:rPr>
                  <w:webHidden/>
                </w:rPr>
                <w:tab/>
                <w:delText>32</w:delText>
              </w:r>
            </w:del>
          </w:ins>
        </w:p>
        <w:p w14:paraId="1B15DADD" w14:textId="117C1854" w:rsidR="0063307E" w:rsidDel="00490E52" w:rsidRDefault="0063307E">
          <w:pPr>
            <w:pStyle w:val="TOC1"/>
            <w:tabs>
              <w:tab w:val="left" w:pos="885"/>
            </w:tabs>
            <w:rPr>
              <w:ins w:id="383" w:author="Author"/>
              <w:del w:id="384" w:author="Author"/>
              <w:rFonts w:asciiTheme="minorHAnsi" w:eastAsiaTheme="minorEastAsia" w:hAnsiTheme="minorHAnsi" w:cstheme="minorBidi"/>
              <w:b w:val="0"/>
              <w:spacing w:val="0"/>
              <w:sz w:val="22"/>
              <w:szCs w:val="22"/>
            </w:rPr>
          </w:pPr>
          <w:ins w:id="385" w:author="Author">
            <w:del w:id="386" w:author="Author">
              <w:r w:rsidRPr="00490E52" w:rsidDel="00490E52">
                <w:rPr>
                  <w:rStyle w:val="Hyperlink"/>
                  <w14:scene3d>
                    <w14:camera w14:prst="orthographicFront"/>
                    <w14:lightRig w14:rig="threePt" w14:dir="t">
                      <w14:rot w14:lat="0" w14:lon="0" w14:rev="0"/>
                    </w14:lightRig>
                  </w14:scene3d>
                </w:rPr>
                <w:delText>8</w:delText>
              </w:r>
              <w:r w:rsidDel="00490E52">
                <w:rPr>
                  <w:rFonts w:asciiTheme="minorHAnsi" w:eastAsiaTheme="minorEastAsia" w:hAnsiTheme="minorHAnsi" w:cstheme="minorBidi"/>
                  <w:b w:val="0"/>
                  <w:spacing w:val="0"/>
                  <w:sz w:val="22"/>
                  <w:szCs w:val="22"/>
                </w:rPr>
                <w:tab/>
              </w:r>
              <w:r w:rsidRPr="00490E52" w:rsidDel="00490E52">
                <w:rPr>
                  <w:rStyle w:val="Hyperlink"/>
                </w:rPr>
                <w:delText>RALI Authorisation</w:delText>
              </w:r>
              <w:r w:rsidDel="00490E52">
                <w:rPr>
                  <w:webHidden/>
                </w:rPr>
                <w:tab/>
                <w:delText>33</w:delText>
              </w:r>
            </w:del>
          </w:ins>
        </w:p>
        <w:p w14:paraId="307A204F" w14:textId="62ADA3A4" w:rsidR="0063307E" w:rsidDel="00490E52" w:rsidRDefault="0063307E">
          <w:pPr>
            <w:pStyle w:val="TOC1"/>
            <w:rPr>
              <w:ins w:id="387" w:author="Author"/>
              <w:del w:id="388" w:author="Author"/>
              <w:rFonts w:asciiTheme="minorHAnsi" w:eastAsiaTheme="minorEastAsia" w:hAnsiTheme="minorHAnsi" w:cstheme="minorBidi"/>
              <w:b w:val="0"/>
              <w:spacing w:val="0"/>
              <w:sz w:val="22"/>
              <w:szCs w:val="22"/>
            </w:rPr>
          </w:pPr>
          <w:ins w:id="389" w:author="Author">
            <w:del w:id="390" w:author="Author">
              <w:r w:rsidRPr="00490E52" w:rsidDel="00490E52">
                <w:rPr>
                  <w:rStyle w:val="Hyperlink"/>
                </w:rPr>
                <w:delText>Appendix A: Channelling arrangements for the Single Frequency Fixed Service (845–849 MHz)</w:delText>
              </w:r>
              <w:r w:rsidDel="00490E52">
                <w:rPr>
                  <w:webHidden/>
                </w:rPr>
                <w:tab/>
                <w:delText>34</w:delText>
              </w:r>
            </w:del>
          </w:ins>
        </w:p>
        <w:p w14:paraId="5836503D" w14:textId="4B1EB370" w:rsidR="0063307E" w:rsidDel="00490E52" w:rsidRDefault="0063307E">
          <w:pPr>
            <w:pStyle w:val="TOC1"/>
            <w:rPr>
              <w:ins w:id="391" w:author="Author"/>
              <w:del w:id="392" w:author="Author"/>
              <w:rFonts w:asciiTheme="minorHAnsi" w:eastAsiaTheme="minorEastAsia" w:hAnsiTheme="minorHAnsi" w:cstheme="minorBidi"/>
              <w:b w:val="0"/>
              <w:spacing w:val="0"/>
              <w:sz w:val="22"/>
              <w:szCs w:val="22"/>
            </w:rPr>
          </w:pPr>
          <w:ins w:id="393" w:author="Author">
            <w:del w:id="394" w:author="Author">
              <w:r w:rsidRPr="00490E52" w:rsidDel="00490E52">
                <w:rPr>
                  <w:rStyle w:val="Hyperlink"/>
                </w:rPr>
                <w:delText>Appendix B: Spectrum Arrangements for SOB links (845–851 MHz)</w:delText>
              </w:r>
              <w:r w:rsidDel="00490E52">
                <w:rPr>
                  <w:webHidden/>
                </w:rPr>
                <w:tab/>
                <w:delText>36</w:delText>
              </w:r>
            </w:del>
          </w:ins>
        </w:p>
        <w:p w14:paraId="36B11053" w14:textId="67B2CB54" w:rsidR="0063307E" w:rsidDel="00490E52" w:rsidRDefault="0063307E">
          <w:pPr>
            <w:pStyle w:val="TOC1"/>
            <w:rPr>
              <w:ins w:id="395" w:author="Author"/>
              <w:del w:id="396" w:author="Author"/>
              <w:rFonts w:asciiTheme="minorHAnsi" w:eastAsiaTheme="minorEastAsia" w:hAnsiTheme="minorHAnsi" w:cstheme="minorBidi"/>
              <w:b w:val="0"/>
              <w:spacing w:val="0"/>
              <w:sz w:val="22"/>
              <w:szCs w:val="22"/>
            </w:rPr>
          </w:pPr>
          <w:ins w:id="397" w:author="Author">
            <w:del w:id="398" w:author="Author">
              <w:r w:rsidRPr="00490E52" w:rsidDel="00490E52">
                <w:rPr>
                  <w:rStyle w:val="Hyperlink"/>
                </w:rPr>
                <w:delText>Appendix C: Channelling arrangements for the Two Frequency Fixed Service (804–805.5/849–850.5 MHz)</w:delText>
              </w:r>
              <w:r w:rsidDel="00490E52">
                <w:rPr>
                  <w:webHidden/>
                </w:rPr>
                <w:tab/>
                <w:delText>37</w:delText>
              </w:r>
            </w:del>
          </w:ins>
        </w:p>
        <w:p w14:paraId="41CC03AA" w14:textId="65751A8E" w:rsidR="0063307E" w:rsidDel="00490E52" w:rsidRDefault="0063307E">
          <w:pPr>
            <w:pStyle w:val="TOC1"/>
            <w:rPr>
              <w:ins w:id="399" w:author="Author"/>
              <w:del w:id="400" w:author="Author"/>
              <w:rFonts w:asciiTheme="minorHAnsi" w:eastAsiaTheme="minorEastAsia" w:hAnsiTheme="minorHAnsi" w:cstheme="minorBidi"/>
              <w:b w:val="0"/>
              <w:spacing w:val="0"/>
              <w:sz w:val="22"/>
              <w:szCs w:val="22"/>
            </w:rPr>
          </w:pPr>
          <w:ins w:id="401" w:author="Author">
            <w:del w:id="402" w:author="Author">
              <w:r w:rsidRPr="00490E52" w:rsidDel="00490E52">
                <w:rPr>
                  <w:rStyle w:val="Hyperlink"/>
                </w:rPr>
                <w:delText>Appendix D: 803–960 MHz review outcomes implementation plan</w:delText>
              </w:r>
              <w:r w:rsidDel="00490E52">
                <w:rPr>
                  <w:webHidden/>
                </w:rPr>
                <w:tab/>
                <w:delText>39</w:delText>
              </w:r>
            </w:del>
          </w:ins>
        </w:p>
        <w:p w14:paraId="4AB55D7C" w14:textId="393649FF" w:rsidR="0063307E" w:rsidDel="00490E52" w:rsidRDefault="0063307E">
          <w:pPr>
            <w:pStyle w:val="TOC1"/>
            <w:rPr>
              <w:ins w:id="403" w:author="Author"/>
              <w:del w:id="404" w:author="Author"/>
              <w:rFonts w:asciiTheme="minorHAnsi" w:eastAsiaTheme="minorEastAsia" w:hAnsiTheme="minorHAnsi" w:cstheme="minorBidi"/>
              <w:b w:val="0"/>
              <w:spacing w:val="0"/>
              <w:sz w:val="22"/>
              <w:szCs w:val="22"/>
            </w:rPr>
          </w:pPr>
          <w:ins w:id="405" w:author="Author">
            <w:del w:id="406" w:author="Author">
              <w:r w:rsidRPr="00490E52" w:rsidDel="00490E52">
                <w:rPr>
                  <w:rStyle w:val="Hyperlink"/>
                </w:rPr>
                <w:delText>Appendix E: Out of band protection requirements for adjacent band 850/900 MHz band spectrum licensed receivers</w:delText>
              </w:r>
              <w:r w:rsidDel="00490E52">
                <w:rPr>
                  <w:webHidden/>
                </w:rPr>
                <w:tab/>
                <w:delText>40</w:delText>
              </w:r>
            </w:del>
          </w:ins>
        </w:p>
        <w:p w14:paraId="4DD34502" w14:textId="2AD037E3" w:rsidR="00097D72" w:rsidRDefault="00097D72">
          <w:r>
            <w:rPr>
              <w:b/>
              <w:bCs/>
              <w:noProof/>
            </w:rPr>
            <w:fldChar w:fldCharType="end"/>
          </w:r>
        </w:p>
      </w:sdtContent>
    </w:sdt>
    <w:p w14:paraId="3D0B2D13" w14:textId="77777777" w:rsidR="00097D72" w:rsidRDefault="00097D72" w:rsidP="00097D72">
      <w:bookmarkStart w:id="407" w:name="_Toc8983846"/>
      <w:bookmarkStart w:id="408" w:name="_Toc8986370"/>
    </w:p>
    <w:p w14:paraId="70CD1973" w14:textId="77777777" w:rsidR="001F0E76" w:rsidRPr="00420CAF" w:rsidRDefault="001F0E76" w:rsidP="00420CAF">
      <w:pPr>
        <w:sectPr w:rsidR="001F0E76" w:rsidRPr="00420CAF" w:rsidSect="00822B3D">
          <w:type w:val="oddPage"/>
          <w:pgSz w:w="11906" w:h="16838"/>
          <w:pgMar w:top="1440" w:right="1440" w:bottom="1440" w:left="1440" w:header="708" w:footer="708" w:gutter="0"/>
          <w:pgNumType w:fmt="lowerRoman" w:start="2"/>
          <w:cols w:space="708"/>
          <w:docGrid w:linePitch="360"/>
        </w:sectPr>
      </w:pPr>
    </w:p>
    <w:p w14:paraId="07565208" w14:textId="77777777" w:rsidR="004A13A7" w:rsidRPr="00923D7A" w:rsidRDefault="004A13A7" w:rsidP="000B27C0">
      <w:pPr>
        <w:pStyle w:val="Heading1"/>
      </w:pPr>
      <w:bookmarkStart w:id="409" w:name="_Toc37940574"/>
      <w:bookmarkStart w:id="410" w:name="_Toc147829940"/>
      <w:r w:rsidRPr="000B27C0">
        <w:t>Introduction</w:t>
      </w:r>
      <w:bookmarkEnd w:id="0"/>
      <w:bookmarkEnd w:id="407"/>
      <w:bookmarkEnd w:id="408"/>
      <w:bookmarkEnd w:id="409"/>
      <w:bookmarkEnd w:id="410"/>
    </w:p>
    <w:p w14:paraId="1595BD1F" w14:textId="77777777" w:rsidR="004A13A7" w:rsidRPr="00DE7566" w:rsidRDefault="004A13A7" w:rsidP="00420DFA">
      <w:pPr>
        <w:pStyle w:val="Heading2"/>
        <w:ind w:left="709" w:hanging="709"/>
      </w:pPr>
      <w:bookmarkStart w:id="411" w:name="_Toc6298710"/>
      <w:bookmarkStart w:id="412" w:name="_Toc8983847"/>
      <w:bookmarkStart w:id="413" w:name="_Toc8986371"/>
      <w:bookmarkStart w:id="414" w:name="_Toc37940575"/>
      <w:bookmarkStart w:id="415" w:name="_Toc147829941"/>
      <w:r w:rsidRPr="00DE7566">
        <w:t>Purpose</w:t>
      </w:r>
      <w:bookmarkEnd w:id="411"/>
      <w:bookmarkEnd w:id="412"/>
      <w:bookmarkEnd w:id="413"/>
      <w:bookmarkEnd w:id="414"/>
      <w:bookmarkEnd w:id="415"/>
    </w:p>
    <w:p w14:paraId="40D5243E" w14:textId="77777777" w:rsidR="0053059E" w:rsidRPr="00F46A9D" w:rsidRDefault="004A13A7" w:rsidP="0053059E">
      <w:pPr>
        <w:rPr>
          <w:rFonts w:cs="Arial"/>
          <w:szCs w:val="22"/>
        </w:rPr>
      </w:pPr>
      <w:r w:rsidRPr="00AF06C8">
        <w:rPr>
          <w:szCs w:val="22"/>
        </w:rPr>
        <w:t>The purpose of this Radiocommunications Assignment and Licensing Instruction (RALI) is to provide</w:t>
      </w:r>
      <w:r w:rsidR="0053059E">
        <w:rPr>
          <w:szCs w:val="22"/>
        </w:rPr>
        <w:t xml:space="preserve"> </w:t>
      </w:r>
      <w:r w:rsidR="0053059E" w:rsidRPr="0053059E">
        <w:rPr>
          <w:szCs w:val="22"/>
        </w:rPr>
        <w:t xml:space="preserve">instruction on frequency assignment policy and coordination procedures for point-to-point systems operating in the Fixed Service in the </w:t>
      </w:r>
      <w:r w:rsidR="0053059E" w:rsidRPr="00F46A9D">
        <w:rPr>
          <w:rFonts w:cs="Arial"/>
          <w:szCs w:val="22"/>
        </w:rPr>
        <w:t xml:space="preserve">800 MHz band. This RALI applies to: </w:t>
      </w:r>
    </w:p>
    <w:p w14:paraId="5AF24F38" w14:textId="58BC6ED3" w:rsidR="00F46A9D" w:rsidRPr="00F46A9D" w:rsidRDefault="00F46A9D" w:rsidP="00F46A9D">
      <w:pPr>
        <w:pStyle w:val="ListBullet"/>
        <w:rPr>
          <w:rFonts w:cs="Arial"/>
          <w:szCs w:val="22"/>
        </w:rPr>
      </w:pPr>
      <w:r w:rsidRPr="00F46A9D">
        <w:rPr>
          <w:rFonts w:cs="Arial"/>
          <w:szCs w:val="22"/>
        </w:rPr>
        <w:t>single frequency fixed links</w:t>
      </w:r>
      <w:r w:rsidRPr="00F46A9D">
        <w:rPr>
          <w:rStyle w:val="FootnoteReference"/>
          <w:rFonts w:cs="Arial"/>
          <w:szCs w:val="22"/>
        </w:rPr>
        <w:footnoteReference w:id="2"/>
      </w:r>
      <w:r w:rsidRPr="00F46A9D">
        <w:rPr>
          <w:rFonts w:cs="Arial"/>
          <w:szCs w:val="22"/>
        </w:rPr>
        <w:t xml:space="preserve"> (SFFL) operating in the 845-849 MHz segment (including links licen</w:t>
      </w:r>
      <w:r w:rsidR="007A1CF5">
        <w:rPr>
          <w:rFonts w:cs="Arial"/>
          <w:szCs w:val="22"/>
        </w:rPr>
        <w:t>s</w:t>
      </w:r>
      <w:r w:rsidRPr="00F46A9D">
        <w:rPr>
          <w:rFonts w:cs="Arial"/>
          <w:szCs w:val="22"/>
        </w:rPr>
        <w:t xml:space="preserve">ed as studio-to-transmitter links (STLs) and </w:t>
      </w:r>
      <w:del w:id="416" w:author="Author">
        <w:r w:rsidRPr="00F46A9D" w:rsidDel="001D3D43">
          <w:rPr>
            <w:rFonts w:cs="Arial"/>
            <w:szCs w:val="22"/>
          </w:rPr>
          <w:delText xml:space="preserve">excluding </w:delText>
        </w:r>
      </w:del>
      <w:r w:rsidRPr="00F46A9D">
        <w:rPr>
          <w:rFonts w:cs="Arial"/>
          <w:szCs w:val="22"/>
        </w:rPr>
        <w:t>sound</w:t>
      </w:r>
      <w:r w:rsidR="00007A2D">
        <w:rPr>
          <w:rFonts w:cs="Arial"/>
          <w:szCs w:val="22"/>
        </w:rPr>
        <w:t xml:space="preserve"> </w:t>
      </w:r>
      <w:r w:rsidRPr="00F46A9D">
        <w:rPr>
          <w:rFonts w:cs="Arial"/>
          <w:szCs w:val="22"/>
        </w:rPr>
        <w:t>outside</w:t>
      </w:r>
      <w:r w:rsidR="00007A2D">
        <w:rPr>
          <w:rFonts w:cs="Arial"/>
          <w:szCs w:val="22"/>
        </w:rPr>
        <w:t xml:space="preserve"> </w:t>
      </w:r>
      <w:r w:rsidRPr="00F46A9D">
        <w:rPr>
          <w:rFonts w:cs="Arial"/>
          <w:szCs w:val="22"/>
        </w:rPr>
        <w:t xml:space="preserve">broadcast </w:t>
      </w:r>
      <w:r w:rsidR="00007A2D" w:rsidRPr="00F46A9D">
        <w:rPr>
          <w:rFonts w:cs="Arial"/>
          <w:szCs w:val="22"/>
        </w:rPr>
        <w:t>(SOB)</w:t>
      </w:r>
      <w:r w:rsidR="00007A2D">
        <w:rPr>
          <w:rFonts w:cs="Arial"/>
          <w:szCs w:val="22"/>
        </w:rPr>
        <w:t xml:space="preserve"> </w:t>
      </w:r>
      <w:r w:rsidRPr="00F46A9D">
        <w:rPr>
          <w:rFonts w:cs="Arial"/>
          <w:szCs w:val="22"/>
        </w:rPr>
        <w:t>links</w:t>
      </w:r>
      <w:del w:id="417" w:author="Author">
        <w:r w:rsidRPr="00F46A9D" w:rsidDel="001D3D43">
          <w:rPr>
            <w:rFonts w:cs="Arial"/>
            <w:szCs w:val="22"/>
          </w:rPr>
          <w:delText xml:space="preserve"> which continue to be assigned using FX 11)</w:delText>
        </w:r>
      </w:del>
      <w:r w:rsidRPr="00F46A9D">
        <w:rPr>
          <w:rFonts w:cs="Arial"/>
          <w:szCs w:val="22"/>
        </w:rPr>
        <w:t xml:space="preserve">. </w:t>
      </w:r>
    </w:p>
    <w:p w14:paraId="1CD5ED10" w14:textId="77777777" w:rsidR="00F46A9D" w:rsidRPr="00F46A9D" w:rsidRDefault="00F46A9D" w:rsidP="00F46A9D">
      <w:pPr>
        <w:pStyle w:val="ListBulletLast"/>
        <w:rPr>
          <w:szCs w:val="22"/>
        </w:rPr>
      </w:pPr>
      <w:r w:rsidRPr="00F46A9D">
        <w:rPr>
          <w:szCs w:val="22"/>
        </w:rPr>
        <w:t>two frequency fixed links</w:t>
      </w:r>
      <w:r w:rsidRPr="00F46A9D">
        <w:rPr>
          <w:rStyle w:val="FootnoteReference"/>
          <w:szCs w:val="22"/>
        </w:rPr>
        <w:footnoteReference w:id="3"/>
      </w:r>
      <w:r w:rsidRPr="00F46A9D">
        <w:rPr>
          <w:szCs w:val="22"/>
        </w:rPr>
        <w:t xml:space="preserve"> (TFFL) operating in the 804-805.5/849-850.5 paired segment.</w:t>
      </w:r>
    </w:p>
    <w:p w14:paraId="6E9F2169" w14:textId="7FD6081C" w:rsidR="0053059E" w:rsidDel="001D3D43" w:rsidRDefault="0053059E" w:rsidP="00AF06C8">
      <w:pPr>
        <w:rPr>
          <w:del w:id="418" w:author="Author"/>
          <w:szCs w:val="22"/>
        </w:rPr>
      </w:pPr>
      <w:del w:id="419" w:author="Author">
        <w:r w:rsidRPr="0053059E" w:rsidDel="001D3D43">
          <w:rPr>
            <w:szCs w:val="22"/>
          </w:rPr>
          <w:delText>This is the second iteration of this RALI and additional Fixed Service types will be included in future updates in accordance with the implementation of outcomes of the review of the 803-960 MHz band – see section 1.</w:delText>
        </w:r>
        <w:r w:rsidR="00DC2409" w:rsidDel="001D3D43">
          <w:rPr>
            <w:szCs w:val="22"/>
          </w:rPr>
          <w:delText>2</w:delText>
        </w:r>
        <w:r w:rsidRPr="0053059E" w:rsidDel="001D3D43">
          <w:rPr>
            <w:szCs w:val="22"/>
          </w:rPr>
          <w:delText xml:space="preserve"> for further details.</w:delText>
        </w:r>
      </w:del>
    </w:p>
    <w:p w14:paraId="0974B53C" w14:textId="5F11B11F" w:rsidR="004A13A7" w:rsidRPr="00AF06C8" w:rsidRDefault="004A13A7" w:rsidP="00AF06C8">
      <w:pPr>
        <w:rPr>
          <w:szCs w:val="22"/>
        </w:rPr>
      </w:pPr>
      <w:r w:rsidRPr="00AF06C8">
        <w:rPr>
          <w:szCs w:val="22"/>
        </w:rPr>
        <w:t>The information in this document reflects the ACMA’s statement of current policy in relation to</w:t>
      </w:r>
      <w:r w:rsidR="0053059E">
        <w:rPr>
          <w:szCs w:val="22"/>
        </w:rPr>
        <w:t xml:space="preserve"> </w:t>
      </w:r>
      <w:r w:rsidR="0053059E" w:rsidRPr="0053059E">
        <w:rPr>
          <w:szCs w:val="22"/>
        </w:rPr>
        <w:t>radiocommunication systems operating in the Fixed Service in the 845-849 MHz SFFL and 804-805.5/849-850.5 MHz TFFL segments</w:t>
      </w:r>
      <w:r w:rsidR="0053059E">
        <w:rPr>
          <w:szCs w:val="22"/>
        </w:rPr>
        <w:t xml:space="preserve">. </w:t>
      </w:r>
      <w:r w:rsidRPr="00AF06C8">
        <w:rPr>
          <w:rFonts w:cs="Calibri"/>
          <w:szCs w:val="22"/>
        </w:rPr>
        <w:t xml:space="preserve">In making decisions, </w:t>
      </w:r>
      <w:r w:rsidRPr="00AF06C8">
        <w:rPr>
          <w:rFonts w:cstheme="minorHAnsi"/>
          <w:szCs w:val="22"/>
        </w:rPr>
        <w:t xml:space="preserve">accredited frequency assigners and the ACMA’s officers </w:t>
      </w:r>
      <w:r w:rsidRPr="00AF06C8">
        <w:rPr>
          <w:rFonts w:cs="Calibri"/>
          <w:szCs w:val="22"/>
        </w:rPr>
        <w:t xml:space="preserve">should take all relevant factors into account and decide each case on its merits. Issues relating to this document that appear to fall outside the enunciated </w:t>
      </w:r>
      <w:r w:rsidRPr="00AF06C8">
        <w:rPr>
          <w:rFonts w:cstheme="minorHAnsi"/>
          <w:szCs w:val="22"/>
        </w:rPr>
        <w:t xml:space="preserve">policy should be referred </w:t>
      </w:r>
      <w:r w:rsidRPr="00AF06C8">
        <w:rPr>
          <w:szCs w:val="22"/>
        </w:rPr>
        <w:t>to:</w:t>
      </w:r>
    </w:p>
    <w:p w14:paraId="5D597FFC" w14:textId="77777777" w:rsidR="004A13A7" w:rsidRPr="00AF06C8" w:rsidRDefault="004A13A7" w:rsidP="00AF06C8">
      <w:pPr>
        <w:rPr>
          <w:szCs w:val="22"/>
        </w:rPr>
      </w:pPr>
      <w:r w:rsidRPr="00AF06C8">
        <w:rPr>
          <w:szCs w:val="22"/>
        </w:rPr>
        <w:t xml:space="preserve">The Manager, Spectrum </w:t>
      </w:r>
      <w:r w:rsidR="00746A68">
        <w:rPr>
          <w:szCs w:val="22"/>
        </w:rPr>
        <w:t>Planning Section</w:t>
      </w:r>
      <w:r w:rsidRPr="00AF06C8">
        <w:rPr>
          <w:szCs w:val="22"/>
        </w:rPr>
        <w:br/>
        <w:t>Australian Communications and Media Authority</w:t>
      </w:r>
      <w:r w:rsidRPr="00AF06C8">
        <w:rPr>
          <w:szCs w:val="22"/>
        </w:rPr>
        <w:br/>
        <w:t xml:space="preserve">PO Box 78 </w:t>
      </w:r>
      <w:r w:rsidRPr="00AF06C8">
        <w:rPr>
          <w:szCs w:val="22"/>
        </w:rPr>
        <w:br/>
        <w:t>Belconnen ACT 2616</w:t>
      </w:r>
    </w:p>
    <w:p w14:paraId="4D8FC16F" w14:textId="77777777" w:rsidR="004A13A7" w:rsidRPr="00AF06C8" w:rsidRDefault="004A13A7" w:rsidP="00AF06C8">
      <w:pPr>
        <w:rPr>
          <w:rFonts w:cstheme="minorHAnsi"/>
          <w:szCs w:val="22"/>
        </w:rPr>
      </w:pPr>
      <w:r w:rsidRPr="00AF06C8">
        <w:rPr>
          <w:rFonts w:cstheme="minorHAnsi"/>
          <w:szCs w:val="22"/>
        </w:rPr>
        <w:t xml:space="preserve">or by email to: </w:t>
      </w:r>
      <w:hyperlink r:id="rId15" w:history="1">
        <w:r w:rsidRPr="00AF06C8">
          <w:rPr>
            <w:rStyle w:val="Hyperlink"/>
            <w:rFonts w:cstheme="minorHAnsi"/>
            <w:szCs w:val="22"/>
          </w:rPr>
          <w:t>freqplan@acma.gov.au</w:t>
        </w:r>
      </w:hyperlink>
      <w:r w:rsidRPr="00AF06C8">
        <w:rPr>
          <w:rFonts w:cstheme="minorHAnsi"/>
          <w:szCs w:val="22"/>
        </w:rPr>
        <w:t>.</w:t>
      </w:r>
    </w:p>
    <w:p w14:paraId="0E8D5DB5" w14:textId="07D5B7A2" w:rsidR="00DF0055" w:rsidRPr="00FD1033" w:rsidRDefault="00DF0055" w:rsidP="00420DFA">
      <w:pPr>
        <w:pStyle w:val="Heading2"/>
        <w:ind w:left="709" w:hanging="709"/>
      </w:pPr>
      <w:bookmarkStart w:id="420" w:name="_Toc37940576"/>
      <w:bookmarkStart w:id="421" w:name="_Toc147829942"/>
      <w:bookmarkStart w:id="422" w:name="_Toc6298713"/>
      <w:bookmarkStart w:id="423" w:name="_Toc8983850"/>
      <w:bookmarkStart w:id="424" w:name="_Toc8986374"/>
      <w:r>
        <w:t>Review of the 803-960 MHz band</w:t>
      </w:r>
      <w:bookmarkEnd w:id="420"/>
      <w:bookmarkEnd w:id="421"/>
    </w:p>
    <w:p w14:paraId="334BFC99" w14:textId="34F509F0" w:rsidR="00DF0055" w:rsidRPr="00DF0055" w:rsidRDefault="00DF0055" w:rsidP="00DF0055">
      <w:pPr>
        <w:rPr>
          <w:szCs w:val="22"/>
        </w:rPr>
      </w:pPr>
      <w:r w:rsidRPr="00DF0055">
        <w:rPr>
          <w:szCs w:val="22"/>
        </w:rPr>
        <w:t xml:space="preserve">In November 2015, the ACMA completed its review of arrangements in the 803-960 MHz band (the Review) and released the decision paper: </w:t>
      </w:r>
      <w:hyperlink r:id="rId16" w:history="1">
        <w:r w:rsidRPr="00DF0055">
          <w:rPr>
            <w:rStyle w:val="Hyperlink"/>
            <w:szCs w:val="22"/>
          </w:rPr>
          <w:t>the ACMA’s long-term strategy for the 803</w:t>
        </w:r>
        <w:r w:rsidR="007E17FB">
          <w:rPr>
            <w:rStyle w:val="Hyperlink"/>
            <w:szCs w:val="22"/>
          </w:rPr>
          <w:t>–</w:t>
        </w:r>
        <w:r w:rsidRPr="00DF0055">
          <w:rPr>
            <w:rStyle w:val="Hyperlink"/>
            <w:szCs w:val="22"/>
          </w:rPr>
          <w:t>960 MHz band</w:t>
        </w:r>
      </w:hyperlink>
      <w:r w:rsidRPr="00DF0055">
        <w:rPr>
          <w:szCs w:val="22"/>
        </w:rPr>
        <w:t xml:space="preserve"> (the Decision paper). The Decision paper outlines the implementation of new arrangements in the band which will be completed by June 2024. The implementation phase of the review will include the transition of the Fixed Service allocations to new arrangements over a number of milestones – milestone dates are available in the Decision paper and in Appendix </w:t>
      </w:r>
      <w:r w:rsidR="009843AE">
        <w:rPr>
          <w:szCs w:val="22"/>
        </w:rPr>
        <w:t>D</w:t>
      </w:r>
      <w:r w:rsidRPr="00DF0055">
        <w:rPr>
          <w:szCs w:val="22"/>
        </w:rPr>
        <w:t>.</w:t>
      </w:r>
    </w:p>
    <w:p w14:paraId="05264A5C" w14:textId="77777777" w:rsidR="00DF0055" w:rsidRPr="00DF0055" w:rsidRDefault="00DF0055" w:rsidP="00DF0055">
      <w:pPr>
        <w:rPr>
          <w:szCs w:val="22"/>
        </w:rPr>
      </w:pPr>
      <w:r w:rsidRPr="00DF0055">
        <w:rPr>
          <w:szCs w:val="22"/>
        </w:rPr>
        <w:t>The Decision paper also highlighted two measures to simplify the planning for fixed services in the 803-960 MHz band to improve efficiency, these being:</w:t>
      </w:r>
    </w:p>
    <w:p w14:paraId="28FF6E8F" w14:textId="34C9B54F" w:rsidR="00DF0055" w:rsidRPr="00DF0055" w:rsidRDefault="00DF0055" w:rsidP="00DF0055">
      <w:pPr>
        <w:pStyle w:val="ListBullet"/>
      </w:pPr>
      <w:r w:rsidRPr="00DF0055">
        <w:t>Rationalisation of the various fixed service sub-types into either ‘single frequency’ or ‘two frequency’ categories – see section 1.</w:t>
      </w:r>
      <w:r>
        <w:t>2</w:t>
      </w:r>
      <w:r w:rsidRPr="00DF0055">
        <w:t>.1; and</w:t>
      </w:r>
    </w:p>
    <w:p w14:paraId="6A413432" w14:textId="0B7E12AE" w:rsidR="00DF0055" w:rsidRPr="00F46A9D" w:rsidRDefault="00DF0055" w:rsidP="00716D00">
      <w:pPr>
        <w:pStyle w:val="ListBulletLast"/>
        <w:rPr>
          <w:szCs w:val="22"/>
        </w:rPr>
      </w:pPr>
      <w:r w:rsidRPr="00DF0055">
        <w:t>Collation of the majority of frequency assignment and licensing</w:t>
      </w:r>
      <w:r w:rsidR="00F46A9D">
        <w:rPr>
          <w:szCs w:val="22"/>
        </w:rPr>
        <w:t xml:space="preserve"> </w:t>
      </w:r>
      <w:r w:rsidRPr="00F46A9D">
        <w:rPr>
          <w:szCs w:val="22"/>
        </w:rPr>
        <w:t xml:space="preserve">arrangements applicable for Fixed Services in the 803-960 MHz band – which historically have been contained in separate RALIs and planning documents – into a new dedicated RALI. </w:t>
      </w:r>
    </w:p>
    <w:p w14:paraId="100C5122" w14:textId="378B10A2" w:rsidR="00DF0055" w:rsidRPr="00AF06C8" w:rsidRDefault="00DF0055" w:rsidP="00DF0055">
      <w:pPr>
        <w:rPr>
          <w:rFonts w:cstheme="minorHAnsi"/>
          <w:szCs w:val="22"/>
        </w:rPr>
      </w:pPr>
      <w:r w:rsidRPr="00DF0055">
        <w:rPr>
          <w:szCs w:val="22"/>
        </w:rPr>
        <w:t xml:space="preserve">Consistent with these simplification measures, frequency assignment criteria </w:t>
      </w:r>
      <w:r w:rsidR="009843AE">
        <w:rPr>
          <w:szCs w:val="22"/>
        </w:rPr>
        <w:t>has</w:t>
      </w:r>
      <w:r w:rsidR="009843AE" w:rsidRPr="00DF0055">
        <w:rPr>
          <w:szCs w:val="22"/>
        </w:rPr>
        <w:t xml:space="preserve"> </w:t>
      </w:r>
      <w:r w:rsidRPr="00DF0055">
        <w:rPr>
          <w:szCs w:val="22"/>
        </w:rPr>
        <w:t>be</w:t>
      </w:r>
      <w:r w:rsidR="009843AE">
        <w:rPr>
          <w:szCs w:val="22"/>
        </w:rPr>
        <w:t>en</w:t>
      </w:r>
      <w:r w:rsidRPr="00DF0055">
        <w:rPr>
          <w:szCs w:val="22"/>
        </w:rPr>
        <w:t xml:space="preserve"> incrementally transferred to this RALI (and updated where necessary) to facilitate the implementation of the new arrangements detailed in the Decision paper.</w:t>
      </w:r>
      <w:r w:rsidRPr="00DF0055">
        <w:rPr>
          <w:rFonts w:cstheme="minorHAnsi"/>
          <w:szCs w:val="22"/>
        </w:rPr>
        <w:t xml:space="preserve"> </w:t>
      </w:r>
    </w:p>
    <w:p w14:paraId="43913B86" w14:textId="6AAC0F2A" w:rsidR="00DF0055" w:rsidRPr="00DE7566" w:rsidRDefault="00DF0055" w:rsidP="00DF0055">
      <w:pPr>
        <w:pStyle w:val="Heading3"/>
      </w:pPr>
      <w:bookmarkStart w:id="425" w:name="_Toc37940577"/>
      <w:bookmarkStart w:id="426" w:name="_Toc147829943"/>
      <w:r w:rsidRPr="00DF0055">
        <w:t>Amalgamation of historic service sub-types</w:t>
      </w:r>
      <w:bookmarkEnd w:id="425"/>
      <w:bookmarkEnd w:id="426"/>
    </w:p>
    <w:p w14:paraId="6FD021CE" w14:textId="3C6E6CA3" w:rsidR="00DF0055" w:rsidRDefault="00DF0055" w:rsidP="00DF0055">
      <w:pPr>
        <w:rPr>
          <w:szCs w:val="22"/>
        </w:rPr>
      </w:pPr>
      <w:r w:rsidRPr="00DF0055">
        <w:rPr>
          <w:szCs w:val="22"/>
        </w:rPr>
        <w:t xml:space="preserve">As indicated in section </w:t>
      </w:r>
      <w:r>
        <w:rPr>
          <w:szCs w:val="22"/>
        </w:rPr>
        <w:t>1.2</w:t>
      </w:r>
      <w:r w:rsidRPr="00DF0055">
        <w:rPr>
          <w:szCs w:val="22"/>
        </w:rPr>
        <w:t>, the Review sought to rationalise fixed service sub-types. Table 1 details the amalgamation of the following historic sub-types</w:t>
      </w:r>
      <w:r w:rsidR="009843AE">
        <w:rPr>
          <w:rStyle w:val="FootnoteReference"/>
          <w:szCs w:val="22"/>
        </w:rPr>
        <w:footnoteReference w:id="4"/>
      </w:r>
      <w:r w:rsidRPr="00DF0055">
        <w:rPr>
          <w:szCs w:val="22"/>
        </w:rPr>
        <w:t>:</w:t>
      </w:r>
    </w:p>
    <w:p w14:paraId="546F37F1" w14:textId="77777777" w:rsidR="000E6B42" w:rsidRPr="00B55E31" w:rsidRDefault="000E6B42" w:rsidP="00031268">
      <w:pPr>
        <w:pStyle w:val="Caption"/>
      </w:pPr>
      <w:r>
        <w:t>Amalgamation of historic service sub-types</w:t>
      </w:r>
    </w:p>
    <w:tbl>
      <w:tblPr>
        <w:tblStyle w:val="TableGrid"/>
        <w:tblW w:w="0" w:type="auto"/>
        <w:jc w:val="center"/>
        <w:tblLook w:val="04A0" w:firstRow="1" w:lastRow="0" w:firstColumn="1" w:lastColumn="0" w:noHBand="0" w:noVBand="1"/>
      </w:tblPr>
      <w:tblGrid>
        <w:gridCol w:w="1980"/>
        <w:gridCol w:w="1261"/>
        <w:gridCol w:w="1268"/>
        <w:gridCol w:w="1659"/>
        <w:gridCol w:w="1493"/>
      </w:tblGrid>
      <w:tr w:rsidR="00DF0055" w:rsidRPr="00DF0055" w14:paraId="308DDFB6" w14:textId="77777777" w:rsidTr="00DF0055">
        <w:trPr>
          <w:jc w:val="center"/>
        </w:trPr>
        <w:tc>
          <w:tcPr>
            <w:tcW w:w="1980" w:type="dxa"/>
          </w:tcPr>
          <w:p w14:paraId="1EADD8E5" w14:textId="77777777" w:rsidR="00DF0055" w:rsidRPr="00B55E31" w:rsidRDefault="00DF0055" w:rsidP="00B55E31">
            <w:pPr>
              <w:pStyle w:val="TableBody"/>
              <w:rPr>
                <w:b/>
                <w:bCs/>
              </w:rPr>
            </w:pPr>
            <w:r w:rsidRPr="00B55E31">
              <w:rPr>
                <w:b/>
                <w:bCs/>
              </w:rPr>
              <w:t>Historic service sub-type</w:t>
            </w:r>
          </w:p>
        </w:tc>
        <w:tc>
          <w:tcPr>
            <w:tcW w:w="1261" w:type="dxa"/>
          </w:tcPr>
          <w:p w14:paraId="0E6682D1" w14:textId="77777777" w:rsidR="00DF0055" w:rsidRPr="00B55E31" w:rsidRDefault="00DF0055" w:rsidP="00B55E31">
            <w:pPr>
              <w:pStyle w:val="TableBody"/>
              <w:rPr>
                <w:b/>
                <w:bCs/>
              </w:rPr>
            </w:pPr>
            <w:r w:rsidRPr="00B55E31">
              <w:rPr>
                <w:b/>
                <w:bCs/>
              </w:rPr>
              <w:t>Historic RALI</w:t>
            </w:r>
          </w:p>
        </w:tc>
        <w:tc>
          <w:tcPr>
            <w:tcW w:w="1268" w:type="dxa"/>
          </w:tcPr>
          <w:p w14:paraId="0DB53331" w14:textId="77777777" w:rsidR="00DF0055" w:rsidRPr="00B55E31" w:rsidRDefault="00DF0055" w:rsidP="00B55E31">
            <w:pPr>
              <w:pStyle w:val="TableBody"/>
              <w:rPr>
                <w:b/>
                <w:bCs/>
              </w:rPr>
            </w:pPr>
            <w:r w:rsidRPr="00B55E31">
              <w:rPr>
                <w:b/>
                <w:bCs/>
              </w:rPr>
              <w:t>Historic frequency allocation</w:t>
            </w:r>
          </w:p>
        </w:tc>
        <w:tc>
          <w:tcPr>
            <w:tcW w:w="1659" w:type="dxa"/>
          </w:tcPr>
          <w:p w14:paraId="7B79992B" w14:textId="77777777" w:rsidR="00DF0055" w:rsidRPr="00B55E31" w:rsidRDefault="00DF0055" w:rsidP="00B55E31">
            <w:pPr>
              <w:pStyle w:val="TableBody"/>
              <w:rPr>
                <w:b/>
                <w:bCs/>
              </w:rPr>
            </w:pPr>
            <w:r w:rsidRPr="00B55E31">
              <w:rPr>
                <w:b/>
                <w:bCs/>
              </w:rPr>
              <w:t>Amalgamated service sub-type</w:t>
            </w:r>
          </w:p>
        </w:tc>
        <w:tc>
          <w:tcPr>
            <w:tcW w:w="1493" w:type="dxa"/>
          </w:tcPr>
          <w:p w14:paraId="02F5F392" w14:textId="77777777" w:rsidR="00DF0055" w:rsidRPr="00B55E31" w:rsidRDefault="00DF0055" w:rsidP="00B55E31">
            <w:pPr>
              <w:pStyle w:val="TableBody"/>
              <w:rPr>
                <w:b/>
                <w:bCs/>
              </w:rPr>
            </w:pPr>
            <w:r w:rsidRPr="00B55E31">
              <w:rPr>
                <w:b/>
                <w:bCs/>
              </w:rPr>
              <w:t>New frequency allocation</w:t>
            </w:r>
          </w:p>
        </w:tc>
      </w:tr>
      <w:tr w:rsidR="00DF0055" w:rsidRPr="00DF0055" w14:paraId="1CEDCEFD" w14:textId="77777777" w:rsidTr="00DF0055">
        <w:trPr>
          <w:jc w:val="center"/>
        </w:trPr>
        <w:tc>
          <w:tcPr>
            <w:tcW w:w="1980" w:type="dxa"/>
          </w:tcPr>
          <w:p w14:paraId="4DCC2162" w14:textId="77777777" w:rsidR="00DF0055" w:rsidRPr="00DF0055" w:rsidRDefault="00DF0055" w:rsidP="00B55E31">
            <w:pPr>
              <w:pStyle w:val="TableBody"/>
            </w:pPr>
            <w:r w:rsidRPr="00DF0055">
              <w:t>Single frequency (single channel)</w:t>
            </w:r>
          </w:p>
        </w:tc>
        <w:tc>
          <w:tcPr>
            <w:tcW w:w="1261" w:type="dxa"/>
          </w:tcPr>
          <w:p w14:paraId="2B299C65" w14:textId="77777777" w:rsidR="00DF0055" w:rsidRPr="00DF0055" w:rsidRDefault="00DF0055" w:rsidP="00B55E31">
            <w:pPr>
              <w:pStyle w:val="TableBody"/>
            </w:pPr>
            <w:r w:rsidRPr="00DF0055">
              <w:t>FX 17</w:t>
            </w:r>
          </w:p>
          <w:p w14:paraId="7661A8D4" w14:textId="77777777" w:rsidR="00DF0055" w:rsidRPr="00DF0055" w:rsidRDefault="00DF0055" w:rsidP="00B55E31">
            <w:pPr>
              <w:pStyle w:val="TableBody"/>
            </w:pPr>
            <w:r w:rsidRPr="00DF0055">
              <w:t>SPP 4/93*</w:t>
            </w:r>
          </w:p>
        </w:tc>
        <w:tc>
          <w:tcPr>
            <w:tcW w:w="1268" w:type="dxa"/>
          </w:tcPr>
          <w:p w14:paraId="1B96BA90" w14:textId="77777777" w:rsidR="00DF0055" w:rsidRPr="00DF0055" w:rsidRDefault="00DF0055" w:rsidP="00B55E31">
            <w:pPr>
              <w:pStyle w:val="TableBody"/>
            </w:pPr>
            <w:r w:rsidRPr="00DF0055">
              <w:t>857-861 MHz</w:t>
            </w:r>
          </w:p>
        </w:tc>
        <w:tc>
          <w:tcPr>
            <w:tcW w:w="1659" w:type="dxa"/>
            <w:vMerge w:val="restart"/>
            <w:vAlign w:val="center"/>
          </w:tcPr>
          <w:p w14:paraId="007FEF5F" w14:textId="77777777" w:rsidR="00DF0055" w:rsidRPr="00DF0055" w:rsidRDefault="00DF0055" w:rsidP="00B55E31">
            <w:pPr>
              <w:pStyle w:val="TableBody"/>
            </w:pPr>
            <w:r w:rsidRPr="00DF0055">
              <w:t>Single frequency fixed link (SFFL)</w:t>
            </w:r>
          </w:p>
        </w:tc>
        <w:tc>
          <w:tcPr>
            <w:tcW w:w="1493" w:type="dxa"/>
            <w:vMerge w:val="restart"/>
            <w:vAlign w:val="center"/>
          </w:tcPr>
          <w:p w14:paraId="470EC6CF" w14:textId="053E7E13" w:rsidR="00DF0055" w:rsidRPr="00DF0055" w:rsidRDefault="00DF0055" w:rsidP="00B55E31">
            <w:pPr>
              <w:pStyle w:val="TableBody"/>
            </w:pPr>
            <w:r w:rsidRPr="00DF0055">
              <w:t>845-849 MHz</w:t>
            </w:r>
            <w:r w:rsidRPr="00DF0055">
              <w:rPr>
                <w:rStyle w:val="FootnoteReference"/>
                <w:rFonts w:cs="Arial"/>
                <w:szCs w:val="22"/>
              </w:rPr>
              <w:footnoteReference w:id="5"/>
            </w:r>
            <w:r w:rsidRPr="00DF0055">
              <w:rPr>
                <w:vertAlign w:val="superscript"/>
              </w:rPr>
              <w:t>,</w:t>
            </w:r>
            <w:r w:rsidR="009843AE" w:rsidRPr="00DF0055" w:rsidDel="009843AE">
              <w:rPr>
                <w:rStyle w:val="FootnoteReference"/>
                <w:rFonts w:cs="Arial"/>
                <w:szCs w:val="22"/>
              </w:rPr>
              <w:t xml:space="preserve"> </w:t>
            </w:r>
            <w:r w:rsidRPr="00DF0055">
              <w:rPr>
                <w:rStyle w:val="FootnoteReference"/>
                <w:rFonts w:cs="Arial"/>
                <w:szCs w:val="22"/>
              </w:rPr>
              <w:footnoteReference w:id="6"/>
            </w:r>
          </w:p>
        </w:tc>
      </w:tr>
      <w:tr w:rsidR="00DF0055" w:rsidRPr="00DF0055" w14:paraId="675618D0" w14:textId="77777777" w:rsidTr="00DF0055">
        <w:trPr>
          <w:jc w:val="center"/>
        </w:trPr>
        <w:tc>
          <w:tcPr>
            <w:tcW w:w="1980" w:type="dxa"/>
          </w:tcPr>
          <w:p w14:paraId="6A2A9267" w14:textId="77777777" w:rsidR="00DF0055" w:rsidRPr="00DF0055" w:rsidRDefault="00DF0055" w:rsidP="00B55E31">
            <w:pPr>
              <w:pStyle w:val="TableBody"/>
            </w:pPr>
            <w:r w:rsidRPr="00DF0055">
              <w:t>Single frequency (low capacity)</w:t>
            </w:r>
          </w:p>
        </w:tc>
        <w:tc>
          <w:tcPr>
            <w:tcW w:w="1261" w:type="dxa"/>
          </w:tcPr>
          <w:p w14:paraId="7E3F7918" w14:textId="77777777" w:rsidR="00DF0055" w:rsidRPr="00DF0055" w:rsidRDefault="00DF0055" w:rsidP="00B55E31">
            <w:pPr>
              <w:pStyle w:val="TableBody"/>
            </w:pPr>
            <w:r w:rsidRPr="00DF0055">
              <w:t>FX 11</w:t>
            </w:r>
          </w:p>
        </w:tc>
        <w:tc>
          <w:tcPr>
            <w:tcW w:w="1268" w:type="dxa"/>
          </w:tcPr>
          <w:p w14:paraId="64157B56" w14:textId="77777777" w:rsidR="00DF0055" w:rsidRPr="00DF0055" w:rsidRDefault="00DF0055" w:rsidP="00B55E31">
            <w:pPr>
              <w:pStyle w:val="TableBody"/>
            </w:pPr>
            <w:r w:rsidRPr="00DF0055">
              <w:t>845-852 MHz</w:t>
            </w:r>
          </w:p>
        </w:tc>
        <w:tc>
          <w:tcPr>
            <w:tcW w:w="1659" w:type="dxa"/>
            <w:vMerge/>
          </w:tcPr>
          <w:p w14:paraId="2729888E" w14:textId="77777777" w:rsidR="00DF0055" w:rsidRPr="00DF0055" w:rsidRDefault="00DF0055" w:rsidP="00B55E31">
            <w:pPr>
              <w:pStyle w:val="TableBody"/>
            </w:pPr>
          </w:p>
        </w:tc>
        <w:tc>
          <w:tcPr>
            <w:tcW w:w="1493" w:type="dxa"/>
            <w:vMerge/>
          </w:tcPr>
          <w:p w14:paraId="7F688227" w14:textId="77777777" w:rsidR="00DF0055" w:rsidRPr="00DF0055" w:rsidRDefault="00DF0055" w:rsidP="00B55E31">
            <w:pPr>
              <w:pStyle w:val="TableBody"/>
            </w:pPr>
          </w:p>
        </w:tc>
      </w:tr>
      <w:tr w:rsidR="00DF0055" w:rsidRPr="00DF0055" w14:paraId="12E1D3B7" w14:textId="77777777" w:rsidTr="00DF0055">
        <w:trPr>
          <w:jc w:val="center"/>
        </w:trPr>
        <w:tc>
          <w:tcPr>
            <w:tcW w:w="1980" w:type="dxa"/>
          </w:tcPr>
          <w:p w14:paraId="6D02CD22" w14:textId="73D906A5" w:rsidR="00DF0055" w:rsidRPr="00DF0055" w:rsidRDefault="00DF0055" w:rsidP="00B55E31">
            <w:pPr>
              <w:pStyle w:val="TableBody"/>
            </w:pPr>
            <w:r w:rsidRPr="00DF0055">
              <w:t>Studio-to-transmitter links</w:t>
            </w:r>
            <w:r w:rsidR="005D0A45">
              <w:t xml:space="preserve"> </w:t>
            </w:r>
            <w:r w:rsidR="005D0A45" w:rsidRPr="00DF0055">
              <w:t>(STL</w:t>
            </w:r>
            <w:r w:rsidR="005D0A45">
              <w:t>s</w:t>
            </w:r>
            <w:r w:rsidR="005D0A45" w:rsidRPr="00DF0055">
              <w:t>)</w:t>
            </w:r>
          </w:p>
        </w:tc>
        <w:tc>
          <w:tcPr>
            <w:tcW w:w="1261" w:type="dxa"/>
          </w:tcPr>
          <w:p w14:paraId="1F848EEF" w14:textId="77777777" w:rsidR="00DF0055" w:rsidRPr="00DF0055" w:rsidRDefault="00DF0055" w:rsidP="00B55E31">
            <w:pPr>
              <w:pStyle w:val="TableBody"/>
            </w:pPr>
            <w:r w:rsidRPr="00DF0055">
              <w:t>FX 11</w:t>
            </w:r>
          </w:p>
        </w:tc>
        <w:tc>
          <w:tcPr>
            <w:tcW w:w="1268" w:type="dxa"/>
          </w:tcPr>
          <w:p w14:paraId="3B6C2AC9" w14:textId="77777777" w:rsidR="00DF0055" w:rsidRPr="00DF0055" w:rsidRDefault="00DF0055" w:rsidP="00B55E31">
            <w:pPr>
              <w:pStyle w:val="TableBody"/>
            </w:pPr>
            <w:r w:rsidRPr="00DF0055">
              <w:t>845-852 MHz</w:t>
            </w:r>
          </w:p>
        </w:tc>
        <w:tc>
          <w:tcPr>
            <w:tcW w:w="1659" w:type="dxa"/>
            <w:vMerge/>
          </w:tcPr>
          <w:p w14:paraId="3FB23131" w14:textId="77777777" w:rsidR="00DF0055" w:rsidRPr="00DF0055" w:rsidRDefault="00DF0055" w:rsidP="00B55E31">
            <w:pPr>
              <w:pStyle w:val="TableBody"/>
            </w:pPr>
          </w:p>
        </w:tc>
        <w:tc>
          <w:tcPr>
            <w:tcW w:w="1493" w:type="dxa"/>
            <w:vMerge/>
          </w:tcPr>
          <w:p w14:paraId="32160C47" w14:textId="77777777" w:rsidR="00DF0055" w:rsidRPr="00DF0055" w:rsidRDefault="00DF0055" w:rsidP="00B55E31">
            <w:pPr>
              <w:pStyle w:val="TableBody"/>
            </w:pPr>
          </w:p>
        </w:tc>
      </w:tr>
      <w:tr w:rsidR="00DF0055" w:rsidRPr="00DF0055" w14:paraId="3F0B5782" w14:textId="77777777" w:rsidTr="00DF0055">
        <w:trPr>
          <w:jc w:val="center"/>
        </w:trPr>
        <w:tc>
          <w:tcPr>
            <w:tcW w:w="1980" w:type="dxa"/>
          </w:tcPr>
          <w:p w14:paraId="7C83D7BD" w14:textId="77777777" w:rsidR="00DF0055" w:rsidRPr="00DF0055" w:rsidRDefault="00DF0055" w:rsidP="00B55E31">
            <w:pPr>
              <w:pStyle w:val="TableBody"/>
            </w:pPr>
            <w:r w:rsidRPr="00DF0055">
              <w:t xml:space="preserve">Two frequency (single channel) </w:t>
            </w:r>
          </w:p>
        </w:tc>
        <w:tc>
          <w:tcPr>
            <w:tcW w:w="1261" w:type="dxa"/>
          </w:tcPr>
          <w:p w14:paraId="68F859B4" w14:textId="77777777" w:rsidR="00DF0055" w:rsidRPr="00DF0055" w:rsidRDefault="00DF0055" w:rsidP="00B55E31">
            <w:pPr>
              <w:pStyle w:val="TableBody"/>
            </w:pPr>
            <w:r w:rsidRPr="00DF0055">
              <w:t>FX 17</w:t>
            </w:r>
          </w:p>
          <w:p w14:paraId="1A964BE6" w14:textId="77777777" w:rsidR="00DF0055" w:rsidRPr="00DF0055" w:rsidRDefault="00DF0055" w:rsidP="00B55E31">
            <w:pPr>
              <w:pStyle w:val="TableBody"/>
            </w:pPr>
            <w:r w:rsidRPr="00DF0055">
              <w:t>FX 16**</w:t>
            </w:r>
          </w:p>
        </w:tc>
        <w:tc>
          <w:tcPr>
            <w:tcW w:w="1268" w:type="dxa"/>
          </w:tcPr>
          <w:p w14:paraId="12EA738D" w14:textId="77777777" w:rsidR="00DF0055" w:rsidRPr="00DF0055" w:rsidRDefault="00DF0055" w:rsidP="00B55E31">
            <w:pPr>
              <w:pStyle w:val="TableBody"/>
            </w:pPr>
            <w:r w:rsidRPr="00DF0055">
              <w:t>852-854/928-930 MHz</w:t>
            </w:r>
          </w:p>
        </w:tc>
        <w:tc>
          <w:tcPr>
            <w:tcW w:w="1659" w:type="dxa"/>
            <w:vMerge w:val="restart"/>
            <w:vAlign w:val="center"/>
          </w:tcPr>
          <w:p w14:paraId="475F9627" w14:textId="77777777" w:rsidR="00DF0055" w:rsidRPr="00DF0055" w:rsidRDefault="00DF0055" w:rsidP="00B55E31">
            <w:pPr>
              <w:pStyle w:val="TableBody"/>
            </w:pPr>
            <w:r w:rsidRPr="00DF0055">
              <w:t>Two frequency fixed link (TFFL)</w:t>
            </w:r>
          </w:p>
        </w:tc>
        <w:tc>
          <w:tcPr>
            <w:tcW w:w="1493" w:type="dxa"/>
            <w:vMerge w:val="restart"/>
            <w:vAlign w:val="center"/>
          </w:tcPr>
          <w:p w14:paraId="39103D45" w14:textId="1537D87B" w:rsidR="00DF0055" w:rsidRPr="00DF0055" w:rsidRDefault="00DF0055" w:rsidP="00B55E31">
            <w:pPr>
              <w:pStyle w:val="TableBody"/>
              <w:rPr>
                <w:vertAlign w:val="superscript"/>
              </w:rPr>
            </w:pPr>
            <w:r w:rsidRPr="00DF0055">
              <w:t>804-805.5/849-850.5 MHz</w:t>
            </w:r>
            <w:r w:rsidRPr="00DF0055">
              <w:rPr>
                <w:rStyle w:val="FootnoteReference"/>
                <w:rFonts w:cs="Arial"/>
                <w:szCs w:val="22"/>
              </w:rPr>
              <w:footnoteReference w:id="7"/>
            </w:r>
          </w:p>
        </w:tc>
      </w:tr>
      <w:tr w:rsidR="00DF0055" w:rsidRPr="00DF0055" w14:paraId="3FEB5959" w14:textId="77777777" w:rsidTr="00DF0055">
        <w:trPr>
          <w:jc w:val="center"/>
        </w:trPr>
        <w:tc>
          <w:tcPr>
            <w:tcW w:w="1980" w:type="dxa"/>
          </w:tcPr>
          <w:p w14:paraId="3128EF18" w14:textId="77777777" w:rsidR="00DF0055" w:rsidRPr="00DF0055" w:rsidRDefault="00DF0055" w:rsidP="00B55E31">
            <w:pPr>
              <w:pStyle w:val="TableBody"/>
            </w:pPr>
            <w:r w:rsidRPr="00DF0055">
              <w:t>Two frequency (low capacity)</w:t>
            </w:r>
          </w:p>
        </w:tc>
        <w:tc>
          <w:tcPr>
            <w:tcW w:w="1261" w:type="dxa"/>
          </w:tcPr>
          <w:p w14:paraId="0A692F88" w14:textId="77777777" w:rsidR="00DF0055" w:rsidRPr="00DF0055" w:rsidRDefault="00DF0055" w:rsidP="00B55E31">
            <w:pPr>
              <w:pStyle w:val="TableBody"/>
            </w:pPr>
            <w:r w:rsidRPr="00DF0055">
              <w:t>SPP 6/93</w:t>
            </w:r>
          </w:p>
        </w:tc>
        <w:tc>
          <w:tcPr>
            <w:tcW w:w="1268" w:type="dxa"/>
          </w:tcPr>
          <w:p w14:paraId="005136A6" w14:textId="77777777" w:rsidR="00DF0055" w:rsidRPr="00DF0055" w:rsidRDefault="00DF0055" w:rsidP="00B55E31">
            <w:pPr>
              <w:pStyle w:val="TableBody"/>
            </w:pPr>
            <w:r w:rsidRPr="00DF0055">
              <w:t>854-857/930-933 MHz</w:t>
            </w:r>
          </w:p>
        </w:tc>
        <w:tc>
          <w:tcPr>
            <w:tcW w:w="1659" w:type="dxa"/>
            <w:vMerge/>
          </w:tcPr>
          <w:p w14:paraId="46AA214C" w14:textId="77777777" w:rsidR="00DF0055" w:rsidRPr="00DF0055" w:rsidRDefault="00DF0055" w:rsidP="00B55E31">
            <w:pPr>
              <w:pStyle w:val="TableBody"/>
            </w:pPr>
          </w:p>
        </w:tc>
        <w:tc>
          <w:tcPr>
            <w:tcW w:w="1493" w:type="dxa"/>
            <w:vMerge/>
          </w:tcPr>
          <w:p w14:paraId="07CC33C9" w14:textId="77777777" w:rsidR="00DF0055" w:rsidRPr="00DF0055" w:rsidRDefault="00DF0055" w:rsidP="00B55E31">
            <w:pPr>
              <w:pStyle w:val="TableBody"/>
            </w:pPr>
          </w:p>
        </w:tc>
      </w:tr>
    </w:tbl>
    <w:p w14:paraId="42CF6F11" w14:textId="10778319" w:rsidR="00DF0055" w:rsidRPr="00B55E31" w:rsidRDefault="00DF0055" w:rsidP="00B55E31">
      <w:pPr>
        <w:spacing w:after="0"/>
        <w:rPr>
          <w:szCs w:val="22"/>
        </w:rPr>
      </w:pPr>
      <w:r w:rsidRPr="00DF0055">
        <w:t xml:space="preserve">* </w:t>
      </w:r>
      <w:r w:rsidRPr="00B55E31">
        <w:rPr>
          <w:szCs w:val="22"/>
        </w:rPr>
        <w:t>SPP 4/93 primarily deal</w:t>
      </w:r>
      <w:del w:id="427" w:author="Author">
        <w:r w:rsidRPr="00B55E31" w:rsidDel="008D2D12">
          <w:rPr>
            <w:szCs w:val="22"/>
          </w:rPr>
          <w:delText>s</w:delText>
        </w:r>
      </w:del>
      <w:ins w:id="428" w:author="Author">
        <w:r w:rsidR="008D2D12">
          <w:rPr>
            <w:szCs w:val="22"/>
          </w:rPr>
          <w:t>t</w:t>
        </w:r>
      </w:ins>
      <w:r w:rsidRPr="00B55E31">
        <w:rPr>
          <w:szCs w:val="22"/>
        </w:rPr>
        <w:t xml:space="preserve"> with coordination between fixed services and cordless telephone services (CTS), and between different CTS systems. CTS systems are required to cease operating by 30 June 2024 (see Appendix </w:t>
      </w:r>
      <w:r w:rsidR="00246C50">
        <w:rPr>
          <w:szCs w:val="22"/>
        </w:rPr>
        <w:t>D</w:t>
      </w:r>
      <w:r w:rsidRPr="00B55E31">
        <w:rPr>
          <w:szCs w:val="22"/>
        </w:rPr>
        <w:t xml:space="preserve">) and SPP 4/93 </w:t>
      </w:r>
      <w:ins w:id="429" w:author="Author">
        <w:r w:rsidR="008D2D12">
          <w:rPr>
            <w:szCs w:val="22"/>
          </w:rPr>
          <w:t>wa</w:t>
        </w:r>
      </w:ins>
      <w:del w:id="430" w:author="Author">
        <w:r w:rsidRPr="00B55E31" w:rsidDel="008D2D12">
          <w:rPr>
            <w:szCs w:val="22"/>
          </w:rPr>
          <w:delText>i</w:delText>
        </w:r>
      </w:del>
      <w:r w:rsidRPr="00B55E31">
        <w:rPr>
          <w:szCs w:val="22"/>
        </w:rPr>
        <w:t xml:space="preserve">s </w:t>
      </w:r>
      <w:del w:id="431" w:author="Author">
        <w:r w:rsidRPr="00B55E31" w:rsidDel="008D2D12">
          <w:rPr>
            <w:szCs w:val="22"/>
          </w:rPr>
          <w:delText xml:space="preserve">earmarked to be </w:delText>
        </w:r>
      </w:del>
      <w:r w:rsidRPr="00B55E31">
        <w:rPr>
          <w:szCs w:val="22"/>
        </w:rPr>
        <w:t xml:space="preserve">suppressed </w:t>
      </w:r>
      <w:ins w:id="432" w:author="Author">
        <w:r w:rsidR="00884118">
          <w:rPr>
            <w:szCs w:val="22"/>
          </w:rPr>
          <w:t>in [insert date when suppressed]</w:t>
        </w:r>
      </w:ins>
      <w:del w:id="433" w:author="Author">
        <w:r w:rsidRPr="00B55E31" w:rsidDel="008D2D12">
          <w:rPr>
            <w:szCs w:val="22"/>
          </w:rPr>
          <w:delText>by 30</w:delText>
        </w:r>
        <w:r w:rsidRPr="00B55E31" w:rsidDel="00884118">
          <w:rPr>
            <w:szCs w:val="22"/>
          </w:rPr>
          <w:delText xml:space="preserve"> </w:delText>
        </w:r>
        <w:r w:rsidRPr="00B55E31" w:rsidDel="008D2D12">
          <w:rPr>
            <w:szCs w:val="22"/>
          </w:rPr>
          <w:delText>June 2023</w:delText>
        </w:r>
      </w:del>
      <w:r w:rsidRPr="00B55E31">
        <w:rPr>
          <w:szCs w:val="22"/>
        </w:rPr>
        <w:t xml:space="preserve">.  </w:t>
      </w:r>
    </w:p>
    <w:p w14:paraId="120D9DCF" w14:textId="143EEDFD" w:rsidR="00DF0055" w:rsidRPr="00B55E31" w:rsidRDefault="00DF0055" w:rsidP="00B55E31">
      <w:pPr>
        <w:rPr>
          <w:szCs w:val="22"/>
        </w:rPr>
      </w:pPr>
      <w:r w:rsidRPr="00B55E31">
        <w:rPr>
          <w:szCs w:val="22"/>
        </w:rPr>
        <w:t xml:space="preserve">** Licensing and assignment guidance for point-to-multipoint services, historically operated under the two-frequency (single channel) sub-type. </w:t>
      </w:r>
    </w:p>
    <w:p w14:paraId="38956320" w14:textId="78DD2978" w:rsidR="00DF0055" w:rsidRPr="00DF0055" w:rsidRDefault="00DF0055" w:rsidP="0087003A">
      <w:pPr>
        <w:pStyle w:val="Heading3"/>
      </w:pPr>
      <w:bookmarkStart w:id="434" w:name="_Toc37940578"/>
      <w:bookmarkStart w:id="435" w:name="_Toc147829944"/>
      <w:r w:rsidRPr="0087003A">
        <w:t>Existing</w:t>
      </w:r>
      <w:r w:rsidRPr="00DF0055">
        <w:t xml:space="preserve"> licensed services</w:t>
      </w:r>
      <w:bookmarkEnd w:id="434"/>
      <w:bookmarkEnd w:id="435"/>
    </w:p>
    <w:p w14:paraId="04010743" w14:textId="0FC40D43" w:rsidR="00DF0055" w:rsidRDefault="00DF0055" w:rsidP="00DF0055">
      <w:pPr>
        <w:rPr>
          <w:szCs w:val="22"/>
        </w:rPr>
      </w:pPr>
      <w:r w:rsidRPr="00DF0055">
        <w:rPr>
          <w:szCs w:val="22"/>
        </w:rPr>
        <w:t xml:space="preserve">Services which are not required to change frequency as part of the Review are permitted to continue to operate under their current licence conditions. </w:t>
      </w:r>
    </w:p>
    <w:p w14:paraId="6F3D7072" w14:textId="4DEF3C54" w:rsidR="00BA08B1" w:rsidDel="00DA2CE0" w:rsidRDefault="00BA08B1" w:rsidP="00DF0055">
      <w:pPr>
        <w:rPr>
          <w:del w:id="436" w:author="Author"/>
          <w:szCs w:val="22"/>
        </w:rPr>
      </w:pPr>
    </w:p>
    <w:p w14:paraId="2A7E6096" w14:textId="2D0B56BD" w:rsidR="0087003A" w:rsidDel="00DA2CE0" w:rsidRDefault="0087003A" w:rsidP="00DF0055">
      <w:pPr>
        <w:rPr>
          <w:del w:id="437" w:author="Author"/>
        </w:rPr>
      </w:pPr>
    </w:p>
    <w:p w14:paraId="3C038334" w14:textId="64FD087E" w:rsidR="0087003A" w:rsidRDefault="00EF55F9" w:rsidP="0087003A">
      <w:pPr>
        <w:pStyle w:val="Heading3"/>
      </w:pPr>
      <w:bookmarkStart w:id="438" w:name="_Toc147829945"/>
      <w:r>
        <w:t xml:space="preserve">The </w:t>
      </w:r>
      <w:ins w:id="439" w:author="Author">
        <w:r w:rsidR="005B1F5C">
          <w:t xml:space="preserve">700 MHz and </w:t>
        </w:r>
      </w:ins>
      <w:r w:rsidR="0087003A">
        <w:t xml:space="preserve">850/900 MHz </w:t>
      </w:r>
      <w:r>
        <w:t xml:space="preserve">band </w:t>
      </w:r>
      <w:r w:rsidR="0087003A">
        <w:t>spectrum licence technical framework</w:t>
      </w:r>
      <w:ins w:id="440" w:author="Author">
        <w:r w:rsidR="005B1F5C">
          <w:t>s</w:t>
        </w:r>
      </w:ins>
      <w:bookmarkEnd w:id="438"/>
    </w:p>
    <w:p w14:paraId="3E5AD274" w14:textId="46A7AC03" w:rsidR="005B1F5C" w:rsidDel="00866314" w:rsidRDefault="0087003A" w:rsidP="0087003A">
      <w:pPr>
        <w:rPr>
          <w:del w:id="441" w:author="Author"/>
        </w:rPr>
      </w:pPr>
      <w:del w:id="442" w:author="Author">
        <w:r w:rsidDel="00866314">
          <w:delText xml:space="preserve">In August 2021, the ACMA finalised updates to the </w:delText>
        </w:r>
        <w:r w:rsidR="002F23A3" w:rsidDel="00866314">
          <w:fldChar w:fldCharType="begin"/>
        </w:r>
        <w:r w:rsidR="002F23A3" w:rsidDel="00866314">
          <w:delInstrText xml:space="preserve"> HYPERLINK "https://www.acma.gov.au/consultations/2021-04/draft-instruments-850900-mhz-band-auction-consultation-162021" </w:delInstrText>
        </w:r>
        <w:r w:rsidR="002F23A3" w:rsidDel="00866314">
          <w:fldChar w:fldCharType="separate"/>
        </w:r>
        <w:r w:rsidRPr="001205CA" w:rsidDel="00866314">
          <w:rPr>
            <w:rStyle w:val="Hyperlink"/>
          </w:rPr>
          <w:delText xml:space="preserve">850/900 MHz </w:delText>
        </w:r>
        <w:r w:rsidR="006E6277" w:rsidDel="00866314">
          <w:rPr>
            <w:rStyle w:val="Hyperlink"/>
          </w:rPr>
          <w:delText>band</w:delText>
        </w:r>
        <w:r w:rsidRPr="001205CA" w:rsidDel="00866314">
          <w:rPr>
            <w:rStyle w:val="Hyperlink"/>
          </w:rPr>
          <w:delText xml:space="preserve"> spectrum licence technical framework (SLTF).</w:delText>
        </w:r>
        <w:r w:rsidR="002F23A3" w:rsidDel="00866314">
          <w:rPr>
            <w:rStyle w:val="Hyperlink"/>
          </w:rPr>
          <w:fldChar w:fldCharType="end"/>
        </w:r>
        <w:r w:rsidDel="00866314">
          <w:delText xml:space="preserve"> </w:delText>
        </w:r>
      </w:del>
      <w:ins w:id="443" w:author="Author">
        <w:r w:rsidR="00866314">
          <w:t xml:space="preserve">The spectrum licence technical frameworks (SLTF) for the </w:t>
        </w:r>
        <w:r w:rsidR="00866314">
          <w:fldChar w:fldCharType="begin"/>
        </w:r>
        <w:r w:rsidR="00866314">
          <w:instrText xml:space="preserve"> HYPERLINK "https://www.acma.gov.au/consultations/2022-11/proposal-remake-instruments-700-mhz-1800-mhz-25-ghz-and-25-ghz-mid-band-gap-spectrum-licensed-bands-consultation-362022" </w:instrText>
        </w:r>
        <w:r w:rsidR="00866314">
          <w:fldChar w:fldCharType="separate"/>
        </w:r>
        <w:r w:rsidR="00866314" w:rsidRPr="00866314">
          <w:rPr>
            <w:rStyle w:val="Hyperlink"/>
          </w:rPr>
          <w:t>700 MHz</w:t>
        </w:r>
        <w:r w:rsidR="00866314">
          <w:fldChar w:fldCharType="end"/>
        </w:r>
        <w:r w:rsidR="00866314">
          <w:t xml:space="preserve"> and </w:t>
        </w:r>
        <w:r w:rsidR="00866314">
          <w:fldChar w:fldCharType="begin"/>
        </w:r>
        <w:r w:rsidR="00866314">
          <w:instrText xml:space="preserve"> HYPERLINK "https://www.acma.gov.au/consultations/2021-04/draft-instruments-850900-mhz-band-auction-consultation-162021" </w:instrText>
        </w:r>
        <w:r w:rsidR="00866314">
          <w:fldChar w:fldCharType="separate"/>
        </w:r>
        <w:r w:rsidR="00866314" w:rsidRPr="00866314">
          <w:rPr>
            <w:rStyle w:val="Hyperlink"/>
          </w:rPr>
          <w:t>850-900 MHz</w:t>
        </w:r>
        <w:r w:rsidR="00866314">
          <w:fldChar w:fldCharType="end"/>
        </w:r>
        <w:r w:rsidR="00866314">
          <w:t xml:space="preserve"> bands were updated in March 2023 an</w:t>
        </w:r>
        <w:del w:id="444" w:author="Author">
          <w:r w:rsidR="00866314" w:rsidDel="00765D9C">
            <w:delText>m</w:delText>
          </w:r>
        </w:del>
        <w:r w:rsidR="00866314">
          <w:t xml:space="preserve">d August 2021 respectively. </w:t>
        </w:r>
      </w:ins>
      <w:r>
        <w:t xml:space="preserve">These updates included amendments to coexistence arrangements between spectrum licensed services and frequency-adjacent apparatus-licensed </w:t>
      </w:r>
      <w:proofErr w:type="spellStart"/>
      <w:r w:rsidR="00800B12">
        <w:t>services</w:t>
      </w:r>
      <w:r>
        <w:t>.</w:t>
      </w:r>
    </w:p>
    <w:p w14:paraId="3A6B3E9A" w14:textId="5F59B546" w:rsidR="001B00E8" w:rsidRDefault="001B00E8" w:rsidP="001B00E8">
      <w:r>
        <w:t>One</w:t>
      </w:r>
      <w:proofErr w:type="spellEnd"/>
      <w:r>
        <w:t xml:space="preserve"> of the key component</w:t>
      </w:r>
      <w:r w:rsidR="006D29A3">
        <w:t>s</w:t>
      </w:r>
      <w:r>
        <w:t xml:space="preserve"> of the SLTF</w:t>
      </w:r>
      <w:ins w:id="445" w:author="Author">
        <w:r w:rsidR="00454BD8">
          <w:t>s</w:t>
        </w:r>
      </w:ins>
      <w:r>
        <w:t xml:space="preserve"> is the </w:t>
      </w:r>
      <w:del w:id="446" w:author="Author">
        <w:r w:rsidR="002F23A3" w:rsidDel="00454BD8">
          <w:fldChar w:fldCharType="begin"/>
        </w:r>
        <w:r w:rsidR="002F23A3" w:rsidDel="00454BD8">
          <w:delInstrText xml:space="preserve"> HYPERLINK "https://www.acma.gov.au/850900-mhz-technical-framework" </w:delInstrText>
        </w:r>
        <w:r w:rsidR="002F23A3" w:rsidDel="00454BD8">
          <w:fldChar w:fldCharType="separate"/>
        </w:r>
        <w:r w:rsidRPr="00454BD8" w:rsidDel="00454BD8">
          <w:delText>Radiocommunications Advisory Guidelines (RAGs)</w:delText>
        </w:r>
        <w:r w:rsidR="002F23A3" w:rsidDel="00454BD8">
          <w:rPr>
            <w:rStyle w:val="Hyperlink"/>
          </w:rPr>
          <w:fldChar w:fldCharType="end"/>
        </w:r>
      </w:del>
      <w:ins w:id="447" w:author="Author">
        <w:r w:rsidR="00454BD8" w:rsidRPr="00454BD8">
          <w:t>Radiocommunications Advisory Guidelines (RAGs)</w:t>
        </w:r>
      </w:ins>
      <w:r>
        <w:t xml:space="preserve"> for </w:t>
      </w:r>
      <w:del w:id="448" w:author="Author">
        <w:r w:rsidDel="00866314">
          <w:delText xml:space="preserve">850/900 MHz band </w:delText>
        </w:r>
      </w:del>
      <w:r>
        <w:t>spectrum licensed transmitters and receivers.</w:t>
      </w:r>
      <w:ins w:id="449" w:author="Author">
        <w:r w:rsidR="00866314">
          <w:rPr>
            <w:rStyle w:val="FootnoteReference"/>
          </w:rPr>
          <w:footnoteReference w:id="8"/>
        </w:r>
      </w:ins>
      <w:r>
        <w:t xml:space="preserve"> The updated RAGs </w:t>
      </w:r>
      <w:r w:rsidR="00585926">
        <w:t>include arrangements for</w:t>
      </w:r>
      <w:r>
        <w:t xml:space="preserve"> coexistence with point to point fixed services </w:t>
      </w:r>
      <w:r w:rsidR="00803823">
        <w:t>in the 800</w:t>
      </w:r>
      <w:r w:rsidR="00800B12">
        <w:t> </w:t>
      </w:r>
      <w:r w:rsidR="00803823">
        <w:t>MHz band</w:t>
      </w:r>
      <w:r>
        <w:t xml:space="preserve">. </w:t>
      </w:r>
      <w:r w:rsidR="00803823">
        <w:t>T</w:t>
      </w:r>
      <w:r w:rsidR="00A366E4">
        <w:t xml:space="preserve">his </w:t>
      </w:r>
      <w:r w:rsidR="00800B12">
        <w:t>RALI</w:t>
      </w:r>
      <w:r>
        <w:t xml:space="preserve"> </w:t>
      </w:r>
      <w:ins w:id="451" w:author="Author">
        <w:r w:rsidR="00053B54">
          <w:t>includes additional guidance on the application</w:t>
        </w:r>
      </w:ins>
      <w:del w:id="452" w:author="Author">
        <w:r w:rsidR="00AA59FC" w:rsidDel="00053B54">
          <w:delText>ha</w:delText>
        </w:r>
        <w:r w:rsidR="00800B12" w:rsidDel="00053B54">
          <w:delText>s</w:delText>
        </w:r>
        <w:r w:rsidR="00AA59FC" w:rsidDel="00053B54">
          <w:delText xml:space="preserve"> been</w:delText>
        </w:r>
        <w:r w:rsidDel="00053B54">
          <w:delText xml:space="preserve"> </w:delText>
        </w:r>
        <w:r w:rsidR="00484250" w:rsidDel="00053B54">
          <w:delText xml:space="preserve">revised </w:delText>
        </w:r>
        <w:r w:rsidR="001205CA" w:rsidDel="00053B54">
          <w:delText>to reflect</w:delText>
        </w:r>
      </w:del>
      <w:ins w:id="453" w:author="Author">
        <w:r w:rsidR="00053B54">
          <w:t xml:space="preserve"> of</w:t>
        </w:r>
      </w:ins>
      <w:r w:rsidR="001205CA">
        <w:t xml:space="preserve"> the</w:t>
      </w:r>
      <w:r w:rsidR="00484250">
        <w:t xml:space="preserve">se updated coexistence </w:t>
      </w:r>
      <w:del w:id="454" w:author="Author">
        <w:r w:rsidR="00484250" w:rsidDel="00765D9C">
          <w:delText>arrangments</w:delText>
        </w:r>
      </w:del>
      <w:ins w:id="455" w:author="Author">
        <w:r w:rsidR="00765D9C">
          <w:t>arrangements</w:t>
        </w:r>
      </w:ins>
      <w:r w:rsidR="00803823">
        <w:t xml:space="preserve"> – see chapter 3 and Appendix E</w:t>
      </w:r>
      <w:r w:rsidR="00A366E4">
        <w:t>.</w:t>
      </w:r>
    </w:p>
    <w:p w14:paraId="3680587A" w14:textId="7500D27C" w:rsidR="00DF0055" w:rsidRPr="00420DFA" w:rsidRDefault="00DF0055" w:rsidP="00420DFA">
      <w:pPr>
        <w:pStyle w:val="Heading2"/>
        <w:ind w:left="709" w:hanging="709"/>
      </w:pPr>
      <w:bookmarkStart w:id="456" w:name="_Toc95131627"/>
      <w:bookmarkStart w:id="457" w:name="_Toc95131628"/>
      <w:bookmarkStart w:id="458" w:name="_Toc95131629"/>
      <w:bookmarkStart w:id="459" w:name="_Toc95131630"/>
      <w:bookmarkStart w:id="460" w:name="_Toc95131631"/>
      <w:bookmarkStart w:id="461" w:name="_Toc95131632"/>
      <w:bookmarkStart w:id="462" w:name="_Toc95131633"/>
      <w:bookmarkStart w:id="463" w:name="_Toc95131634"/>
      <w:bookmarkStart w:id="464" w:name="_Toc95131635"/>
      <w:bookmarkStart w:id="465" w:name="_Toc95131636"/>
      <w:bookmarkStart w:id="466" w:name="_Toc95131637"/>
      <w:bookmarkStart w:id="467" w:name="_Toc95131638"/>
      <w:bookmarkStart w:id="468" w:name="_Toc37940579"/>
      <w:bookmarkStart w:id="469" w:name="_Toc147829946"/>
      <w:bookmarkEnd w:id="456"/>
      <w:bookmarkEnd w:id="457"/>
      <w:bookmarkEnd w:id="458"/>
      <w:bookmarkEnd w:id="459"/>
      <w:bookmarkEnd w:id="460"/>
      <w:bookmarkEnd w:id="461"/>
      <w:bookmarkEnd w:id="462"/>
      <w:bookmarkEnd w:id="463"/>
      <w:bookmarkEnd w:id="464"/>
      <w:bookmarkEnd w:id="465"/>
      <w:bookmarkEnd w:id="466"/>
      <w:bookmarkEnd w:id="467"/>
      <w:r w:rsidRPr="00420DFA">
        <w:t>Related RALIs</w:t>
      </w:r>
      <w:bookmarkEnd w:id="468"/>
      <w:bookmarkEnd w:id="469"/>
    </w:p>
    <w:p w14:paraId="03486A4B" w14:textId="6CD83AC6" w:rsidR="00DF0055" w:rsidRPr="00DF0055" w:rsidDel="00CB64F7" w:rsidRDefault="00DF0055" w:rsidP="00CB64F7">
      <w:pPr>
        <w:spacing w:after="80"/>
        <w:rPr>
          <w:del w:id="470" w:author="Author"/>
          <w:szCs w:val="22"/>
        </w:rPr>
      </w:pPr>
      <w:r w:rsidRPr="00DF0055">
        <w:rPr>
          <w:szCs w:val="22"/>
        </w:rPr>
        <w:t>General information about Fixed services is contained in the RALI entitled ‘Microwave Fixed Services: Frequency Co</w:t>
      </w:r>
      <w:r>
        <w:rPr>
          <w:szCs w:val="22"/>
        </w:rPr>
        <w:t>-</w:t>
      </w:r>
      <w:r w:rsidRPr="00DF0055">
        <w:rPr>
          <w:szCs w:val="22"/>
        </w:rPr>
        <w:t xml:space="preserve">ordination’ (FX 3). </w:t>
      </w:r>
      <w:del w:id="471" w:author="Author">
        <w:r w:rsidRPr="00DF0055" w:rsidDel="00CB64F7">
          <w:rPr>
            <w:szCs w:val="22"/>
          </w:rPr>
          <w:delText>Other related RALIs and planning documents that will be periodically amended or supressed as the implementation of the outcomes of the 803</w:delText>
        </w:r>
        <w:r w:rsidR="007E17FB" w:rsidDel="00CB64F7">
          <w:rPr>
            <w:szCs w:val="22"/>
          </w:rPr>
          <w:delText>–</w:delText>
        </w:r>
        <w:r w:rsidRPr="00DF0055" w:rsidDel="00CB64F7">
          <w:rPr>
            <w:szCs w:val="22"/>
          </w:rPr>
          <w:delText>960 MHz Review progresses include:</w:delText>
        </w:r>
      </w:del>
    </w:p>
    <w:p w14:paraId="595957C6" w14:textId="789D3035" w:rsidR="00DF0055" w:rsidRPr="00DF0055" w:rsidRDefault="00DF0055" w:rsidP="00CB64F7">
      <w:pPr>
        <w:spacing w:after="80"/>
      </w:pPr>
      <w:del w:id="472" w:author="Author">
        <w:r w:rsidRPr="00DF0055" w:rsidDel="00CB64F7">
          <w:delText>SP 4/93: Coordination procedures for the licensing of services sharing the 857</w:delText>
        </w:r>
        <w:r w:rsidR="007E17FB" w:rsidDel="00CB64F7">
          <w:delText>–</w:delText>
        </w:r>
        <w:r w:rsidRPr="00DF0055" w:rsidDel="00CB64F7">
          <w:delText>861 MHz band</w:delText>
        </w:r>
        <w:r w:rsidR="00123323" w:rsidDel="00CB64F7">
          <w:delText xml:space="preserve"> (earmarked to be suppressed by 30 June 2023). </w:delText>
        </w:r>
      </w:del>
    </w:p>
    <w:p w14:paraId="2AE4C0CF" w14:textId="4EFE653C" w:rsidR="00DF0055" w:rsidRPr="00DF0055" w:rsidRDefault="00DF0055" w:rsidP="00DF0055">
      <w:pPr>
        <w:rPr>
          <w:szCs w:val="22"/>
        </w:rPr>
      </w:pPr>
      <w:r w:rsidRPr="00DF0055">
        <w:rPr>
          <w:szCs w:val="22"/>
        </w:rPr>
        <w:t>RALI MS 40 contains the frequency plan for services in the 800 MHz band (803</w:t>
      </w:r>
      <w:r w:rsidR="007E17FB">
        <w:rPr>
          <w:szCs w:val="22"/>
        </w:rPr>
        <w:t>–</w:t>
      </w:r>
      <w:r w:rsidRPr="00DF0055">
        <w:rPr>
          <w:szCs w:val="22"/>
        </w:rPr>
        <w:t>890 MHz).</w:t>
      </w:r>
    </w:p>
    <w:p w14:paraId="6050A0E0" w14:textId="3302A9E7" w:rsidR="00DF0055" w:rsidRPr="00AF06C8" w:rsidRDefault="00DF0055" w:rsidP="00DF0055">
      <w:pPr>
        <w:rPr>
          <w:rFonts w:cstheme="minorHAnsi"/>
          <w:szCs w:val="22"/>
        </w:rPr>
      </w:pPr>
    </w:p>
    <w:p w14:paraId="3A74F773" w14:textId="10388D17" w:rsidR="00B95DA7" w:rsidRPr="00D2150E" w:rsidRDefault="00B95DA7" w:rsidP="00D2150E">
      <w:pPr>
        <w:rPr>
          <w:szCs w:val="22"/>
        </w:rPr>
      </w:pPr>
    </w:p>
    <w:p w14:paraId="3445DBDB" w14:textId="4A45BA4A" w:rsidR="004A13A7" w:rsidRDefault="000B79FE" w:rsidP="000B27C0">
      <w:pPr>
        <w:pStyle w:val="Heading1"/>
      </w:pPr>
      <w:bookmarkStart w:id="473" w:name="_Toc37940580"/>
      <w:bookmarkStart w:id="474" w:name="_Toc147829947"/>
      <w:bookmarkEnd w:id="422"/>
      <w:bookmarkEnd w:id="423"/>
      <w:bookmarkEnd w:id="424"/>
      <w:r>
        <w:t>Licence structure</w:t>
      </w:r>
      <w:bookmarkEnd w:id="473"/>
      <w:bookmarkEnd w:id="474"/>
    </w:p>
    <w:p w14:paraId="700882A5" w14:textId="756388F6" w:rsidR="000B79FE" w:rsidRPr="000B79FE" w:rsidRDefault="000B79FE" w:rsidP="000B79FE">
      <w:r w:rsidRPr="000B79FE">
        <w:t>In order to facilitate the development and implementation of appropriate licensing procedures, including the application of licence conditions and fees, different radiocommunications applications are separately identified within the various licence types as individual licensing options; usually related to type of service, station or use.</w:t>
      </w:r>
    </w:p>
    <w:p w14:paraId="77103BAB" w14:textId="19289E5F" w:rsidR="004A13A7" w:rsidRPr="00DE7566" w:rsidRDefault="000B79FE" w:rsidP="00CB0CAC">
      <w:pPr>
        <w:pStyle w:val="Heading2"/>
        <w:keepNext w:val="0"/>
        <w:numPr>
          <w:ilvl w:val="0"/>
          <w:numId w:val="10"/>
        </w:numPr>
        <w:spacing w:before="0" w:after="240"/>
        <w:ind w:hanging="720"/>
        <w:contextualSpacing/>
      </w:pPr>
      <w:bookmarkStart w:id="475" w:name="_Toc37940581"/>
      <w:bookmarkStart w:id="476" w:name="_Toc147829948"/>
      <w:r>
        <w:t>Fixed licence type</w:t>
      </w:r>
      <w:bookmarkEnd w:id="475"/>
      <w:bookmarkEnd w:id="476"/>
    </w:p>
    <w:p w14:paraId="19979CB8" w14:textId="108F6FCD" w:rsidR="000B79FE" w:rsidRPr="000B79FE" w:rsidRDefault="000B79FE" w:rsidP="000B79FE">
      <w:r w:rsidRPr="000B79FE">
        <w:t xml:space="preserve">Services within the scope of this RALI are licensed under a Fixed licence type as defined in the </w:t>
      </w:r>
      <w:r w:rsidRPr="000B79FE">
        <w:rPr>
          <w:i/>
        </w:rPr>
        <w:t xml:space="preserve">Radiocommunications (Interpretations) Determination 2015. </w:t>
      </w:r>
      <w:r w:rsidRPr="000B79FE">
        <w:t>Within the Fixed licence type are various licensing options available to authorise services that fall into the overarching fixed licence category, including point-to-point, studio-to-transmitter links (STLs), point-to-</w:t>
      </w:r>
      <w:r w:rsidRPr="002D3477">
        <w:rPr>
          <w:rFonts w:cs="Arial"/>
          <w:szCs w:val="22"/>
        </w:rPr>
        <w:t>multipoint</w:t>
      </w:r>
      <w:r w:rsidRPr="00496C9F">
        <w:rPr>
          <w:rStyle w:val="FootnoteReference"/>
          <w:rFonts w:cs="Arial"/>
          <w:szCs w:val="22"/>
        </w:rPr>
        <w:footnoteReference w:id="9"/>
      </w:r>
      <w:r w:rsidRPr="002D3477">
        <w:rPr>
          <w:rFonts w:cs="Arial"/>
          <w:szCs w:val="22"/>
        </w:rPr>
        <w:t xml:space="preserve"> and sound</w:t>
      </w:r>
      <w:r w:rsidR="00007A2D">
        <w:t xml:space="preserve"> </w:t>
      </w:r>
      <w:r w:rsidRPr="000B79FE">
        <w:t>outside</w:t>
      </w:r>
      <w:r w:rsidR="00007A2D">
        <w:t xml:space="preserve"> </w:t>
      </w:r>
      <w:r w:rsidRPr="000B79FE">
        <w:t>broadcast (SOB) links.</w:t>
      </w:r>
    </w:p>
    <w:p w14:paraId="2F76BD2D" w14:textId="086CE90C" w:rsidR="004A13A7" w:rsidRDefault="000B79FE" w:rsidP="00CB0CAC">
      <w:pPr>
        <w:pStyle w:val="Heading2"/>
        <w:keepNext w:val="0"/>
        <w:numPr>
          <w:ilvl w:val="0"/>
          <w:numId w:val="10"/>
        </w:numPr>
        <w:spacing w:before="0" w:after="240"/>
        <w:ind w:hanging="720"/>
        <w:contextualSpacing/>
      </w:pPr>
      <w:bookmarkStart w:id="477" w:name="_Toc37940582"/>
      <w:bookmarkStart w:id="478" w:name="_Toc147829949"/>
      <w:r>
        <w:t>Fixed licence conditions</w:t>
      </w:r>
      <w:bookmarkEnd w:id="477"/>
      <w:bookmarkEnd w:id="478"/>
    </w:p>
    <w:p w14:paraId="658EB4A2" w14:textId="77777777" w:rsidR="000B79FE" w:rsidRPr="008E6BA2" w:rsidRDefault="000B79FE" w:rsidP="007E17FB">
      <w:pPr>
        <w:spacing w:after="80"/>
      </w:pPr>
      <w:r w:rsidRPr="008E6BA2">
        <w:t>The operation of radiocommunications equipment authorised by a Fixed licence is subject to:</w:t>
      </w:r>
    </w:p>
    <w:p w14:paraId="2EB48631" w14:textId="77777777" w:rsidR="000B79FE" w:rsidRPr="008E6BA2" w:rsidRDefault="000B79FE" w:rsidP="000B79FE">
      <w:pPr>
        <w:pStyle w:val="ListBullet"/>
      </w:pPr>
      <w:r w:rsidRPr="008E6BA2">
        <w:t xml:space="preserve">conditions specified in the </w:t>
      </w:r>
      <w:r w:rsidRPr="008E6BA2">
        <w:rPr>
          <w:i/>
        </w:rPr>
        <w:t>Radiocommunications Act 1992</w:t>
      </w:r>
      <w:r w:rsidRPr="008E6BA2">
        <w:t xml:space="preserve"> (the Act), including an obligation to comply with the Act;</w:t>
      </w:r>
    </w:p>
    <w:p w14:paraId="5E8CC962" w14:textId="77777777" w:rsidR="000B79FE" w:rsidRPr="008E6BA2" w:rsidRDefault="000B79FE" w:rsidP="000B79FE">
      <w:pPr>
        <w:pStyle w:val="ListBullet"/>
      </w:pPr>
      <w:r w:rsidRPr="008E6BA2">
        <w:t>a condition that any radiocommunication device operated under the licence must comply with all the standards applicable to it;</w:t>
      </w:r>
    </w:p>
    <w:p w14:paraId="5A16AEA9" w14:textId="69C0BC79" w:rsidR="000B79FE" w:rsidRPr="008E6BA2" w:rsidRDefault="000B79FE" w:rsidP="000B79FE">
      <w:pPr>
        <w:pStyle w:val="ListBullet"/>
      </w:pPr>
      <w:r w:rsidRPr="008E6BA2">
        <w:t xml:space="preserve">conditions specified in the </w:t>
      </w:r>
      <w:r w:rsidRPr="008E6BA2">
        <w:rPr>
          <w:i/>
        </w:rPr>
        <w:t>Radiocommunications Licence Conditions (Apparatus Licence) Determination</w:t>
      </w:r>
      <w:r w:rsidR="00123323">
        <w:rPr>
          <w:i/>
        </w:rPr>
        <w:t xml:space="preserve"> 2015</w:t>
      </w:r>
      <w:r w:rsidRPr="008E6BA2">
        <w:t xml:space="preserve"> and any other determinations made by the ACMA under paragraph 107(1)(f) of the Act;</w:t>
      </w:r>
    </w:p>
    <w:p w14:paraId="33375F1D" w14:textId="77777777" w:rsidR="000B79FE" w:rsidRPr="008E6BA2" w:rsidRDefault="000B79FE" w:rsidP="000B79FE">
      <w:pPr>
        <w:pStyle w:val="ListBullet"/>
      </w:pPr>
      <w:r w:rsidRPr="008E6BA2">
        <w:t>conditions specified in the licence; and</w:t>
      </w:r>
    </w:p>
    <w:p w14:paraId="78DD992D" w14:textId="416A4718" w:rsidR="000B79FE" w:rsidRPr="000B79FE" w:rsidRDefault="000B79FE" w:rsidP="000B79FE">
      <w:pPr>
        <w:pStyle w:val="ListBulletLast"/>
      </w:pPr>
      <w:r w:rsidRPr="008E6BA2">
        <w:t>any further conditions imposed by the ACMA under section 111 of the Act.</w:t>
      </w:r>
      <w:r w:rsidRPr="000B79FE">
        <w:t xml:space="preserve"> </w:t>
      </w:r>
    </w:p>
    <w:p w14:paraId="0E2D530C" w14:textId="688680C3" w:rsidR="000B79FE" w:rsidRPr="000B79FE" w:rsidRDefault="000B79FE" w:rsidP="00CB0CAC">
      <w:pPr>
        <w:pStyle w:val="Heading2"/>
        <w:keepNext w:val="0"/>
        <w:numPr>
          <w:ilvl w:val="0"/>
          <w:numId w:val="10"/>
        </w:numPr>
        <w:spacing w:before="0" w:after="240"/>
        <w:ind w:hanging="720"/>
        <w:contextualSpacing/>
      </w:pPr>
      <w:bookmarkStart w:id="479" w:name="_Toc37940583"/>
      <w:bookmarkStart w:id="480" w:name="_Toc147829950"/>
      <w:r w:rsidRPr="000B79FE">
        <w:t>Licence Conditions Determination</w:t>
      </w:r>
      <w:bookmarkEnd w:id="479"/>
      <w:bookmarkEnd w:id="480"/>
      <w:r w:rsidRPr="000B79FE">
        <w:t xml:space="preserve"> </w:t>
      </w:r>
    </w:p>
    <w:p w14:paraId="09000501" w14:textId="3B87DCBF" w:rsidR="000B79FE" w:rsidRPr="000B79FE" w:rsidRDefault="000B79FE" w:rsidP="000B79FE">
      <w:r w:rsidRPr="000B79FE">
        <w:t>Under paragraph 107(1)(f) of the Act, the ACMA may determine, by written instrument, conditions relating to a particular type of apparatus licence.  These conditions are known as Licence Conditions Determinations (LCDs). LCDs contain the generic conditions particular to radiocommunications licence types and licensing options, including detail of assigned frequencies, or frequency bands, and permitted power levels.</w:t>
      </w:r>
    </w:p>
    <w:p w14:paraId="60CC9FD3" w14:textId="220B6638" w:rsidR="000B79FE" w:rsidRPr="008E6BA2" w:rsidRDefault="000B79FE" w:rsidP="000B79FE">
      <w:r w:rsidRPr="008E6BA2">
        <w:t xml:space="preserve">The </w:t>
      </w:r>
      <w:r w:rsidRPr="008E6BA2">
        <w:rPr>
          <w:i/>
        </w:rPr>
        <w:t>Radiocommunications Licence Conditions (Apparatus Licence) Determination</w:t>
      </w:r>
      <w:r w:rsidR="00123323">
        <w:rPr>
          <w:i/>
        </w:rPr>
        <w:t xml:space="preserve"> 2015</w:t>
      </w:r>
      <w:r w:rsidRPr="008E6BA2">
        <w:t xml:space="preserve"> contains licence conditions that are common to all apparatus licences.</w:t>
      </w:r>
    </w:p>
    <w:p w14:paraId="251C3ECA" w14:textId="155D58E2" w:rsidR="000B79FE" w:rsidRDefault="000B79FE" w:rsidP="000B79FE">
      <w:r w:rsidRPr="000B79FE">
        <w:t xml:space="preserve">The </w:t>
      </w:r>
      <w:r w:rsidRPr="000B79FE">
        <w:rPr>
          <w:i/>
        </w:rPr>
        <w:t xml:space="preserve">Radiocommunications Licence Conditions (Fixed Licence) Determination </w:t>
      </w:r>
      <w:r w:rsidR="00123323">
        <w:rPr>
          <w:i/>
        </w:rPr>
        <w:t>2015</w:t>
      </w:r>
      <w:r w:rsidRPr="000B79FE">
        <w:t xml:space="preserve"> (the Fixed LCD) currently contains the conditions applicable to </w:t>
      </w:r>
      <w:r w:rsidR="00123323">
        <w:t xml:space="preserve">a range of licensing options, including </w:t>
      </w:r>
      <w:r w:rsidR="00007A2D">
        <w:t>point-to-point</w:t>
      </w:r>
      <w:r w:rsidR="00007A2D" w:rsidRPr="000B79FE">
        <w:t xml:space="preserve"> </w:t>
      </w:r>
      <w:r w:rsidRPr="000B79FE">
        <w:t xml:space="preserve">and </w:t>
      </w:r>
      <w:r w:rsidR="00007A2D">
        <w:t xml:space="preserve">sound outside broadcast stations. </w:t>
      </w:r>
    </w:p>
    <w:p w14:paraId="6577329B" w14:textId="0C5FB520" w:rsidR="000B79FE" w:rsidRPr="000B79FE" w:rsidRDefault="000B79FE" w:rsidP="005D0A45">
      <w:pPr>
        <w:pStyle w:val="Heading2"/>
        <w:numPr>
          <w:ilvl w:val="0"/>
          <w:numId w:val="10"/>
        </w:numPr>
        <w:spacing w:before="0" w:after="240"/>
        <w:ind w:hanging="720"/>
        <w:contextualSpacing/>
      </w:pPr>
      <w:bookmarkStart w:id="481" w:name="_Toc37940584"/>
      <w:bookmarkStart w:id="482" w:name="_Toc147829951"/>
      <w:r>
        <w:t>Special conditions</w:t>
      </w:r>
      <w:bookmarkEnd w:id="481"/>
      <w:bookmarkEnd w:id="482"/>
      <w:r w:rsidRPr="000B79FE">
        <w:t xml:space="preserve"> </w:t>
      </w:r>
    </w:p>
    <w:p w14:paraId="13609DAB" w14:textId="77777777" w:rsidR="000B79FE" w:rsidRDefault="000B79FE" w:rsidP="000B79FE">
      <w:r>
        <w:t>Any other conditions of operation which apply to an individual licence but are not included in the LCD, will be printed on the licence under the heading ‘Special Conditions’.  A special condition that is inconsistent with an LCD may only be applied after consultation with the ACMA.</w:t>
      </w:r>
    </w:p>
    <w:p w14:paraId="516D342B" w14:textId="56628889" w:rsidR="000B79FE" w:rsidRDefault="000B79FE" w:rsidP="000B79FE">
      <w:r>
        <w:t xml:space="preserve">An accredited frequency assigner may ask the ACMA to impose one or more special condition on the licence. </w:t>
      </w:r>
    </w:p>
    <w:p w14:paraId="5F431FFD" w14:textId="77777777" w:rsidR="000B79FE" w:rsidRPr="000B79FE" w:rsidRDefault="000B79FE" w:rsidP="00CB0CAC">
      <w:pPr>
        <w:pStyle w:val="Heading2"/>
        <w:keepNext w:val="0"/>
        <w:numPr>
          <w:ilvl w:val="0"/>
          <w:numId w:val="10"/>
        </w:numPr>
        <w:spacing w:before="0" w:after="240"/>
        <w:ind w:hanging="720"/>
        <w:contextualSpacing/>
      </w:pPr>
      <w:bookmarkStart w:id="483" w:name="_Toc37940585"/>
      <w:bookmarkStart w:id="484" w:name="_Toc147829952"/>
      <w:r w:rsidRPr="000B79FE">
        <w:t>Inter-service coordination</w:t>
      </w:r>
      <w:bookmarkEnd w:id="483"/>
      <w:bookmarkEnd w:id="484"/>
    </w:p>
    <w:p w14:paraId="63A415BB" w14:textId="5AB85B74" w:rsidR="000B79FE" w:rsidRPr="000B79FE" w:rsidRDefault="000B79FE" w:rsidP="000B79FE">
      <w:r w:rsidRPr="000B79FE">
        <w:t>This RALI provides guidance on inter-service coordination for particular scenarios – i.e. with spectrum licensed services (see section 3</w:t>
      </w:r>
      <w:ins w:id="485" w:author="Author">
        <w:r w:rsidR="00B746F2">
          <w:t xml:space="preserve"> and Annex E</w:t>
        </w:r>
      </w:ins>
      <w:r w:rsidRPr="000B79FE">
        <w:t xml:space="preserve">) and between SFFL and TFFL services (see sections 4 and </w:t>
      </w:r>
      <w:r w:rsidR="00C172E4">
        <w:t>6</w:t>
      </w:r>
      <w:r w:rsidRPr="000B79FE">
        <w:t xml:space="preserve">). For other inter-service scenarios, coordination should be performed in accordance with good engineering practice based on fundamental interference mitigation principles. </w:t>
      </w:r>
    </w:p>
    <w:p w14:paraId="6BAFAF1F" w14:textId="77777777" w:rsidR="002D34CD" w:rsidRDefault="002D34CD" w:rsidP="00AF06C8">
      <w:pPr>
        <w:rPr>
          <w:szCs w:val="22"/>
        </w:rPr>
      </w:pPr>
    </w:p>
    <w:p w14:paraId="4DDE1612" w14:textId="77777777" w:rsidR="002D34CD" w:rsidRPr="00AF06C8" w:rsidRDefault="002D34CD" w:rsidP="00AF06C8">
      <w:pPr>
        <w:rPr>
          <w:szCs w:val="22"/>
        </w:rPr>
      </w:pPr>
    </w:p>
    <w:p w14:paraId="5C019A43" w14:textId="7CB148A0" w:rsidR="004A13A7" w:rsidRDefault="00420DFA" w:rsidP="00420DFA">
      <w:pPr>
        <w:pStyle w:val="Heading1"/>
      </w:pPr>
      <w:bookmarkStart w:id="486" w:name="_Toc8983853"/>
      <w:bookmarkStart w:id="487" w:name="_Toc8986377"/>
      <w:bookmarkStart w:id="488" w:name="_Toc37940586"/>
      <w:bookmarkStart w:id="489" w:name="_Toc147829953"/>
      <w:r w:rsidRPr="00420DFA">
        <w:t>Operation of Fixed Services in Spectrum Adjacent to Spectrum Licences</w:t>
      </w:r>
      <w:bookmarkEnd w:id="486"/>
      <w:bookmarkEnd w:id="487"/>
      <w:bookmarkEnd w:id="488"/>
      <w:bookmarkEnd w:id="489"/>
    </w:p>
    <w:p w14:paraId="057CB1EB" w14:textId="05B7B05D" w:rsidR="006540E0" w:rsidRDefault="006540E0" w:rsidP="006540E0">
      <w:pPr>
        <w:pStyle w:val="Heading2"/>
        <w:rPr>
          <w:ins w:id="490" w:author="Author"/>
        </w:rPr>
      </w:pPr>
      <w:bookmarkStart w:id="491" w:name="_Toc147829954"/>
      <w:ins w:id="492" w:author="Author">
        <w:r>
          <w:t>Spectrum licence advisory guidelines</w:t>
        </w:r>
        <w:bookmarkEnd w:id="491"/>
      </w:ins>
    </w:p>
    <w:p w14:paraId="22A66F1D" w14:textId="123AB58B" w:rsidR="00420DFA" w:rsidRPr="0038419F" w:rsidRDefault="00420DFA" w:rsidP="00094F97">
      <w:pPr>
        <w:rPr>
          <w:rFonts w:cs="Arial"/>
          <w:szCs w:val="22"/>
        </w:rPr>
      </w:pPr>
      <w:r w:rsidRPr="0038419F">
        <w:rPr>
          <w:rFonts w:cs="Arial"/>
          <w:szCs w:val="22"/>
        </w:rPr>
        <w:t>The fixed service band</w:t>
      </w:r>
      <w:ins w:id="493" w:author="Author">
        <w:r w:rsidR="00454BD8">
          <w:rPr>
            <w:rFonts w:cs="Arial"/>
            <w:szCs w:val="22"/>
          </w:rPr>
          <w:t xml:space="preserve"> </w:t>
        </w:r>
        <w:r w:rsidR="00915EA8">
          <w:rPr>
            <w:rFonts w:cs="Arial"/>
            <w:szCs w:val="22"/>
          </w:rPr>
          <w:t xml:space="preserve">is in close frequency proximity to </w:t>
        </w:r>
        <w:r w:rsidR="00503656">
          <w:rPr>
            <w:rFonts w:cs="Arial"/>
            <w:szCs w:val="22"/>
          </w:rPr>
          <w:t>spectrum-licensed services</w:t>
        </w:r>
        <w:r w:rsidR="00D469B4">
          <w:rPr>
            <w:rFonts w:cs="Arial"/>
            <w:szCs w:val="22"/>
          </w:rPr>
          <w:t>.</w:t>
        </w:r>
        <w:r w:rsidR="00915EA8">
          <w:rPr>
            <w:rFonts w:cs="Arial"/>
            <w:szCs w:val="22"/>
          </w:rPr>
          <w:t xml:space="preserve"> </w:t>
        </w:r>
      </w:ins>
      <w:del w:id="494" w:author="Author">
        <w:r w:rsidRPr="0038419F" w:rsidDel="00915EA8">
          <w:rPr>
            <w:rFonts w:cs="Arial"/>
            <w:szCs w:val="22"/>
          </w:rPr>
          <w:delText xml:space="preserve"> edge at 845 MHz is directly (upper) adjacent to frequencies that are spectrum licensed.  </w:delText>
        </w:r>
      </w:del>
    </w:p>
    <w:p w14:paraId="66017856" w14:textId="71558357" w:rsidR="00420DFA" w:rsidRPr="0038419F" w:rsidRDefault="00420DFA" w:rsidP="007E17FB">
      <w:pPr>
        <w:spacing w:after="80"/>
        <w:rPr>
          <w:rFonts w:cs="Arial"/>
          <w:szCs w:val="22"/>
        </w:rPr>
      </w:pPr>
      <w:r w:rsidRPr="0038419F">
        <w:rPr>
          <w:rFonts w:cs="Arial"/>
          <w:szCs w:val="22"/>
        </w:rPr>
        <w:t xml:space="preserve">The </w:t>
      </w:r>
      <w:ins w:id="495" w:author="Author">
        <w:r w:rsidR="00915EA8">
          <w:rPr>
            <w:rFonts w:cs="Arial"/>
            <w:szCs w:val="22"/>
          </w:rPr>
          <w:t>‘</w:t>
        </w:r>
        <w:r w:rsidR="00915EA8" w:rsidRPr="00915EA8">
          <w:rPr>
            <w:rFonts w:cs="Arial"/>
            <w:i/>
            <w:iCs/>
            <w:szCs w:val="22"/>
          </w:rPr>
          <w:fldChar w:fldCharType="begin"/>
        </w:r>
        <w:r w:rsidR="00915EA8" w:rsidRPr="00915EA8">
          <w:rPr>
            <w:rFonts w:cs="Arial"/>
            <w:i/>
            <w:iCs/>
            <w:szCs w:val="22"/>
          </w:rPr>
          <w:instrText xml:space="preserve"> HYPERLINK "https://www.legislation.gov.au/Series/F2023L00248" </w:instrText>
        </w:r>
        <w:r w:rsidR="00915EA8" w:rsidRPr="00915EA8">
          <w:rPr>
            <w:rFonts w:cs="Arial"/>
            <w:i/>
            <w:iCs/>
            <w:szCs w:val="22"/>
          </w:rPr>
        </w:r>
        <w:r w:rsidR="00915EA8" w:rsidRPr="00915EA8">
          <w:rPr>
            <w:rFonts w:cs="Arial"/>
            <w:i/>
            <w:iCs/>
            <w:szCs w:val="22"/>
          </w:rPr>
          <w:fldChar w:fldCharType="separate"/>
        </w:r>
        <w:r w:rsidR="00915EA8" w:rsidRPr="00915EA8">
          <w:rPr>
            <w:rStyle w:val="Hyperlink"/>
            <w:rFonts w:cs="Arial"/>
            <w:i/>
            <w:iCs/>
            <w:szCs w:val="22"/>
          </w:rPr>
          <w:t>Radiocommunications Advisory Guidelines (Managing Interference from Spectrum Licensed Transmitters – 700 MHz Band) 2023</w:t>
        </w:r>
        <w:r w:rsidR="00915EA8" w:rsidRPr="00915EA8">
          <w:rPr>
            <w:rFonts w:cs="Arial"/>
            <w:i/>
            <w:iCs/>
            <w:szCs w:val="22"/>
          </w:rPr>
          <w:fldChar w:fldCharType="end"/>
        </w:r>
        <w:r w:rsidR="00915EA8">
          <w:rPr>
            <w:rFonts w:cs="Arial"/>
            <w:szCs w:val="22"/>
          </w:rPr>
          <w:t xml:space="preserve">’, and </w:t>
        </w:r>
      </w:ins>
      <w:r w:rsidRPr="0038419F">
        <w:rPr>
          <w:rFonts w:cs="Arial"/>
          <w:szCs w:val="22"/>
        </w:rPr>
        <w:t>‘</w:t>
      </w:r>
      <w:hyperlink r:id="rId17" w:history="1">
        <w:r w:rsidRPr="0038419F">
          <w:rPr>
            <w:rStyle w:val="Hyperlink"/>
            <w:rFonts w:cs="Arial"/>
            <w:i/>
            <w:szCs w:val="22"/>
          </w:rPr>
          <w:t xml:space="preserve">Radiocommunications Advisory Guidelines (Managing Interference from Spectrum Licensed Transmitters </w:t>
        </w:r>
        <w:r w:rsidR="00F47912" w:rsidRPr="0038419F">
          <w:rPr>
            <w:rStyle w:val="Hyperlink"/>
            <w:rFonts w:cs="Arial"/>
            <w:i/>
            <w:szCs w:val="22"/>
          </w:rPr>
          <w:t>–</w:t>
        </w:r>
        <w:r w:rsidRPr="0038419F">
          <w:rPr>
            <w:rStyle w:val="Hyperlink"/>
            <w:rFonts w:cs="Arial"/>
            <w:i/>
            <w:szCs w:val="22"/>
          </w:rPr>
          <w:t xml:space="preserve"> 8</w:t>
        </w:r>
        <w:r w:rsidR="00F47912" w:rsidRPr="0038419F">
          <w:rPr>
            <w:rStyle w:val="Hyperlink"/>
            <w:rFonts w:cs="Arial"/>
            <w:i/>
            <w:szCs w:val="22"/>
          </w:rPr>
          <w:t>50/900</w:t>
        </w:r>
        <w:r w:rsidRPr="0038419F">
          <w:rPr>
            <w:rStyle w:val="Hyperlink"/>
            <w:rFonts w:cs="Arial"/>
            <w:i/>
            <w:szCs w:val="22"/>
          </w:rPr>
          <w:t xml:space="preserve"> MHz Band</w:t>
        </w:r>
        <w:r w:rsidR="00F47912" w:rsidRPr="0038419F">
          <w:rPr>
            <w:rStyle w:val="Hyperlink"/>
            <w:rFonts w:cs="Arial"/>
            <w:i/>
            <w:szCs w:val="22"/>
          </w:rPr>
          <w:t>s</w:t>
        </w:r>
        <w:r w:rsidRPr="0038419F">
          <w:rPr>
            <w:rStyle w:val="Hyperlink"/>
            <w:rFonts w:cs="Arial"/>
            <w:i/>
            <w:szCs w:val="22"/>
          </w:rPr>
          <w:t>) 20</w:t>
        </w:r>
        <w:r w:rsidR="00F47912" w:rsidRPr="0038419F">
          <w:rPr>
            <w:rStyle w:val="Hyperlink"/>
            <w:rFonts w:cs="Arial"/>
            <w:i/>
            <w:szCs w:val="22"/>
          </w:rPr>
          <w:t>21</w:t>
        </w:r>
      </w:hyperlink>
      <w:r w:rsidRPr="0038419F">
        <w:rPr>
          <w:rFonts w:cs="Arial"/>
          <w:i/>
          <w:szCs w:val="22"/>
        </w:rPr>
        <w:t>’</w:t>
      </w:r>
      <w:r w:rsidRPr="0038419F">
        <w:rPr>
          <w:rFonts w:cs="Arial"/>
          <w:szCs w:val="22"/>
        </w:rPr>
        <w:t xml:space="preserve"> set</w:t>
      </w:r>
      <w:del w:id="496" w:author="Author">
        <w:r w:rsidRPr="0038419F" w:rsidDel="00915EA8">
          <w:rPr>
            <w:rFonts w:cs="Arial"/>
            <w:szCs w:val="22"/>
          </w:rPr>
          <w:delText>s</w:delText>
        </w:r>
      </w:del>
      <w:r w:rsidRPr="0038419F">
        <w:rPr>
          <w:rFonts w:cs="Arial"/>
          <w:szCs w:val="22"/>
        </w:rPr>
        <w:t xml:space="preserve"> out protection requirements for services operating frequency adjacent to spectrum licensed </w:t>
      </w:r>
      <w:r w:rsidR="00254960" w:rsidRPr="0038419F">
        <w:rPr>
          <w:rFonts w:cs="Arial"/>
          <w:szCs w:val="22"/>
        </w:rPr>
        <w:t>transmitters</w:t>
      </w:r>
      <w:r w:rsidRPr="0038419F">
        <w:rPr>
          <w:rFonts w:cs="Arial"/>
          <w:szCs w:val="22"/>
        </w:rPr>
        <w:t xml:space="preserve">. </w:t>
      </w:r>
      <w:r w:rsidR="00A50570" w:rsidRPr="0038419F">
        <w:rPr>
          <w:rFonts w:cs="Arial"/>
          <w:szCs w:val="22"/>
        </w:rPr>
        <w:t>In summary, these protection requirements are</w:t>
      </w:r>
      <w:r w:rsidRPr="0038419F">
        <w:rPr>
          <w:rFonts w:cs="Arial"/>
          <w:szCs w:val="22"/>
        </w:rPr>
        <w:t>:</w:t>
      </w:r>
    </w:p>
    <w:p w14:paraId="61725C0C" w14:textId="6C8B0B3C" w:rsidR="00420DFA" w:rsidRPr="0038419F" w:rsidRDefault="00420DFA" w:rsidP="00094F97">
      <w:pPr>
        <w:pStyle w:val="ListBullet"/>
        <w:rPr>
          <w:rFonts w:cs="Arial"/>
          <w:szCs w:val="22"/>
        </w:rPr>
      </w:pPr>
      <w:r w:rsidRPr="0038419F">
        <w:rPr>
          <w:rFonts w:cs="Arial"/>
          <w:szCs w:val="22"/>
        </w:rPr>
        <w:t xml:space="preserve">Protection of </w:t>
      </w:r>
      <w:ins w:id="497" w:author="Author">
        <w:del w:id="498" w:author="Author">
          <w:r w:rsidR="00A3448A" w:rsidDel="00A34E15">
            <w:rPr>
              <w:rFonts w:cs="Arial"/>
              <w:szCs w:val="22"/>
            </w:rPr>
            <w:delText xml:space="preserve">Point to Point (PTP) / </w:delText>
          </w:r>
        </w:del>
      </w:ins>
      <w:r w:rsidRPr="0038419F">
        <w:rPr>
          <w:rFonts w:cs="Arial"/>
          <w:szCs w:val="22"/>
        </w:rPr>
        <w:t>SFFL/TFFL radiocommunications receivers from spectrum licensed radiocommunications transmitters is on a first-in-time basis.</w:t>
      </w:r>
    </w:p>
    <w:p w14:paraId="1EC43B02" w14:textId="1E96D455" w:rsidR="00A34E15" w:rsidRDefault="00420DFA" w:rsidP="002675C3">
      <w:pPr>
        <w:pStyle w:val="ListBullet"/>
        <w:rPr>
          <w:ins w:id="499" w:author="Author"/>
        </w:rPr>
      </w:pPr>
      <w:r w:rsidRPr="0038419F">
        <w:t xml:space="preserve">Any existing </w:t>
      </w:r>
      <w:ins w:id="500" w:author="Author">
        <w:del w:id="501" w:author="Author">
          <w:r w:rsidR="00A3448A" w:rsidDel="00A34E15">
            <w:delText>PTP/</w:delText>
          </w:r>
        </w:del>
      </w:ins>
      <w:r w:rsidRPr="0038419F">
        <w:t>SFFL/TFFL apparatus licensed receiver licensed prior to the registration of a spectrum licensed transmitter in the Register</w:t>
      </w:r>
      <w:r w:rsidRPr="0038419F">
        <w:rPr>
          <w:rStyle w:val="FootnoteReference"/>
          <w:color w:val="000000"/>
          <w:szCs w:val="22"/>
        </w:rPr>
        <w:footnoteReference w:id="10"/>
      </w:r>
      <w:r w:rsidRPr="0038419F">
        <w:t xml:space="preserve"> is to be provided</w:t>
      </w:r>
      <w:ins w:id="502" w:author="Author">
        <w:r w:rsidR="00A34E15">
          <w:t xml:space="preserve"> with the following</w:t>
        </w:r>
      </w:ins>
      <w:r w:rsidRPr="0038419F">
        <w:t xml:space="preserve"> protection</w:t>
      </w:r>
      <w:ins w:id="503" w:author="Author">
        <w:r w:rsidR="002675C3">
          <w:t>:</w:t>
        </w:r>
      </w:ins>
    </w:p>
    <w:p w14:paraId="2926E01F" w14:textId="7DD2BC71" w:rsidR="00183359" w:rsidRDefault="00D569C0" w:rsidP="00A34E15">
      <w:pPr>
        <w:pStyle w:val="ListBullet2"/>
        <w:rPr>
          <w:ins w:id="504" w:author="Author"/>
        </w:rPr>
      </w:pPr>
      <w:r>
        <w:t>f</w:t>
      </w:r>
      <w:ins w:id="505" w:author="Author">
        <w:r w:rsidR="00A34E15">
          <w:t xml:space="preserve">or </w:t>
        </w:r>
        <w:r w:rsidR="00183359">
          <w:t xml:space="preserve">coordination between 700 MHz spectrum licensed transmitters and TFFL receivers </w:t>
        </w:r>
        <w:r w:rsidR="002675C3">
          <w:t xml:space="preserve">with a bandwidth </w:t>
        </w:r>
        <w:r w:rsidR="002675C3">
          <w:rPr>
            <w:rFonts w:cs="Arial"/>
          </w:rPr>
          <w:t>≥</w:t>
        </w:r>
        <w:r w:rsidR="002675C3">
          <w:t xml:space="preserve">100 kHz that were </w:t>
        </w:r>
        <w:r w:rsidR="00183359">
          <w:t>licensed after [insert date when this version of RALI FX22 is made]</w:t>
        </w:r>
        <w:r w:rsidR="002675C3">
          <w:t>:</w:t>
        </w:r>
        <w:r w:rsidR="00183359">
          <w:t xml:space="preserve"> </w:t>
        </w:r>
        <w:r w:rsidR="002675C3">
          <w:t xml:space="preserve">the applicable </w:t>
        </w:r>
        <w:r w:rsidR="00183359">
          <w:t xml:space="preserve">protection </w:t>
        </w:r>
        <w:r w:rsidR="00031268">
          <w:t>criteria</w:t>
        </w:r>
        <w:r w:rsidR="00183359">
          <w:t xml:space="preserve"> </w:t>
        </w:r>
        <w:r w:rsidR="002675C3">
          <w:t>derived from</w:t>
        </w:r>
        <w:r w:rsidR="00183359">
          <w:t xml:space="preserve"> </w:t>
        </w:r>
        <w:del w:id="506" w:author="Author">
          <w:r w:rsidR="00183359" w:rsidDel="00834BF4">
            <w:delText>Figure</w:delText>
          </w:r>
        </w:del>
        <w:r w:rsidR="00834BF4">
          <w:t>Table</w:t>
        </w:r>
        <w:r w:rsidR="00183359">
          <w:t xml:space="preserve"> </w:t>
        </w:r>
        <w:r w:rsidR="00770860">
          <w:t>2</w:t>
        </w:r>
        <w:del w:id="507" w:author="Author">
          <w:r w:rsidR="00183359" w:rsidDel="00770860">
            <w:delText>1</w:delText>
          </w:r>
        </w:del>
        <w:r w:rsidR="00834BF4">
          <w:t xml:space="preserve"> </w:t>
        </w:r>
        <w:r w:rsidR="00D31BE1">
          <w:t xml:space="preserve">for wanted signal level </w:t>
        </w:r>
        <w:r w:rsidR="00834BF4" w:rsidRPr="00834BF4">
          <w:t>where</w:t>
        </w:r>
        <w:r w:rsidR="00834BF4">
          <w:t xml:space="preserve"> </w:t>
        </w:r>
        <w:r w:rsidR="00880393" w:rsidRPr="00834BF4" w:rsidDel="00F03F5D">
          <w:t>revised</w:t>
        </w:r>
        <w:r w:rsidR="00834BF4" w:rsidDel="00031268">
          <w:t xml:space="preserve"> </w:t>
        </w:r>
        <w:r w:rsidR="00834BF4">
          <w:t>Protection Ratio</w:t>
        </w:r>
        <w:r w:rsidR="00E0080B">
          <w:t xml:space="preserve"> (PR)</w:t>
        </w:r>
        <w:r w:rsidR="00834BF4" w:rsidRPr="00834BF4">
          <w:t xml:space="preserve"> from Figure </w:t>
        </w:r>
        <w:r w:rsidR="00880393">
          <w:t>1</w:t>
        </w:r>
        <w:r w:rsidR="00183359">
          <w:t>)</w:t>
        </w:r>
      </w:ins>
    </w:p>
    <w:p w14:paraId="1E950720" w14:textId="0AC03235" w:rsidR="00183359" w:rsidRDefault="00D569C0" w:rsidP="00A34E15">
      <w:pPr>
        <w:pStyle w:val="ListBullet2"/>
        <w:rPr>
          <w:ins w:id="508" w:author="Author"/>
        </w:rPr>
      </w:pPr>
      <w:r>
        <w:t>f</w:t>
      </w:r>
      <w:ins w:id="509" w:author="Author">
        <w:r w:rsidR="00183359">
          <w:t>or all other cases: using the applicable</w:t>
        </w:r>
      </w:ins>
      <w:del w:id="510" w:author="Author">
        <w:r w:rsidR="00420DFA" w:rsidRPr="0038419F" w:rsidDel="00183359">
          <w:delText xml:space="preserve"> to the level specified in this RALI</w:delText>
        </w:r>
      </w:del>
      <w:r w:rsidR="00420DFA" w:rsidRPr="0038419F">
        <w:t xml:space="preserve"> </w:t>
      </w:r>
      <w:del w:id="511" w:author="Author">
        <w:r w:rsidR="00420DFA" w:rsidRPr="0038419F" w:rsidDel="00183359">
          <w:delText>(</w:delText>
        </w:r>
      </w:del>
      <w:r w:rsidR="00420DFA" w:rsidRPr="0038419F">
        <w:t>protection ratio</w:t>
      </w:r>
      <w:del w:id="512" w:author="Author">
        <w:r w:rsidR="00420DFA" w:rsidRPr="0038419F" w:rsidDel="00183359">
          <w:delText>s are</w:delText>
        </w:r>
      </w:del>
      <w:r w:rsidR="00420DFA" w:rsidRPr="0038419F">
        <w:t xml:space="preserve"> provided in section 4.2.2 and 6.2.2).</w:t>
      </w:r>
      <w:ins w:id="513" w:author="Author">
        <w:r w:rsidR="009261EB">
          <w:t xml:space="preserve"> </w:t>
        </w:r>
      </w:ins>
    </w:p>
    <w:p w14:paraId="7B422C45" w14:textId="2CC4F434" w:rsidR="00420DFA" w:rsidRDefault="007069A3" w:rsidP="00183359">
      <w:pPr>
        <w:rPr>
          <w:ins w:id="514" w:author="Author"/>
        </w:rPr>
      </w:pPr>
      <w:ins w:id="515" w:author="Author">
        <w:r>
          <w:t>Initial a</w:t>
        </w:r>
        <w:r w:rsidR="009261EB">
          <w:t xml:space="preserve">ssessment can be made using the applicable co-channel protection ratio </w:t>
        </w:r>
        <w:r w:rsidR="001D78F5">
          <w:t xml:space="preserve">by considering the </w:t>
        </w:r>
        <w:r w:rsidR="009261EB">
          <w:t xml:space="preserve">unwanted emissions from the spectrum licensed transmitter </w:t>
        </w:r>
        <w:r w:rsidR="00D1317D">
          <w:t xml:space="preserve">that </w:t>
        </w:r>
        <w:r w:rsidR="009261EB">
          <w:t>fall within the passband of the receiver.</w:t>
        </w:r>
      </w:ins>
    </w:p>
    <w:p w14:paraId="4A12005A" w14:textId="38BFB88A" w:rsidR="009F13F8" w:rsidRDefault="009F13F8" w:rsidP="00862706">
      <w:pPr>
        <w:rPr>
          <w:ins w:id="516" w:author="Author"/>
        </w:rPr>
      </w:pPr>
      <w:ins w:id="517" w:author="Author">
        <w:del w:id="518" w:author="Author">
          <w:r w:rsidDel="00862706">
            <w:delText>&gt;</w:delText>
          </w:r>
          <w:r w:rsidDel="00862706">
            <w:tab/>
          </w:r>
        </w:del>
        <w:r w:rsidR="00862706">
          <w:t xml:space="preserve">In some scenarios, </w:t>
        </w:r>
        <w:del w:id="519" w:author="Author">
          <w:r w:rsidDel="00862706">
            <w:delText xml:space="preserve">Where </w:delText>
          </w:r>
        </w:del>
        <w:r>
          <w:t xml:space="preserve">an apparatus licensee </w:t>
        </w:r>
        <w:r w:rsidR="00862706">
          <w:t xml:space="preserve">may </w:t>
        </w:r>
        <w:r>
          <w:t>choose</w:t>
        </w:r>
        <w:del w:id="520" w:author="Author">
          <w:r w:rsidDel="00862706">
            <w:delText>s</w:delText>
          </w:r>
        </w:del>
        <w:r>
          <w:t xml:space="preserve"> to accept a higher level of interference</w:t>
        </w:r>
        <w:r w:rsidR="00862706">
          <w:t>. In these scenarios,</w:t>
        </w:r>
        <w:del w:id="521" w:author="Author">
          <w:r w:rsidDel="00862706">
            <w:delText>, it is proposed that</w:delText>
          </w:r>
        </w:del>
        <w:r>
          <w:t xml:space="preserve"> the below advisory note is</w:t>
        </w:r>
        <w:r w:rsidR="00862706">
          <w:t xml:space="preserve"> to be</w:t>
        </w:r>
        <w:r>
          <w:t xml:space="preserve"> included on their licence to ensure that existing licensees are not negatively impacted. For example, if future modifications are made to an existing spectrum licensed transmitter, from which the apparatus licensee has accepted a higher level of interference, the spectrum licensee will only need to re-coordinate to the level accepted by the apparatus licensee (not to the level in</w:t>
        </w:r>
        <w:del w:id="522" w:author="Author">
          <w:r w:rsidDel="00862706">
            <w:delText xml:space="preserve"> the applicable</w:delText>
          </w:r>
        </w:del>
        <w:r>
          <w:t xml:space="preserve"> RALI</w:t>
        </w:r>
        <w:r w:rsidR="00862706">
          <w:t xml:space="preserve"> FX22</w:t>
        </w:r>
        <w:r>
          <w:t>).</w:t>
        </w:r>
      </w:ins>
    </w:p>
    <w:p w14:paraId="1AD944B0" w14:textId="50C7DDDA" w:rsidR="009F13F8" w:rsidRPr="009F13F8" w:rsidRDefault="009F13F8" w:rsidP="00862706">
      <w:pPr>
        <w:rPr>
          <w:ins w:id="523" w:author="Author"/>
          <w:i/>
          <w:iCs/>
          <w:sz w:val="20"/>
          <w:szCs w:val="20"/>
        </w:rPr>
      </w:pPr>
      <w:ins w:id="524" w:author="Author">
        <w:del w:id="525" w:author="Author">
          <w:r w:rsidDel="00862706">
            <w:delText>&gt;</w:delText>
          </w:r>
          <w:r w:rsidDel="00862706">
            <w:tab/>
          </w:r>
        </w:del>
        <w:r w:rsidRPr="009F13F8">
          <w:rPr>
            <w:i/>
            <w:iCs/>
            <w:sz w:val="20"/>
            <w:szCs w:val="20"/>
          </w:rPr>
          <w:t xml:space="preserve">‘The licensee agrees to accept a </w:t>
        </w:r>
        <w:r w:rsidR="00D4690A">
          <w:rPr>
            <w:i/>
            <w:iCs/>
            <w:sz w:val="20"/>
            <w:szCs w:val="20"/>
          </w:rPr>
          <w:t>wanted to unwanted ratio</w:t>
        </w:r>
        <w:r w:rsidRPr="009F13F8">
          <w:rPr>
            <w:i/>
            <w:iCs/>
            <w:sz w:val="20"/>
            <w:szCs w:val="20"/>
          </w:rPr>
          <w:t xml:space="preserve"> which is [xx] dB </w:t>
        </w:r>
        <w:r w:rsidR="00D4690A">
          <w:rPr>
            <w:i/>
            <w:iCs/>
            <w:sz w:val="20"/>
            <w:szCs w:val="20"/>
          </w:rPr>
          <w:t>less</w:t>
        </w:r>
        <w:r w:rsidRPr="009F13F8">
          <w:rPr>
            <w:i/>
            <w:iCs/>
            <w:sz w:val="20"/>
            <w:szCs w:val="20"/>
          </w:rPr>
          <w:t xml:space="preserve"> </w:t>
        </w:r>
        <w:r w:rsidR="00D4690A">
          <w:rPr>
            <w:i/>
            <w:iCs/>
            <w:sz w:val="20"/>
            <w:szCs w:val="20"/>
          </w:rPr>
          <w:t xml:space="preserve">than </w:t>
        </w:r>
        <w:r w:rsidRPr="009F13F8">
          <w:rPr>
            <w:i/>
            <w:iCs/>
            <w:sz w:val="20"/>
            <w:szCs w:val="20"/>
          </w:rPr>
          <w:t>the</w:t>
        </w:r>
        <w:r w:rsidR="00D4690A">
          <w:rPr>
            <w:i/>
            <w:iCs/>
            <w:sz w:val="20"/>
            <w:szCs w:val="20"/>
          </w:rPr>
          <w:t xml:space="preserve"> level</w:t>
        </w:r>
        <w:r w:rsidRPr="009F13F8">
          <w:rPr>
            <w:i/>
            <w:iCs/>
            <w:sz w:val="20"/>
            <w:szCs w:val="20"/>
          </w:rPr>
          <w:t xml:space="preserve"> provided by </w:t>
        </w:r>
        <w:r w:rsidR="00862706">
          <w:rPr>
            <w:i/>
            <w:iCs/>
            <w:sz w:val="20"/>
            <w:szCs w:val="20"/>
          </w:rPr>
          <w:t>RALI FX22</w:t>
        </w:r>
        <w:r w:rsidRPr="009F13F8">
          <w:rPr>
            <w:i/>
            <w:iCs/>
            <w:sz w:val="20"/>
            <w:szCs w:val="20"/>
          </w:rPr>
          <w:t>, with respect to a transmitter operated under device registration number(s) [</w:t>
        </w:r>
        <w:proofErr w:type="spellStart"/>
        <w:r w:rsidRPr="009F13F8">
          <w:rPr>
            <w:i/>
            <w:iCs/>
            <w:sz w:val="20"/>
            <w:szCs w:val="20"/>
          </w:rPr>
          <w:t>yyyyyy</w:t>
        </w:r>
        <w:proofErr w:type="spellEnd"/>
        <w:r w:rsidRPr="009F13F8">
          <w:rPr>
            <w:i/>
            <w:iCs/>
            <w:sz w:val="20"/>
            <w:szCs w:val="20"/>
          </w:rPr>
          <w:t>].</w:t>
        </w:r>
        <w:r w:rsidR="00D4690A">
          <w:rPr>
            <w:i/>
            <w:iCs/>
            <w:sz w:val="20"/>
            <w:szCs w:val="20"/>
          </w:rPr>
          <w:t>’</w:t>
        </w:r>
        <w:r w:rsidRPr="009F13F8">
          <w:rPr>
            <w:i/>
            <w:iCs/>
            <w:sz w:val="20"/>
            <w:szCs w:val="20"/>
          </w:rPr>
          <w:t xml:space="preserve"> </w:t>
        </w:r>
        <w:r w:rsidRPr="00D4690A">
          <w:rPr>
            <w:sz w:val="20"/>
            <w:szCs w:val="20"/>
          </w:rPr>
          <w:t>[where ‘xx’ is the amount in which the receiver fails the coordination criteria in</w:t>
        </w:r>
        <w:del w:id="526" w:author="Author">
          <w:r w:rsidRPr="00D4690A" w:rsidDel="00862706">
            <w:rPr>
              <w:sz w:val="20"/>
              <w:szCs w:val="20"/>
            </w:rPr>
            <w:delText xml:space="preserve"> the applicable</w:delText>
          </w:r>
        </w:del>
        <w:r w:rsidRPr="00D4690A">
          <w:rPr>
            <w:sz w:val="20"/>
            <w:szCs w:val="20"/>
          </w:rPr>
          <w:t xml:space="preserve"> RALI</w:t>
        </w:r>
        <w:r w:rsidR="00862706" w:rsidRPr="00D4690A">
          <w:rPr>
            <w:sz w:val="20"/>
            <w:szCs w:val="20"/>
          </w:rPr>
          <w:t xml:space="preserve"> FX22</w:t>
        </w:r>
        <w:del w:id="527" w:author="Author">
          <w:r w:rsidRPr="00D4690A" w:rsidDel="00D4690A">
            <w:rPr>
              <w:sz w:val="20"/>
              <w:szCs w:val="20"/>
            </w:rPr>
            <w:delText>]</w:delText>
          </w:r>
        </w:del>
        <w:r w:rsidR="00D4690A">
          <w:rPr>
            <w:sz w:val="20"/>
            <w:szCs w:val="20"/>
          </w:rPr>
          <w:t>]</w:t>
        </w:r>
        <w:del w:id="528" w:author="Author">
          <w:r w:rsidRPr="00D4690A" w:rsidDel="00D4690A">
            <w:rPr>
              <w:sz w:val="20"/>
              <w:szCs w:val="20"/>
            </w:rPr>
            <w:delText>’</w:delText>
          </w:r>
        </w:del>
      </w:ins>
    </w:p>
    <w:p w14:paraId="534D9424" w14:textId="45B1D97E" w:rsidR="00834BF4" w:rsidRPr="00834BF4" w:rsidRDefault="00031268" w:rsidP="00862706">
      <w:pPr>
        <w:pStyle w:val="Caption"/>
        <w:rPr>
          <w:ins w:id="529" w:author="Author"/>
        </w:rPr>
      </w:pPr>
      <w:ins w:id="530" w:author="Author">
        <w:r>
          <w:t>P</w:t>
        </w:r>
        <w:r w:rsidR="00834BF4" w:rsidRPr="00834BF4">
          <w:t xml:space="preserve">rotection </w:t>
        </w:r>
        <w:r>
          <w:t>criteria</w:t>
        </w:r>
        <w:del w:id="531" w:author="Author">
          <w:r w:rsidR="00834BF4" w:rsidRPr="00834BF4" w:rsidDel="00031268">
            <w:delText>ratios</w:delText>
          </w:r>
        </w:del>
        <w:r w:rsidR="00834BF4" w:rsidRPr="00834BF4">
          <w:t>, includ</w:t>
        </w:r>
        <w:r w:rsidR="00F03F5D">
          <w:t>ing</w:t>
        </w:r>
        <w:del w:id="532" w:author="Author">
          <w:r w:rsidR="00834BF4" w:rsidRPr="00834BF4" w:rsidDel="00F03F5D">
            <w:delText>e</w:delText>
          </w:r>
        </w:del>
        <w:r w:rsidR="00834BF4" w:rsidRPr="00834BF4">
          <w:t xml:space="preserve"> adjustment for links with a low wanted level (where </w:t>
        </w:r>
        <w:del w:id="533" w:author="Author">
          <w:r w:rsidR="00834BF4" w:rsidRPr="00834BF4">
            <w:delText>R</w:delText>
          </w:r>
        </w:del>
        <w:r w:rsidR="00834BF4" w:rsidRPr="00834BF4">
          <w:t>PR is the applicable</w:t>
        </w:r>
        <w:del w:id="534" w:author="Author">
          <w:r w:rsidR="00834BF4" w:rsidRPr="00834BF4">
            <w:delText xml:space="preserve"> revised</w:delText>
          </w:r>
        </w:del>
        <w:r w:rsidR="00834BF4" w:rsidRPr="00834BF4">
          <w:t xml:space="preserve"> protection ratio from Figure </w:t>
        </w:r>
        <w:r>
          <w:t>1</w:t>
        </w:r>
        <w:r w:rsidR="00834BF4" w:rsidRPr="00834BF4">
          <w:t>)</w:t>
        </w:r>
      </w:ins>
    </w:p>
    <w:tbl>
      <w:tblPr>
        <w:tblStyle w:val="TableGrid"/>
        <w:tblW w:w="8573" w:type="dxa"/>
        <w:tblLook w:val="04A0" w:firstRow="1" w:lastRow="0" w:firstColumn="1" w:lastColumn="0" w:noHBand="0" w:noVBand="1"/>
      </w:tblPr>
      <w:tblGrid>
        <w:gridCol w:w="3113"/>
        <w:gridCol w:w="5460"/>
      </w:tblGrid>
      <w:tr w:rsidR="00834BF4" w14:paraId="563658FD" w14:textId="77777777" w:rsidTr="00834BF4">
        <w:trPr>
          <w:trHeight w:val="299"/>
          <w:ins w:id="535" w:author="Author"/>
        </w:trPr>
        <w:tc>
          <w:tcPr>
            <w:tcW w:w="0" w:type="auto"/>
          </w:tcPr>
          <w:p w14:paraId="0E2A006A" w14:textId="490AB184" w:rsidR="00834BF4" w:rsidRPr="00834BF4" w:rsidRDefault="00834BF4" w:rsidP="003D74F8">
            <w:pPr>
              <w:pStyle w:val="Tableheaderrow"/>
              <w:rPr>
                <w:ins w:id="536" w:author="Author"/>
                <w:sz w:val="22"/>
                <w:szCs w:val="22"/>
              </w:rPr>
            </w:pPr>
            <w:ins w:id="537" w:author="Author">
              <w:r w:rsidRPr="00834BF4">
                <w:rPr>
                  <w:sz w:val="22"/>
                  <w:szCs w:val="22"/>
                </w:rPr>
                <w:t xml:space="preserve">Wanted level </w:t>
              </w:r>
              <w:r w:rsidR="00F03F5D">
                <w:rPr>
                  <w:sz w:val="22"/>
                  <w:szCs w:val="22"/>
                </w:rPr>
                <w:t xml:space="preserve">of the fixed link </w:t>
              </w:r>
              <w:r w:rsidRPr="00834BF4">
                <w:rPr>
                  <w:sz w:val="22"/>
                  <w:szCs w:val="22"/>
                </w:rPr>
                <w:t>(WL)</w:t>
              </w:r>
            </w:ins>
          </w:p>
        </w:tc>
        <w:tc>
          <w:tcPr>
            <w:tcW w:w="0" w:type="auto"/>
          </w:tcPr>
          <w:p w14:paraId="7C5EA6EA" w14:textId="73A95591" w:rsidR="00834BF4" w:rsidRPr="00834BF4" w:rsidRDefault="00834BF4" w:rsidP="003D74F8">
            <w:pPr>
              <w:pStyle w:val="Tableheaderrow"/>
              <w:rPr>
                <w:ins w:id="538" w:author="Author"/>
                <w:sz w:val="22"/>
                <w:szCs w:val="22"/>
              </w:rPr>
            </w:pPr>
            <w:ins w:id="539" w:author="Author">
              <w:del w:id="540" w:author="Author">
                <w:r w:rsidRPr="00834BF4">
                  <w:rPr>
                    <w:sz w:val="22"/>
                    <w:szCs w:val="22"/>
                  </w:rPr>
                  <w:delText xml:space="preserve">Revised </w:delText>
                </w:r>
                <w:r w:rsidRPr="00834BF4" w:rsidDel="00031268">
                  <w:rPr>
                    <w:sz w:val="22"/>
                    <w:szCs w:val="22"/>
                  </w:rPr>
                  <w:delText>c</w:delText>
                </w:r>
              </w:del>
              <w:r w:rsidR="00031268">
                <w:rPr>
                  <w:sz w:val="22"/>
                  <w:szCs w:val="22"/>
                </w:rPr>
                <w:t>C</w:t>
              </w:r>
              <w:r w:rsidRPr="00834BF4">
                <w:rPr>
                  <w:sz w:val="22"/>
                  <w:szCs w:val="22"/>
                </w:rPr>
                <w:t xml:space="preserve">o-channel </w:t>
              </w:r>
              <w:r w:rsidR="00031268">
                <w:rPr>
                  <w:sz w:val="22"/>
                  <w:szCs w:val="22"/>
                </w:rPr>
                <w:t xml:space="preserve">wanted to unwanted </w:t>
              </w:r>
              <w:r w:rsidRPr="00834BF4">
                <w:rPr>
                  <w:sz w:val="22"/>
                  <w:szCs w:val="22"/>
                </w:rPr>
                <w:t>protection ratio (dB)</w:t>
              </w:r>
            </w:ins>
          </w:p>
        </w:tc>
      </w:tr>
      <w:tr w:rsidR="00834BF4" w14:paraId="6F6346F9" w14:textId="77777777" w:rsidTr="00834BF4">
        <w:trPr>
          <w:trHeight w:val="299"/>
          <w:ins w:id="541" w:author="Author"/>
        </w:trPr>
        <w:tc>
          <w:tcPr>
            <w:tcW w:w="0" w:type="auto"/>
          </w:tcPr>
          <w:p w14:paraId="7E00D705" w14:textId="77777777" w:rsidR="00834BF4" w:rsidRPr="00834BF4" w:rsidRDefault="00834BF4" w:rsidP="003D74F8">
            <w:pPr>
              <w:pStyle w:val="TableBody"/>
              <w:rPr>
                <w:ins w:id="542" w:author="Author"/>
                <w:szCs w:val="22"/>
              </w:rPr>
            </w:pPr>
            <w:ins w:id="543" w:author="Author">
              <w:r w:rsidRPr="00834BF4">
                <w:rPr>
                  <w:szCs w:val="22"/>
                </w:rPr>
                <w:t>WL ≥ -72 dBm</w:t>
              </w:r>
            </w:ins>
          </w:p>
        </w:tc>
        <w:tc>
          <w:tcPr>
            <w:tcW w:w="0" w:type="auto"/>
          </w:tcPr>
          <w:p w14:paraId="0145D75A" w14:textId="0A5A5368" w:rsidR="00834BF4" w:rsidRPr="00834BF4" w:rsidRDefault="00834BF4" w:rsidP="003D74F8">
            <w:pPr>
              <w:pStyle w:val="TableBody"/>
              <w:rPr>
                <w:ins w:id="544" w:author="Author"/>
                <w:szCs w:val="22"/>
              </w:rPr>
            </w:pPr>
            <w:ins w:id="545" w:author="Author">
              <w:r w:rsidRPr="00834BF4">
                <w:rPr>
                  <w:szCs w:val="22"/>
                </w:rPr>
                <w:t>PR</w:t>
              </w:r>
              <w:r w:rsidR="00C037B5">
                <w:rPr>
                  <w:szCs w:val="22"/>
                </w:rPr>
                <w:t xml:space="preserve"> in Figure 1</w:t>
              </w:r>
            </w:ins>
          </w:p>
        </w:tc>
      </w:tr>
      <w:tr w:rsidR="00834BF4" w:rsidRPr="00624B38" w14:paraId="024FF846" w14:textId="77777777" w:rsidTr="00834BF4">
        <w:trPr>
          <w:trHeight w:val="299"/>
          <w:ins w:id="546" w:author="Author"/>
        </w:trPr>
        <w:tc>
          <w:tcPr>
            <w:tcW w:w="0" w:type="auto"/>
          </w:tcPr>
          <w:p w14:paraId="4EA6AFE6" w14:textId="77777777" w:rsidR="00834BF4" w:rsidRPr="00834BF4" w:rsidRDefault="00834BF4" w:rsidP="003D74F8">
            <w:pPr>
              <w:pStyle w:val="TableBody"/>
              <w:rPr>
                <w:ins w:id="547" w:author="Author"/>
                <w:szCs w:val="22"/>
              </w:rPr>
            </w:pPr>
            <w:ins w:id="548" w:author="Author">
              <w:r w:rsidRPr="00834BF4">
                <w:rPr>
                  <w:szCs w:val="22"/>
                </w:rPr>
                <w:t>-72 dBm &gt; WL ≥ -92 dBm</w:t>
              </w:r>
            </w:ins>
          </w:p>
        </w:tc>
        <w:tc>
          <w:tcPr>
            <w:tcW w:w="0" w:type="auto"/>
          </w:tcPr>
          <w:p w14:paraId="6BB6F015" w14:textId="493E0D1F" w:rsidR="00834BF4" w:rsidRPr="00587975" w:rsidRDefault="00834BF4" w:rsidP="003D74F8">
            <w:pPr>
              <w:pStyle w:val="TableBody"/>
              <w:rPr>
                <w:ins w:id="549" w:author="Author"/>
                <w:szCs w:val="22"/>
                <w:lang w:val="fr-FR"/>
              </w:rPr>
            </w:pPr>
            <w:ins w:id="550" w:author="Author">
              <w:r w:rsidRPr="00587975">
                <w:rPr>
                  <w:szCs w:val="22"/>
                  <w:lang w:val="fr-FR"/>
                </w:rPr>
                <w:t xml:space="preserve">= max (30, PR-(-72 – WL)), for PR </w:t>
              </w:r>
              <w:r w:rsidRPr="00587975">
                <w:rPr>
                  <w:rFonts w:cs="Arial"/>
                  <w:szCs w:val="22"/>
                  <w:lang w:val="fr-FR"/>
                </w:rPr>
                <w:t>≥</w:t>
              </w:r>
              <w:r w:rsidRPr="00587975">
                <w:rPr>
                  <w:szCs w:val="22"/>
                  <w:lang w:val="fr-FR"/>
                </w:rPr>
                <w:t xml:space="preserve"> 30</w:t>
              </w:r>
            </w:ins>
          </w:p>
          <w:p w14:paraId="64253430" w14:textId="4286D9F8" w:rsidR="00834BF4" w:rsidRPr="00587975" w:rsidRDefault="00834BF4" w:rsidP="003D74F8">
            <w:pPr>
              <w:pStyle w:val="TableBody"/>
              <w:rPr>
                <w:ins w:id="551" w:author="Author"/>
                <w:szCs w:val="22"/>
                <w:lang w:val="fr-FR"/>
              </w:rPr>
            </w:pPr>
            <w:ins w:id="552" w:author="Author">
              <w:r w:rsidRPr="00587975">
                <w:rPr>
                  <w:szCs w:val="22"/>
                  <w:lang w:val="fr-FR"/>
                </w:rPr>
                <w:t>= max (28, PR-(-72 - WL) for PR &lt; 30</w:t>
              </w:r>
            </w:ins>
          </w:p>
        </w:tc>
      </w:tr>
      <w:tr w:rsidR="00834BF4" w14:paraId="6BF70F52" w14:textId="77777777" w:rsidTr="00834BF4">
        <w:trPr>
          <w:trHeight w:hRule="exact" w:val="299"/>
          <w:ins w:id="553" w:author="Author"/>
        </w:trPr>
        <w:tc>
          <w:tcPr>
            <w:tcW w:w="0" w:type="auto"/>
          </w:tcPr>
          <w:p w14:paraId="50F438F2" w14:textId="77777777" w:rsidR="00834BF4" w:rsidRPr="00834BF4" w:rsidRDefault="00834BF4" w:rsidP="003D74F8">
            <w:pPr>
              <w:pStyle w:val="TableBody"/>
              <w:rPr>
                <w:ins w:id="554" w:author="Author"/>
                <w:szCs w:val="22"/>
              </w:rPr>
            </w:pPr>
            <w:ins w:id="555" w:author="Author">
              <w:r w:rsidRPr="00834BF4">
                <w:rPr>
                  <w:szCs w:val="22"/>
                </w:rPr>
                <w:t>WL &lt; -92 dBm</w:t>
              </w:r>
            </w:ins>
          </w:p>
        </w:tc>
        <w:tc>
          <w:tcPr>
            <w:tcW w:w="0" w:type="auto"/>
          </w:tcPr>
          <w:p w14:paraId="44397980" w14:textId="307A6CB1" w:rsidR="00834BF4" w:rsidRPr="00834BF4" w:rsidRDefault="00834BF4" w:rsidP="003D74F8">
            <w:pPr>
              <w:pStyle w:val="TableBody"/>
              <w:rPr>
                <w:ins w:id="556" w:author="Author"/>
                <w:szCs w:val="22"/>
              </w:rPr>
            </w:pPr>
            <w:ins w:id="557" w:author="Author">
              <w:r w:rsidRPr="00834BF4">
                <w:rPr>
                  <w:szCs w:val="22"/>
                </w:rPr>
                <w:t xml:space="preserve">= 30, for PR </w:t>
              </w:r>
              <w:r w:rsidRPr="00834BF4">
                <w:rPr>
                  <w:rFonts w:cs="Arial"/>
                  <w:szCs w:val="22"/>
                </w:rPr>
                <w:t>≥</w:t>
              </w:r>
              <w:r w:rsidRPr="00834BF4">
                <w:rPr>
                  <w:szCs w:val="22"/>
                </w:rPr>
                <w:t xml:space="preserve"> 30</w:t>
              </w:r>
            </w:ins>
          </w:p>
        </w:tc>
      </w:tr>
    </w:tbl>
    <w:p w14:paraId="00823EA1" w14:textId="5C452FFD" w:rsidR="00A3448A" w:rsidRDefault="00A3448A" w:rsidP="00834BF4">
      <w:pPr>
        <w:pStyle w:val="ListBulletLast"/>
        <w:numPr>
          <w:ilvl w:val="0"/>
          <w:numId w:val="0"/>
        </w:numPr>
        <w:ind w:left="295"/>
        <w:rPr>
          <w:ins w:id="558" w:author="Author"/>
          <w:szCs w:val="22"/>
        </w:rPr>
      </w:pPr>
    </w:p>
    <w:p w14:paraId="654EF6F7" w14:textId="21655DD0" w:rsidR="00EA280C" w:rsidRDefault="00EA280C" w:rsidP="00834BF4">
      <w:pPr>
        <w:pStyle w:val="ListBulletLast"/>
        <w:numPr>
          <w:ilvl w:val="0"/>
          <w:numId w:val="0"/>
        </w:numPr>
        <w:ind w:left="295"/>
        <w:rPr>
          <w:ins w:id="559" w:author="Author"/>
          <w:szCs w:val="22"/>
        </w:rPr>
      </w:pPr>
    </w:p>
    <w:p w14:paraId="48CCC69C" w14:textId="77777777" w:rsidR="00EA280C" w:rsidRDefault="00EA280C" w:rsidP="00834BF4">
      <w:pPr>
        <w:pStyle w:val="ListBulletLast"/>
        <w:numPr>
          <w:ilvl w:val="0"/>
          <w:numId w:val="0"/>
        </w:numPr>
        <w:ind w:left="295"/>
        <w:rPr>
          <w:ins w:id="560" w:author="Author"/>
          <w:szCs w:val="22"/>
        </w:rPr>
      </w:pPr>
    </w:p>
    <w:p w14:paraId="4CB639BA" w14:textId="57E14D16" w:rsidR="00A3448A" w:rsidRPr="00031268" w:rsidRDefault="00C037B5" w:rsidP="00031268">
      <w:pPr>
        <w:pStyle w:val="ACMAFigureHeader"/>
      </w:pPr>
      <w:ins w:id="561" w:author="Author">
        <w:r w:rsidRPr="00C037B5">
          <w:rPr>
            <w:b w:val="0"/>
            <w:bCs w:val="0"/>
            <w:noProof/>
            <w:color w:val="auto"/>
            <w:sz w:val="20"/>
            <w:szCs w:val="24"/>
          </w:rPr>
          <mc:AlternateContent>
            <mc:Choice Requires="wps">
              <w:drawing>
                <wp:anchor distT="45720" distB="45720" distL="114300" distR="114300" simplePos="0" relativeHeight="251660289" behindDoc="0" locked="0" layoutInCell="1" allowOverlap="1" wp14:anchorId="79571A2F" wp14:editId="4E98F405">
                  <wp:simplePos x="0" y="0"/>
                  <wp:positionH relativeFrom="margin">
                    <wp:posOffset>3952875</wp:posOffset>
                  </wp:positionH>
                  <wp:positionV relativeFrom="paragraph">
                    <wp:posOffset>5143500</wp:posOffset>
                  </wp:positionV>
                  <wp:extent cx="600075" cy="1128713"/>
                  <wp:effectExtent l="0" t="0" r="9525" b="0"/>
                  <wp:wrapNone/>
                  <wp:docPr id="41"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075" cy="1128713"/>
                          </a:xfrm>
                          <a:prstGeom prst="rect">
                            <a:avLst/>
                          </a:prstGeom>
                          <a:solidFill>
                            <a:srgbClr val="FFFFFF"/>
                          </a:solidFill>
                          <a:ln w="9525">
                            <a:noFill/>
                            <a:miter lim="800000"/>
                            <a:headEnd/>
                            <a:tailEnd/>
                          </a:ln>
                        </wps:spPr>
                        <wps:txbx>
                          <w:txbxContent>
                            <w:p w14:paraId="5156DB94" w14:textId="77777777" w:rsidR="00C037B5" w:rsidRPr="0028067E" w:rsidRDefault="00C037B5">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Change w:id="562" w:author="Author">
                                  <w:pPr>
                                    <w:spacing w:line="200" w:lineRule="exact"/>
                                  </w:pPr>
                                </w:pPrChange>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=20</w:t>
                              </w:r>
                            </w:p>
                            <w:p w14:paraId="0C32A2BF" w14:textId="77777777" w:rsidR="00C037B5" w:rsidRPr="0028067E" w:rsidRDefault="00C037B5">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Change w:id="563" w:author="Author">
                                  <w:pPr>
                                    <w:spacing w:line="200" w:lineRule="exact"/>
                                  </w:pPr>
                                </w:pPrChange>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=10</w:t>
                              </w:r>
                            </w:p>
                            <w:p w14:paraId="0D9A3508" w14:textId="77777777" w:rsidR="00C037B5" w:rsidRPr="0028067E" w:rsidRDefault="00C037B5">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Change w:id="564" w:author="Author">
                                  <w:pPr>
                                    <w:spacing w:line="200" w:lineRule="exact"/>
                                  </w:pPr>
                                </w:pPrChange>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w:t>
                              </w:r>
                            </w:p>
                            <w:p w14:paraId="6FF13DDC" w14:textId="77777777" w:rsidR="00C037B5" w:rsidRDefault="00C037B5" w:rsidP="00C037B5">
                              <w:pPr>
                                <w:rPr>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4DF057B" w14:textId="77777777" w:rsidR="00C037B5" w:rsidRPr="000D6395" w:rsidRDefault="00C037B5" w:rsidP="00C037B5">
                              <w:pPr>
                                <w:rPr>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9571A2F" id="_x0000_t202" coordsize="21600,21600" o:spt="202" path="m,l,21600r21600,l21600,xe">
                  <v:stroke joinstyle="miter"/>
                  <v:path gradientshapeok="t" o:connecttype="rect"/>
                </v:shapetype>
                <v:shape id="Text Box 2" o:spid="_x0000_s1026" type="#_x0000_t202" alt="&quot;&quot;" style="position:absolute;left:0;text-align:left;margin-left:311.25pt;margin-top:405pt;width:47.25pt;height:88.9pt;z-index:251660289;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" stroked="f">
                  <v:textbox>
                    <w:txbxContent>
                      <w:p w14:paraId="5156DB94" w14:textId="77777777" w:rsidR="00C037B5" w:rsidRPr="0028067E" w:rsidRDefault="00C037B5">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Change w:id="565" w:author="Author">
                            <w:pPr>
                              <w:spacing w:line="200" w:lineRule="exact"/>
                            </w:pPr>
                          </w:pPrChange>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=20</w:t>
                        </w:r>
                      </w:p>
                      <w:p w14:paraId="0C32A2BF" w14:textId="77777777" w:rsidR="00C037B5" w:rsidRPr="0028067E" w:rsidRDefault="00C037B5">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Change w:id="566" w:author="Author">
                            <w:pPr>
                              <w:spacing w:line="200" w:lineRule="exact"/>
                            </w:pPr>
                          </w:pPrChange>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=10</w:t>
                        </w:r>
                      </w:p>
                      <w:p w14:paraId="0D9A3508" w14:textId="77777777" w:rsidR="00C037B5" w:rsidRPr="0028067E" w:rsidRDefault="00C037B5">
                        <w:pPr>
                          <w:spacing w:line="340" w:lineRule="exact"/>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Change w:id="567" w:author="Author">
                            <w:pPr>
                              <w:spacing w:line="200" w:lineRule="exact"/>
                            </w:pPr>
                          </w:pPrChange>
                        </w:pP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w:t>
                        </w:r>
                        <w:r w:rsidRPr="0028067E">
                          <w:rPr>
                            <w:rFonts w:cs="Arial"/>
                            <w:sz w:val="18"/>
                            <w:szCs w:val="18"/>
                            <w:vertAlign w:val="sub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L</w:t>
                        </w:r>
                        <w:r w:rsidRPr="0028067E">
                          <w:rPr>
                            <w:rFonts w:cs="Arial"/>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w:t>
                        </w:r>
                      </w:p>
                      <w:p w14:paraId="6FF13DDC" w14:textId="77777777" w:rsidR="00C037B5" w:rsidRDefault="00C037B5" w:rsidP="00C037B5">
                        <w:pPr>
                          <w:rPr>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14DF057B" w14:textId="77777777" w:rsidR="00C037B5" w:rsidRPr="000D6395" w:rsidRDefault="00C037B5" w:rsidP="00C037B5">
                        <w:pPr>
                          <w:rPr>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w10:wrap anchorx="margin"/>
                </v:shape>
              </w:pict>
            </mc:Fallback>
          </mc:AlternateContent>
        </w:r>
        <w:r w:rsidR="00EA280C">
          <w:rPr>
            <w:noProof/>
          </w:rPr>
          <w:drawing>
            <wp:anchor distT="0" distB="0" distL="114300" distR="114300" simplePos="0" relativeHeight="251658241" behindDoc="0" locked="0" layoutInCell="1" allowOverlap="1" wp14:anchorId="5D2B3DDD" wp14:editId="5C0557D6">
              <wp:simplePos x="0" y="0"/>
              <wp:positionH relativeFrom="column">
                <wp:posOffset>19050</wp:posOffset>
              </wp:positionH>
              <wp:positionV relativeFrom="paragraph">
                <wp:posOffset>800100</wp:posOffset>
              </wp:positionV>
              <wp:extent cx="5124450" cy="6338570"/>
              <wp:effectExtent l="0" t="0" r="0" b="5080"/>
              <wp:wrapTopAndBottom/>
              <wp:docPr id="43" name="Chart 43">
                <a:extLst xmlns:a="http://schemas.openxmlformats.org/drawingml/2006/main">
                  <a:ext uri="{FF2B5EF4-FFF2-40B4-BE49-F238E27FC236}">
                    <a16:creationId xmlns:a16="http://schemas.microsoft.com/office/drawing/2014/main" id="{06920F34-551B-45A6-82B0-5B58A0FDE07E}"/>
                  </a:ext>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14:sizeRelH relativeFrom="margin">
                <wp14:pctWidth>0</wp14:pctWidth>
              </wp14:sizeRelH>
              <wp14:sizeRelV relativeFrom="margin">
                <wp14:pctHeight>0</wp14:pctHeight>
              </wp14:sizeRelV>
            </wp:anchor>
          </w:drawing>
        </w:r>
        <w:r w:rsidR="00031268" w:rsidRPr="00031268">
          <w:t>Protection</w:t>
        </w:r>
        <w:r w:rsidR="00031268" w:rsidRPr="001D7503">
          <w:t xml:space="preserve"> Ratio (PR) </w:t>
        </w:r>
        <w:r w:rsidR="00031268">
          <w:t>as a function of link length. P</w:t>
        </w:r>
        <w:r w:rsidR="00031268">
          <w:rPr>
            <w:vertAlign w:val="subscript"/>
          </w:rPr>
          <w:t>L</w:t>
        </w:r>
        <w:r w:rsidR="00EA280C">
          <w:t xml:space="preserve"> = Percentage of time that the average refractivity gradient in the lowest 100m of the atmosphere is less than or equal to -100 N units/km (also see Annex A to Appendix 1 of RALI FX03)</w:t>
        </w:r>
      </w:ins>
    </w:p>
    <w:p w14:paraId="35A3693B" w14:textId="32A40127" w:rsidR="00A3448A" w:rsidRDefault="00A3448A" w:rsidP="00220724">
      <w:pPr>
        <w:pStyle w:val="ListBulletLast"/>
        <w:numPr>
          <w:ilvl w:val="0"/>
          <w:numId w:val="0"/>
        </w:numPr>
        <w:rPr>
          <w:ins w:id="568" w:author="Author"/>
          <w:szCs w:val="22"/>
        </w:rPr>
      </w:pPr>
    </w:p>
    <w:p w14:paraId="0FCDBE91" w14:textId="236850D1" w:rsidR="00495EBA" w:rsidRPr="0038419F" w:rsidRDefault="00220724" w:rsidP="00220724">
      <w:pPr>
        <w:pStyle w:val="ListBulletLast"/>
        <w:numPr>
          <w:ilvl w:val="0"/>
          <w:numId w:val="0"/>
        </w:numPr>
        <w:rPr>
          <w:szCs w:val="22"/>
        </w:rPr>
      </w:pPr>
      <w:r w:rsidRPr="00136DD0">
        <w:rPr>
          <w:szCs w:val="22"/>
        </w:rPr>
        <w:t xml:space="preserve">Unless otherwise stated, </w:t>
      </w:r>
      <w:r w:rsidR="0052732B" w:rsidRPr="00136DD0">
        <w:rPr>
          <w:szCs w:val="22"/>
        </w:rPr>
        <w:t>spectrum licen</w:t>
      </w:r>
      <w:r w:rsidR="00356A6F" w:rsidRPr="00136DD0">
        <w:rPr>
          <w:szCs w:val="22"/>
        </w:rPr>
        <w:t>s</w:t>
      </w:r>
      <w:r w:rsidR="0052732B" w:rsidRPr="00136DD0">
        <w:rPr>
          <w:szCs w:val="22"/>
        </w:rPr>
        <w:t xml:space="preserve">ed </w:t>
      </w:r>
      <w:r w:rsidRPr="00136DD0">
        <w:rPr>
          <w:szCs w:val="22"/>
        </w:rPr>
        <w:t>transmitters that are exempt from registration</w:t>
      </w:r>
      <w:r w:rsidR="00313CF4" w:rsidRPr="00136DD0">
        <w:rPr>
          <w:szCs w:val="22"/>
        </w:rPr>
        <w:t xml:space="preserve"> </w:t>
      </w:r>
      <w:r w:rsidRPr="00136DD0">
        <w:rPr>
          <w:szCs w:val="22"/>
        </w:rPr>
        <w:t xml:space="preserve">are not required to be coordinated with </w:t>
      </w:r>
      <w:r w:rsidR="0052732B" w:rsidRPr="00136DD0">
        <w:rPr>
          <w:szCs w:val="22"/>
        </w:rPr>
        <w:t>fixed services</w:t>
      </w:r>
      <w:r w:rsidRPr="00136DD0">
        <w:rPr>
          <w:szCs w:val="22"/>
        </w:rPr>
        <w:t xml:space="preserve">. Although these transmitters have a low risk of causing interference, </w:t>
      </w:r>
      <w:r w:rsidR="00136DD0">
        <w:rPr>
          <w:szCs w:val="22"/>
        </w:rPr>
        <w:t>spectrum</w:t>
      </w:r>
      <w:r w:rsidR="00CD6935" w:rsidRPr="00136DD0">
        <w:rPr>
          <w:szCs w:val="22"/>
        </w:rPr>
        <w:t xml:space="preserve"> </w:t>
      </w:r>
      <w:r w:rsidRPr="00136DD0">
        <w:rPr>
          <w:szCs w:val="22"/>
        </w:rPr>
        <w:t xml:space="preserve">licensees should use judgement to </w:t>
      </w:r>
      <w:r w:rsidR="006F73D7" w:rsidRPr="00136DD0">
        <w:rPr>
          <w:szCs w:val="22"/>
        </w:rPr>
        <w:t xml:space="preserve">identify cases where this risk might be higher than normal, </w:t>
      </w:r>
      <w:del w:id="569" w:author="Author">
        <w:r w:rsidR="006F73D7" w:rsidRPr="00136DD0" w:rsidDel="009625A0">
          <w:rPr>
            <w:szCs w:val="22"/>
          </w:rPr>
          <w:delText>eg.</w:delText>
        </w:r>
      </w:del>
      <w:ins w:id="570" w:author="Author">
        <w:r w:rsidR="009625A0" w:rsidRPr="00136DD0">
          <w:rPr>
            <w:szCs w:val="22"/>
          </w:rPr>
          <w:t>e</w:t>
        </w:r>
        <w:r w:rsidR="009625A0">
          <w:rPr>
            <w:szCs w:val="22"/>
          </w:rPr>
          <w:t>.</w:t>
        </w:r>
        <w:r w:rsidR="009625A0" w:rsidRPr="00136DD0">
          <w:rPr>
            <w:szCs w:val="22"/>
          </w:rPr>
          <w:t>g.,</w:t>
        </w:r>
      </w:ins>
      <w:r w:rsidR="006F73D7" w:rsidRPr="00136DD0">
        <w:rPr>
          <w:szCs w:val="22"/>
        </w:rPr>
        <w:t xml:space="preserve"> for </w:t>
      </w:r>
      <w:r w:rsidR="00136DD0">
        <w:rPr>
          <w:szCs w:val="22"/>
        </w:rPr>
        <w:t xml:space="preserve">operation </w:t>
      </w:r>
      <w:r w:rsidR="006F73D7" w:rsidRPr="00136DD0">
        <w:rPr>
          <w:szCs w:val="22"/>
        </w:rPr>
        <w:t>of high</w:t>
      </w:r>
      <w:ins w:id="571" w:author="Author">
        <w:r w:rsidR="00B746F2">
          <w:rPr>
            <w:szCs w:val="22"/>
          </w:rPr>
          <w:t>-</w:t>
        </w:r>
      </w:ins>
      <w:del w:id="572" w:author="Author">
        <w:r w:rsidR="006F73D7" w:rsidRPr="00136DD0" w:rsidDel="00B746F2">
          <w:rPr>
            <w:szCs w:val="22"/>
          </w:rPr>
          <w:delText xml:space="preserve"> </w:delText>
        </w:r>
      </w:del>
      <w:r w:rsidR="006F73D7" w:rsidRPr="00136DD0">
        <w:rPr>
          <w:szCs w:val="22"/>
        </w:rPr>
        <w:t>site</w:t>
      </w:r>
      <w:ins w:id="573" w:author="Author">
        <w:r w:rsidR="00B746F2">
          <w:rPr>
            <w:szCs w:val="22"/>
          </w:rPr>
          <w:t>d</w:t>
        </w:r>
      </w:ins>
      <w:r w:rsidR="006F73D7" w:rsidRPr="00136DD0">
        <w:rPr>
          <w:szCs w:val="22"/>
        </w:rPr>
        <w:t xml:space="preserve"> stations</w:t>
      </w:r>
      <w:r w:rsidRPr="00136DD0">
        <w:rPr>
          <w:szCs w:val="22"/>
        </w:rPr>
        <w:t xml:space="preserve">. In the event that interference from unregistered </w:t>
      </w:r>
      <w:r w:rsidR="00356A6F" w:rsidRPr="00136DD0">
        <w:rPr>
          <w:szCs w:val="22"/>
        </w:rPr>
        <w:t xml:space="preserve">spectrum licensed </w:t>
      </w:r>
      <w:r w:rsidRPr="00136DD0">
        <w:rPr>
          <w:szCs w:val="22"/>
        </w:rPr>
        <w:t xml:space="preserve">transmitters occurs, the </w:t>
      </w:r>
      <w:r w:rsidR="00D50CB4" w:rsidRPr="00136DD0">
        <w:rPr>
          <w:szCs w:val="22"/>
        </w:rPr>
        <w:t>850/900</w:t>
      </w:r>
      <w:ins w:id="574" w:author="Author">
        <w:r w:rsidR="00B746F2">
          <w:rPr>
            <w:szCs w:val="22"/>
          </w:rPr>
          <w:t> </w:t>
        </w:r>
      </w:ins>
      <w:del w:id="575" w:author="Author">
        <w:r w:rsidR="00D50CB4" w:rsidRPr="00136DD0" w:rsidDel="00B746F2">
          <w:rPr>
            <w:szCs w:val="22"/>
          </w:rPr>
          <w:delText xml:space="preserve"> </w:delText>
        </w:r>
      </w:del>
      <w:r w:rsidR="00D50CB4" w:rsidRPr="00136DD0">
        <w:rPr>
          <w:szCs w:val="22"/>
        </w:rPr>
        <w:t xml:space="preserve">MHz </w:t>
      </w:r>
      <w:r w:rsidR="00487280" w:rsidRPr="00136DD0">
        <w:rPr>
          <w:szCs w:val="22"/>
        </w:rPr>
        <w:t>spectrum licence</w:t>
      </w:r>
      <w:r w:rsidR="00D50CB4" w:rsidRPr="00136DD0">
        <w:rPr>
          <w:szCs w:val="22"/>
        </w:rPr>
        <w:t xml:space="preserve"> </w:t>
      </w:r>
      <w:r w:rsidRPr="00136DD0">
        <w:rPr>
          <w:szCs w:val="22"/>
        </w:rPr>
        <w:t>contains a condition that</w:t>
      </w:r>
      <w:r w:rsidR="0093223C" w:rsidRPr="00136DD0">
        <w:rPr>
          <w:szCs w:val="22"/>
        </w:rPr>
        <w:t xml:space="preserve"> registration exempt transmitters</w:t>
      </w:r>
      <w:r w:rsidRPr="00136DD0">
        <w:rPr>
          <w:szCs w:val="22"/>
        </w:rPr>
        <w:t xml:space="preserve"> </w:t>
      </w:r>
      <w:r w:rsidR="00BE29F8" w:rsidRPr="00136DD0">
        <w:rPr>
          <w:color w:val="000000"/>
          <w:szCs w:val="22"/>
          <w:shd w:val="clear" w:color="auto" w:fill="FFFFFF"/>
        </w:rPr>
        <w:t>must</w:t>
      </w:r>
      <w:r w:rsidR="00495EBA" w:rsidRPr="00136DD0">
        <w:rPr>
          <w:color w:val="000000"/>
          <w:szCs w:val="22"/>
          <w:shd w:val="clear" w:color="auto" w:fill="FFFFFF"/>
        </w:rPr>
        <w:t xml:space="preserve"> not cause harmful interference to other radiocommunications devices operated under a different spectrum licence or an apparatus licence.</w:t>
      </w:r>
      <w:r w:rsidR="00BE29F8" w:rsidRPr="00136DD0">
        <w:rPr>
          <w:rStyle w:val="FootnoteReference"/>
          <w:szCs w:val="22"/>
        </w:rPr>
        <w:footnoteReference w:id="11"/>
      </w:r>
    </w:p>
    <w:p w14:paraId="5CE35FB2" w14:textId="75DFB9E3" w:rsidR="004F4E2D" w:rsidRDefault="003A73C4" w:rsidP="00495EBA">
      <w:pPr>
        <w:pStyle w:val="ListBulletLast"/>
        <w:numPr>
          <w:ilvl w:val="0"/>
          <w:numId w:val="0"/>
        </w:numPr>
        <w:rPr>
          <w:ins w:id="576" w:author="Author"/>
          <w:iCs/>
          <w:szCs w:val="22"/>
        </w:rPr>
      </w:pPr>
      <w:r>
        <w:rPr>
          <w:szCs w:val="22"/>
        </w:rPr>
        <w:t>O</w:t>
      </w:r>
      <w:r w:rsidR="00420DFA" w:rsidRPr="0038419F">
        <w:rPr>
          <w:szCs w:val="22"/>
        </w:rPr>
        <w:t xml:space="preserve">ut of band protection requirements for interference from SFFLs and TFFLs operating in bands adjacent to spectrum-licensed services are </w:t>
      </w:r>
      <w:r w:rsidR="009F1D81">
        <w:rPr>
          <w:szCs w:val="22"/>
        </w:rPr>
        <w:t xml:space="preserve">outlined </w:t>
      </w:r>
      <w:r w:rsidR="00356A6F">
        <w:rPr>
          <w:szCs w:val="22"/>
        </w:rPr>
        <w:t>i</w:t>
      </w:r>
      <w:r w:rsidR="00420DFA" w:rsidRPr="0038419F">
        <w:rPr>
          <w:szCs w:val="22"/>
        </w:rPr>
        <w:t xml:space="preserve">n the </w:t>
      </w:r>
      <w:ins w:id="577" w:author="Author">
        <w:r w:rsidR="003F179D">
          <w:rPr>
            <w:szCs w:val="22"/>
          </w:rPr>
          <w:t>‘</w:t>
        </w:r>
        <w:r w:rsidR="003F179D" w:rsidRPr="003F179D">
          <w:rPr>
            <w:i/>
            <w:iCs/>
            <w:szCs w:val="22"/>
          </w:rPr>
          <w:fldChar w:fldCharType="begin"/>
        </w:r>
        <w:r w:rsidR="003F179D" w:rsidRPr="003F179D">
          <w:rPr>
            <w:i/>
            <w:iCs/>
            <w:szCs w:val="22"/>
          </w:rPr>
          <w:instrText xml:space="preserve"> HYPERLINK "https://www.legislation.gov.au/Series/F2023L00289" </w:instrText>
        </w:r>
        <w:r w:rsidR="003F179D" w:rsidRPr="003F179D">
          <w:rPr>
            <w:i/>
            <w:iCs/>
            <w:szCs w:val="22"/>
          </w:rPr>
        </w:r>
        <w:r w:rsidR="003F179D" w:rsidRPr="003F179D">
          <w:rPr>
            <w:i/>
            <w:iCs/>
            <w:szCs w:val="22"/>
          </w:rPr>
          <w:fldChar w:fldCharType="separate"/>
        </w:r>
        <w:r w:rsidR="003F179D" w:rsidRPr="003F179D">
          <w:rPr>
            <w:rStyle w:val="Hyperlink"/>
            <w:i/>
            <w:iCs/>
            <w:szCs w:val="22"/>
          </w:rPr>
          <w:t>Radiocommunications Advisory Guidelines (Managing Interference to Spectrum Licensed Receivers – 700 MHz band) 2023</w:t>
        </w:r>
        <w:r w:rsidR="003F179D" w:rsidRPr="003F179D">
          <w:rPr>
            <w:i/>
            <w:iCs/>
            <w:szCs w:val="22"/>
          </w:rPr>
          <w:fldChar w:fldCharType="end"/>
        </w:r>
        <w:r w:rsidR="003F179D">
          <w:rPr>
            <w:szCs w:val="22"/>
          </w:rPr>
          <w:t xml:space="preserve">’, and </w:t>
        </w:r>
      </w:ins>
      <w:r w:rsidR="00420DFA" w:rsidRPr="0038419F">
        <w:rPr>
          <w:szCs w:val="22"/>
        </w:rPr>
        <w:t>‘</w:t>
      </w:r>
      <w:hyperlink r:id="rId19" w:history="1">
        <w:r w:rsidR="00420DFA" w:rsidRPr="0038419F">
          <w:rPr>
            <w:rStyle w:val="Hyperlink"/>
            <w:i/>
            <w:szCs w:val="22"/>
          </w:rPr>
          <w:t xml:space="preserve">Radiocommunications Advisory Guidelines (Managing Interference to Spectrum Licensed Receivers </w:t>
        </w:r>
        <w:r w:rsidR="00F47912" w:rsidRPr="0038419F">
          <w:rPr>
            <w:rStyle w:val="Hyperlink"/>
            <w:i/>
            <w:szCs w:val="22"/>
          </w:rPr>
          <w:t>–</w:t>
        </w:r>
        <w:r w:rsidR="00420DFA" w:rsidRPr="0038419F">
          <w:rPr>
            <w:rStyle w:val="Hyperlink"/>
            <w:i/>
            <w:szCs w:val="22"/>
          </w:rPr>
          <w:t xml:space="preserve"> 8</w:t>
        </w:r>
        <w:r w:rsidR="00F47912" w:rsidRPr="0038419F">
          <w:rPr>
            <w:rStyle w:val="Hyperlink"/>
            <w:i/>
            <w:szCs w:val="22"/>
          </w:rPr>
          <w:t>50/900</w:t>
        </w:r>
        <w:r w:rsidR="00420DFA" w:rsidRPr="0038419F">
          <w:rPr>
            <w:rStyle w:val="Hyperlink"/>
            <w:i/>
            <w:szCs w:val="22"/>
          </w:rPr>
          <w:t xml:space="preserve"> MHz Band</w:t>
        </w:r>
        <w:r w:rsidR="00F47912" w:rsidRPr="0038419F">
          <w:rPr>
            <w:rStyle w:val="Hyperlink"/>
            <w:i/>
            <w:szCs w:val="22"/>
          </w:rPr>
          <w:t>s</w:t>
        </w:r>
        <w:r w:rsidR="00420DFA" w:rsidRPr="0038419F">
          <w:rPr>
            <w:rStyle w:val="Hyperlink"/>
            <w:i/>
            <w:szCs w:val="22"/>
          </w:rPr>
          <w:t>) 20</w:t>
        </w:r>
        <w:r w:rsidR="00F47912" w:rsidRPr="0038419F">
          <w:rPr>
            <w:rStyle w:val="Hyperlink"/>
            <w:i/>
            <w:szCs w:val="22"/>
          </w:rPr>
          <w:t>21</w:t>
        </w:r>
        <w:r w:rsidR="00420DFA" w:rsidRPr="0038419F">
          <w:rPr>
            <w:rStyle w:val="Hyperlink"/>
            <w:i/>
            <w:szCs w:val="22"/>
          </w:rPr>
          <w:t>’</w:t>
        </w:r>
      </w:hyperlink>
      <w:r w:rsidR="00420DFA" w:rsidRPr="0038419F">
        <w:rPr>
          <w:i/>
          <w:szCs w:val="22"/>
        </w:rPr>
        <w:t>.</w:t>
      </w:r>
      <w:r w:rsidR="000315BB">
        <w:rPr>
          <w:i/>
          <w:szCs w:val="22"/>
        </w:rPr>
        <w:t xml:space="preserve"> </w:t>
      </w:r>
      <w:r w:rsidR="000315BB">
        <w:rPr>
          <w:iCs/>
          <w:szCs w:val="22"/>
        </w:rPr>
        <w:t xml:space="preserve">Appendix E sets out the maximum interfering power </w:t>
      </w:r>
      <w:r w:rsidR="002068B3" w:rsidRPr="002068B3">
        <w:rPr>
          <w:iCs/>
          <w:szCs w:val="22"/>
        </w:rPr>
        <w:t xml:space="preserve">levels for the protection of spectrum licensed receivers operating in the </w:t>
      </w:r>
      <w:r w:rsidR="001E4780">
        <w:rPr>
          <w:iCs/>
          <w:szCs w:val="22"/>
        </w:rPr>
        <w:t>850/</w:t>
      </w:r>
      <w:del w:id="578" w:author="Author">
        <w:r w:rsidR="001E4780" w:rsidDel="002C3EBA">
          <w:rPr>
            <w:iCs/>
            <w:szCs w:val="22"/>
          </w:rPr>
          <w:delText xml:space="preserve"> </w:delText>
        </w:r>
      </w:del>
      <w:r w:rsidR="001E4780">
        <w:rPr>
          <w:iCs/>
          <w:szCs w:val="22"/>
        </w:rPr>
        <w:t>900 MHz</w:t>
      </w:r>
      <w:r w:rsidR="008702AB">
        <w:rPr>
          <w:iCs/>
          <w:szCs w:val="22"/>
        </w:rPr>
        <w:t xml:space="preserve"> as per the guidelines.</w:t>
      </w:r>
      <w:ins w:id="579" w:author="Author">
        <w:r w:rsidR="00856FB6">
          <w:rPr>
            <w:rStyle w:val="FootnoteReference"/>
            <w:iCs/>
            <w:szCs w:val="22"/>
          </w:rPr>
          <w:footnoteReference w:id="12"/>
        </w:r>
        <w:r w:rsidR="002C3EBA">
          <w:rPr>
            <w:iCs/>
            <w:szCs w:val="22"/>
          </w:rPr>
          <w:t xml:space="preserve"> </w:t>
        </w:r>
      </w:ins>
    </w:p>
    <w:p w14:paraId="43D58B24" w14:textId="4BBB140A" w:rsidR="00F5698D" w:rsidRPr="000315BB" w:rsidRDefault="00F5698D" w:rsidP="00F5698D">
      <w:pPr>
        <w:pStyle w:val="ListBulletLast"/>
        <w:numPr>
          <w:ilvl w:val="0"/>
          <w:numId w:val="0"/>
        </w:numPr>
        <w:rPr>
          <w:ins w:id="581" w:author="Author"/>
          <w:iCs/>
          <w:szCs w:val="22"/>
        </w:rPr>
      </w:pPr>
      <w:ins w:id="582" w:author="Author">
        <w:r>
          <w:rPr>
            <w:iCs/>
            <w:szCs w:val="22"/>
          </w:rPr>
          <w:t>Coordination of proposed SFFL and TFFL transmitters with spectrum licensed receivers</w:t>
        </w:r>
        <w:r w:rsidR="006511F0">
          <w:rPr>
            <w:iCs/>
            <w:szCs w:val="22"/>
          </w:rPr>
          <w:t xml:space="preserve"> operating</w:t>
        </w:r>
        <w:r>
          <w:rPr>
            <w:iCs/>
            <w:szCs w:val="22"/>
          </w:rPr>
          <w:t xml:space="preserve"> in the 703-748 MHz range or above 890 MHz is not required as the frequency separation is considered sufficient to enable coexistence.</w:t>
        </w:r>
      </w:ins>
    </w:p>
    <w:p w14:paraId="1C96E467" w14:textId="3D6A3CEA" w:rsidR="002068B3" w:rsidRPr="000315BB" w:rsidDel="00EA468A" w:rsidRDefault="002068B3" w:rsidP="00495EBA">
      <w:pPr>
        <w:pStyle w:val="ListBulletLast"/>
        <w:numPr>
          <w:ilvl w:val="0"/>
          <w:numId w:val="0"/>
        </w:numPr>
        <w:rPr>
          <w:del w:id="583" w:author="Author"/>
          <w:iCs/>
          <w:szCs w:val="22"/>
        </w:rPr>
      </w:pPr>
    </w:p>
    <w:p w14:paraId="5EE97004" w14:textId="03ABFFC0" w:rsidR="00420DFA" w:rsidRPr="00496C9F" w:rsidDel="00856FB6" w:rsidRDefault="00420DFA" w:rsidP="00094F97">
      <w:pPr>
        <w:rPr>
          <w:del w:id="584" w:author="Author"/>
          <w:rFonts w:cs="Arial"/>
          <w:szCs w:val="22"/>
        </w:rPr>
      </w:pPr>
      <w:del w:id="585" w:author="Author">
        <w:r w:rsidRPr="0038419F" w:rsidDel="00856FB6">
          <w:rPr>
            <w:rFonts w:cs="Arial"/>
            <w:szCs w:val="22"/>
          </w:rPr>
          <w:delText xml:space="preserve">These guidelines are available from the </w:delText>
        </w:r>
        <w:r w:rsidR="00123323" w:rsidRPr="0038419F" w:rsidDel="00856FB6">
          <w:rPr>
            <w:rFonts w:cs="Arial"/>
            <w:szCs w:val="22"/>
          </w:rPr>
          <w:delText>Federal Register of Le</w:delText>
        </w:r>
        <w:r w:rsidR="00123323" w:rsidRPr="00040751" w:rsidDel="00856FB6">
          <w:rPr>
            <w:rFonts w:cs="Arial"/>
            <w:szCs w:val="22"/>
          </w:rPr>
          <w:delText xml:space="preserve">gislation </w:delText>
        </w:r>
        <w:r w:rsidRPr="00040751" w:rsidDel="00856FB6">
          <w:rPr>
            <w:rFonts w:cs="Arial"/>
            <w:szCs w:val="22"/>
          </w:rPr>
          <w:delText>website</w:delText>
        </w:r>
        <w:r w:rsidRPr="00496C9F" w:rsidDel="00856FB6">
          <w:rPr>
            <w:rStyle w:val="FootnoteReference"/>
            <w:rFonts w:cs="Arial"/>
            <w:color w:val="000000"/>
            <w:szCs w:val="22"/>
          </w:rPr>
          <w:footnoteReference w:id="13"/>
        </w:r>
        <w:r w:rsidRPr="002D3477" w:rsidDel="00856FB6">
          <w:rPr>
            <w:rFonts w:cs="Arial"/>
            <w:szCs w:val="22"/>
          </w:rPr>
          <w:delText>.</w:delText>
        </w:r>
      </w:del>
    </w:p>
    <w:p w14:paraId="5005B4F8" w14:textId="5EE77A53" w:rsidR="002D34CD" w:rsidRDefault="00293294" w:rsidP="006540E0">
      <w:pPr>
        <w:pStyle w:val="Heading2"/>
        <w:rPr>
          <w:ins w:id="588" w:author="Author"/>
        </w:rPr>
      </w:pPr>
      <w:bookmarkStart w:id="589" w:name="_Toc147829955"/>
      <w:ins w:id="590" w:author="Author">
        <w:r>
          <w:t xml:space="preserve">Additional guidance for coordination with 700 MHz spectrum licensed base </w:t>
        </w:r>
        <w:proofErr w:type="gramStart"/>
        <w:r w:rsidR="00D01136">
          <w:t>transmitters</w:t>
        </w:r>
        <w:bookmarkEnd w:id="589"/>
        <w:proofErr w:type="gramEnd"/>
      </w:ins>
    </w:p>
    <w:p w14:paraId="1CC906A4" w14:textId="440B4C96" w:rsidR="00293294" w:rsidRDefault="00293294" w:rsidP="00293294">
      <w:pPr>
        <w:rPr>
          <w:ins w:id="591" w:author="Author"/>
        </w:rPr>
      </w:pPr>
      <w:ins w:id="592" w:author="Author">
        <w:r>
          <w:t xml:space="preserve">The 804-805.5 MHz </w:t>
        </w:r>
        <w:r w:rsidR="00D01136">
          <w:t xml:space="preserve">TFFL segment </w:t>
        </w:r>
        <w:r>
          <w:t xml:space="preserve">is 1 MHz </w:t>
        </w:r>
        <w:r w:rsidR="001D78F5">
          <w:t xml:space="preserve">separated from the upper frequency limit of the 700 MHz spectrum licensed segment </w:t>
        </w:r>
        <w:r>
          <w:t xml:space="preserve">which is </w:t>
        </w:r>
        <w:r w:rsidR="00D01136">
          <w:t>optimised</w:t>
        </w:r>
        <w:r>
          <w:t xml:space="preserve"> for</w:t>
        </w:r>
        <w:r w:rsidR="004B30BC">
          <w:t xml:space="preserve"> the deployment of</w:t>
        </w:r>
        <w:r>
          <w:t xml:space="preserve"> base station </w:t>
        </w:r>
        <w:r w:rsidR="00D01136">
          <w:t>transmitters</w:t>
        </w:r>
        <w:r>
          <w:t>.</w:t>
        </w:r>
        <w:r w:rsidR="000008FC">
          <w:t xml:space="preserve"> </w:t>
        </w:r>
        <w:r w:rsidR="00056023">
          <w:t xml:space="preserve">For cases </w:t>
        </w:r>
        <w:r w:rsidR="00826E96">
          <w:t xml:space="preserve">where </w:t>
        </w:r>
        <w:r w:rsidR="000008FC">
          <w:t xml:space="preserve">an </w:t>
        </w:r>
        <w:r w:rsidR="00056023">
          <w:t xml:space="preserve">initial </w:t>
        </w:r>
        <w:r w:rsidR="00D01136">
          <w:t xml:space="preserve">coordination </w:t>
        </w:r>
        <w:r w:rsidR="000008FC">
          <w:t>assessment</w:t>
        </w:r>
        <w:r w:rsidR="00826E96">
          <w:t xml:space="preserve"> fails</w:t>
        </w:r>
        <w:r w:rsidR="00D01136">
          <w:t xml:space="preserve">, the accredited person and/or licensee may wish to </w:t>
        </w:r>
        <w:r w:rsidR="005644AF">
          <w:t>undertake</w:t>
        </w:r>
        <w:r w:rsidR="00D01136">
          <w:t xml:space="preserve"> more detailed assessment and/or negotiation to achieve a satisfactory outcome. This may include:</w:t>
        </w:r>
      </w:ins>
    </w:p>
    <w:p w14:paraId="7D32B36A" w14:textId="263C08D3" w:rsidR="00D01136" w:rsidRDefault="00D569C0" w:rsidP="004B30BC">
      <w:pPr>
        <w:pStyle w:val="ListBullet"/>
        <w:rPr>
          <w:ins w:id="593" w:author="Author"/>
        </w:rPr>
      </w:pPr>
      <w:r>
        <w:t>c</w:t>
      </w:r>
      <w:ins w:id="594" w:author="Author">
        <w:r w:rsidR="001D06CA">
          <w:t xml:space="preserve">oordination using actual unwanted emission levels from the spectrum licensed transmitter, which are likely to be less than the maximum limits specified on the licence. </w:t>
        </w:r>
      </w:ins>
    </w:p>
    <w:p w14:paraId="6725B820" w14:textId="5D75F4C1" w:rsidR="001D06CA" w:rsidRDefault="00D569C0" w:rsidP="004B30BC">
      <w:pPr>
        <w:pStyle w:val="ListBullet"/>
        <w:rPr>
          <w:ins w:id="595" w:author="Author"/>
        </w:rPr>
      </w:pPr>
      <w:r>
        <w:t>c</w:t>
      </w:r>
      <w:ins w:id="596" w:author="Author">
        <w:r w:rsidR="001D06CA">
          <w:t>onsider</w:t>
        </w:r>
        <w:r w:rsidR="005644AF">
          <w:t>ation of</w:t>
        </w:r>
        <w:r w:rsidR="001D06CA">
          <w:t xml:space="preserve"> additional filtering on the spectrum licensed transmitter to further reduce unwanted emission levels.</w:t>
        </w:r>
        <w:r w:rsidR="000008FC" w:rsidRPr="000008FC">
          <w:t xml:space="preserve"> </w:t>
        </w:r>
        <w:r w:rsidR="000008FC">
          <w:t>This may be particularly relevant when a proposed spectrum licensed transmitter is attempting to coordinate with an existing apparatus licensed receiver.</w:t>
        </w:r>
      </w:ins>
    </w:p>
    <w:p w14:paraId="75B1CB9F" w14:textId="30B857AA" w:rsidR="00542306" w:rsidRDefault="00D569C0" w:rsidP="004B30BC">
      <w:pPr>
        <w:pStyle w:val="ListBullet"/>
        <w:rPr>
          <w:ins w:id="597" w:author="Author"/>
        </w:rPr>
      </w:pPr>
      <w:r>
        <w:t>u</w:t>
      </w:r>
      <w:ins w:id="598" w:author="Author">
        <w:r w:rsidR="00542306">
          <w:t xml:space="preserve">se </w:t>
        </w:r>
        <w:r w:rsidR="005644AF">
          <w:t xml:space="preserve">of </w:t>
        </w:r>
        <w:r w:rsidR="00542306">
          <w:t>actual antenna patterns, accounting the for effects of orientation and tilt.</w:t>
        </w:r>
      </w:ins>
    </w:p>
    <w:p w14:paraId="377F833F" w14:textId="6A4AD5E6" w:rsidR="00542306" w:rsidRDefault="00D569C0" w:rsidP="004B30BC">
      <w:pPr>
        <w:pStyle w:val="ListBullet"/>
        <w:rPr>
          <w:ins w:id="599" w:author="Author"/>
        </w:rPr>
      </w:pPr>
      <w:r>
        <w:t>u</w:t>
      </w:r>
      <w:ins w:id="600" w:author="Author">
        <w:r w:rsidR="00542306">
          <w:t>ndertaking on-site measurements to assess the actual level of interference coming from an existing spectrum licensed transmitter which may be impacted by higher path loss</w:t>
        </w:r>
        <w:r w:rsidR="000008FC">
          <w:t>es</w:t>
        </w:r>
        <w:r w:rsidR="00542306">
          <w:t xml:space="preserve"> th</w:t>
        </w:r>
        <w:r w:rsidR="00710E29">
          <w:t>a</w:t>
        </w:r>
        <w:r w:rsidR="000008FC">
          <w:t>n</w:t>
        </w:r>
        <w:r w:rsidR="00542306">
          <w:t xml:space="preserve"> anticipated (e.g. </w:t>
        </w:r>
        <w:r w:rsidR="005644AF">
          <w:t xml:space="preserve">resulting </w:t>
        </w:r>
        <w:r w:rsidR="00542306">
          <w:t xml:space="preserve">from terrain and/or local clutter). </w:t>
        </w:r>
      </w:ins>
    </w:p>
    <w:p w14:paraId="3350CB4E" w14:textId="2359DB94" w:rsidR="001D06CA" w:rsidRDefault="00D569C0" w:rsidP="00765D9C">
      <w:pPr>
        <w:pStyle w:val="ListBullet"/>
        <w:rPr>
          <w:ins w:id="601" w:author="Author"/>
        </w:rPr>
      </w:pPr>
      <w:r>
        <w:t>e</w:t>
      </w:r>
      <w:ins w:id="602" w:author="Author">
        <w:r w:rsidR="005644AF">
          <w:t xml:space="preserve">ngagement with the affected apparatus licensee to ascertain whether they might </w:t>
        </w:r>
        <w:r w:rsidR="00542306">
          <w:t xml:space="preserve">accept a higher level of interference than the minimum level prescribed in this RALI. </w:t>
        </w:r>
        <w:r w:rsidR="000008FC">
          <w:t xml:space="preserve">For example, on shorter links </w:t>
        </w:r>
        <w:r w:rsidR="00542306">
          <w:t xml:space="preserve">that are less prone to signal fading. </w:t>
        </w:r>
        <w:r w:rsidR="000008FC">
          <w:t xml:space="preserve">This may be particularly relevant when </w:t>
        </w:r>
        <w:r w:rsidR="00802FC1">
          <w:t xml:space="preserve">attempting to coordinate </w:t>
        </w:r>
        <w:r w:rsidR="000008FC">
          <w:t xml:space="preserve">a proposed apparatus licensed </w:t>
        </w:r>
        <w:r w:rsidR="00802FC1">
          <w:t>receiver</w:t>
        </w:r>
        <w:r w:rsidR="000008FC">
          <w:t xml:space="preserve"> with an existing spectrum licensed transmitter.</w:t>
        </w:r>
      </w:ins>
    </w:p>
    <w:p w14:paraId="44C75B66" w14:textId="21EAE61E" w:rsidR="00932C5F" w:rsidRDefault="00D569C0" w:rsidP="00765D9C">
      <w:pPr>
        <w:pStyle w:val="ListBulletLast"/>
        <w:rPr>
          <w:ins w:id="603" w:author="Author"/>
        </w:rPr>
      </w:pPr>
      <w:r>
        <w:t>c</w:t>
      </w:r>
      <w:ins w:id="604" w:author="Author">
        <w:r w:rsidR="00932C5F">
          <w:t xml:space="preserve">onsider </w:t>
        </w:r>
        <w:r w:rsidR="00765D9C">
          <w:t xml:space="preserve">upgrading the TFFL to use more directional antenna (e.g. upgrading from a </w:t>
        </w:r>
        <w:r w:rsidR="00CA680D">
          <w:t xml:space="preserve">single </w:t>
        </w:r>
        <w:proofErr w:type="spellStart"/>
        <w:r w:rsidR="00765D9C">
          <w:t>yagi</w:t>
        </w:r>
        <w:proofErr w:type="spellEnd"/>
        <w:r w:rsidR="00765D9C">
          <w:t xml:space="preserve"> to </w:t>
        </w:r>
        <w:r w:rsidR="00CA680D">
          <w:t xml:space="preserve">a </w:t>
        </w:r>
        <w:proofErr w:type="spellStart"/>
        <w:r w:rsidR="00CA680D">
          <w:t>yagi</w:t>
        </w:r>
        <w:proofErr w:type="spellEnd"/>
        <w:r w:rsidR="00CA680D">
          <w:t xml:space="preserve">-array or </w:t>
        </w:r>
        <w:r w:rsidR="00765D9C">
          <w:t>parabolic dish will provide more side/back isolation)</w:t>
        </w:r>
        <w:r w:rsidR="00CA680D">
          <w:t>, noting that high performing antenna</w:t>
        </w:r>
        <w:r w:rsidR="000008FC">
          <w:t>s</w:t>
        </w:r>
        <w:r w:rsidR="00CA680D">
          <w:t xml:space="preserve"> are mandatory in high/medium density areas for links with bandwidths greater than 25 kHz (see section 6.2.4)</w:t>
        </w:r>
        <w:r w:rsidR="00765D9C">
          <w:t xml:space="preserve">. </w:t>
        </w:r>
      </w:ins>
    </w:p>
    <w:p w14:paraId="7CBD5958" w14:textId="77777777" w:rsidR="005644AF" w:rsidRPr="00293294" w:rsidRDefault="005644AF" w:rsidP="005644AF">
      <w:pPr>
        <w:pStyle w:val="ListBullet"/>
        <w:numPr>
          <w:ilvl w:val="0"/>
          <w:numId w:val="0"/>
        </w:numPr>
        <w:rPr>
          <w:ins w:id="605" w:author="Author"/>
        </w:rPr>
      </w:pPr>
      <w:ins w:id="606" w:author="Author">
        <w:r>
          <w:t>Discussion and negotiation between licensees is encouraged where appropriate and may be necessary to implement some of the above suggestions.</w:t>
        </w:r>
      </w:ins>
    </w:p>
    <w:p w14:paraId="05FC7C9E" w14:textId="68049C24" w:rsidR="004A13A7" w:rsidRPr="008C3D36" w:rsidRDefault="00094F97" w:rsidP="00923D7A">
      <w:pPr>
        <w:pStyle w:val="Heading1"/>
      </w:pPr>
      <w:bookmarkStart w:id="607" w:name="_Toc37940587"/>
      <w:bookmarkStart w:id="608" w:name="_Toc147829956"/>
      <w:r>
        <w:t>Single frequency fixed links</w:t>
      </w:r>
      <w:bookmarkEnd w:id="607"/>
      <w:bookmarkEnd w:id="608"/>
    </w:p>
    <w:p w14:paraId="424569CD" w14:textId="6869C1E1" w:rsidR="004A13A7" w:rsidRDefault="00094F97" w:rsidP="00CB0CAC">
      <w:pPr>
        <w:pStyle w:val="Heading2"/>
        <w:keepNext w:val="0"/>
        <w:numPr>
          <w:ilvl w:val="0"/>
          <w:numId w:val="11"/>
        </w:numPr>
        <w:spacing w:before="0" w:after="240"/>
        <w:ind w:hanging="720"/>
        <w:contextualSpacing/>
      </w:pPr>
      <w:bookmarkStart w:id="609" w:name="_Toc37940588"/>
      <w:bookmarkStart w:id="610" w:name="_Toc147829957"/>
      <w:r>
        <w:t>Introduction</w:t>
      </w:r>
      <w:bookmarkEnd w:id="609"/>
      <w:bookmarkEnd w:id="610"/>
    </w:p>
    <w:p w14:paraId="76A86E60" w14:textId="4334141A" w:rsidR="00F46A9D" w:rsidRPr="004F3AB1" w:rsidRDefault="00F46A9D" w:rsidP="00F46A9D">
      <w:pPr>
        <w:rPr>
          <w:rFonts w:cs="Arial"/>
          <w:szCs w:val="22"/>
        </w:rPr>
      </w:pPr>
      <w:r w:rsidRPr="004F3AB1">
        <w:rPr>
          <w:rFonts w:cs="Arial"/>
          <w:szCs w:val="22"/>
        </w:rPr>
        <w:t>This section of the RALI applies to the assignment of Single Frequency Fixed Links (SFFL) within the 845-849 MHz frequency segment.</w:t>
      </w:r>
      <w:r w:rsidRPr="004F3AB1">
        <w:rPr>
          <w:rStyle w:val="FootnoteReference"/>
          <w:rFonts w:cs="Arial"/>
          <w:color w:val="000000"/>
          <w:szCs w:val="22"/>
        </w:rPr>
        <w:footnoteReference w:id="14"/>
      </w:r>
      <w:r w:rsidRPr="004F3AB1">
        <w:rPr>
          <w:rFonts w:cs="Arial"/>
          <w:szCs w:val="22"/>
        </w:rPr>
        <w:t xml:space="preserve"> This includes studio-to-transmitter links (STLs) and all parameters and conditions set out in this section are common to both SFFLs and STL, other than those specified in 4.2.</w:t>
      </w:r>
      <w:r w:rsidR="00AC04DB">
        <w:rPr>
          <w:rFonts w:cs="Arial"/>
          <w:szCs w:val="22"/>
        </w:rPr>
        <w:t>4</w:t>
      </w:r>
      <w:r w:rsidRPr="004F3AB1">
        <w:rPr>
          <w:rFonts w:cs="Arial"/>
          <w:szCs w:val="22"/>
        </w:rPr>
        <w:t xml:space="preserve"> </w:t>
      </w:r>
      <w:r w:rsidR="00B71D66" w:rsidRPr="00B71D66">
        <w:rPr>
          <w:rFonts w:cs="Arial"/>
          <w:i/>
          <w:iCs/>
          <w:szCs w:val="22"/>
        </w:rPr>
        <w:t>Notional</w:t>
      </w:r>
      <w:r w:rsidR="00B71D66">
        <w:rPr>
          <w:rFonts w:cs="Arial"/>
          <w:szCs w:val="22"/>
        </w:rPr>
        <w:t xml:space="preserve"> </w:t>
      </w:r>
      <w:r w:rsidRPr="004F3AB1">
        <w:rPr>
          <w:rFonts w:cs="Arial"/>
          <w:i/>
          <w:szCs w:val="22"/>
        </w:rPr>
        <w:t xml:space="preserve">Antenna Parameters </w:t>
      </w:r>
      <w:r w:rsidRPr="004F3AB1">
        <w:rPr>
          <w:rFonts w:cs="Arial"/>
          <w:szCs w:val="22"/>
        </w:rPr>
        <w:t xml:space="preserve">and 4.2.7 </w:t>
      </w:r>
      <w:r w:rsidRPr="004F3AB1">
        <w:rPr>
          <w:rFonts w:cs="Arial"/>
          <w:i/>
          <w:szCs w:val="22"/>
        </w:rPr>
        <w:t>Fixed Path Length</w:t>
      </w:r>
      <w:r w:rsidRPr="004F3AB1">
        <w:rPr>
          <w:rFonts w:cs="Arial"/>
          <w:szCs w:val="22"/>
        </w:rPr>
        <w:t>.</w:t>
      </w:r>
    </w:p>
    <w:p w14:paraId="66F2C96E" w14:textId="24B0CD6B" w:rsidR="00094F97" w:rsidRPr="00DF0055" w:rsidRDefault="00094F97" w:rsidP="00094F97">
      <w:pPr>
        <w:pStyle w:val="Heading3"/>
      </w:pPr>
      <w:bookmarkStart w:id="611" w:name="_Toc37940589"/>
      <w:bookmarkStart w:id="612" w:name="_Toc147829958"/>
      <w:r>
        <w:t>Purpose</w:t>
      </w:r>
      <w:bookmarkEnd w:id="611"/>
      <w:bookmarkEnd w:id="612"/>
    </w:p>
    <w:p w14:paraId="2820A52C" w14:textId="77777777" w:rsidR="00F46A9D" w:rsidRPr="00F46A9D" w:rsidRDefault="00F46A9D" w:rsidP="00F46A9D">
      <w:pPr>
        <w:rPr>
          <w:rFonts w:cs="Arial"/>
          <w:szCs w:val="22"/>
        </w:rPr>
      </w:pPr>
      <w:r w:rsidRPr="00F46A9D">
        <w:rPr>
          <w:rFonts w:cs="Arial"/>
          <w:szCs w:val="22"/>
        </w:rPr>
        <w:t>The purpose of this subsection of the RALI is to provide licensing procedures for SFFLs allocated in the 845-849 MHz frequency segment of the 800 MHz Band Plan (RALI MS 40)</w:t>
      </w:r>
      <w:r w:rsidRPr="00F46A9D">
        <w:rPr>
          <w:rStyle w:val="FootnoteReference"/>
          <w:rFonts w:cs="Arial"/>
          <w:color w:val="000000"/>
          <w:szCs w:val="22"/>
        </w:rPr>
        <w:footnoteReference w:id="15"/>
      </w:r>
      <w:r w:rsidRPr="00F46A9D">
        <w:rPr>
          <w:rFonts w:cs="Arial"/>
          <w:szCs w:val="22"/>
        </w:rPr>
        <w:t xml:space="preserve">. </w:t>
      </w:r>
    </w:p>
    <w:p w14:paraId="00689CC6" w14:textId="5DE4C1B1" w:rsidR="00094F97" w:rsidRPr="00F46A9D" w:rsidRDefault="00F46A9D" w:rsidP="00F46A9D">
      <w:pPr>
        <w:rPr>
          <w:rFonts w:cs="Arial"/>
          <w:szCs w:val="22"/>
        </w:rPr>
      </w:pPr>
      <w:r w:rsidRPr="00F46A9D">
        <w:rPr>
          <w:rFonts w:cs="Arial"/>
          <w:szCs w:val="22"/>
        </w:rPr>
        <w:t>To cater for the transition of services from the 857</w:t>
      </w:r>
      <w:r w:rsidR="007E17FB">
        <w:rPr>
          <w:rFonts w:cs="Arial"/>
          <w:szCs w:val="22"/>
        </w:rPr>
        <w:t>–</w:t>
      </w:r>
      <w:r w:rsidRPr="00F46A9D">
        <w:rPr>
          <w:rFonts w:cs="Arial"/>
          <w:szCs w:val="22"/>
        </w:rPr>
        <w:t>861 MHz segment into the 845-849 MHz segment, this RALI retains a similar level of coexistence provisions as the previous arrangements detailed in RALI FX 17. Note that there are some differences between existing and new coordination requirements that enable the amalgamation of different fixed link types in the 845-849 MHz segment and increased channel bandwidth flexibility.</w:t>
      </w:r>
    </w:p>
    <w:p w14:paraId="48530376" w14:textId="54EF0B5A" w:rsidR="00094F97" w:rsidRPr="00DF0055" w:rsidRDefault="00094F97" w:rsidP="00094F97">
      <w:pPr>
        <w:pStyle w:val="Heading3"/>
      </w:pPr>
      <w:bookmarkStart w:id="613" w:name="_Toc37940590"/>
      <w:bookmarkStart w:id="614" w:name="_Toc147829959"/>
      <w:r>
        <w:t>Background</w:t>
      </w:r>
      <w:bookmarkEnd w:id="613"/>
      <w:bookmarkEnd w:id="614"/>
    </w:p>
    <w:p w14:paraId="65F4699B" w14:textId="2669D4F7" w:rsidR="004F3AB1" w:rsidRPr="004F3AB1" w:rsidRDefault="004F3AB1" w:rsidP="004F3AB1">
      <w:pPr>
        <w:rPr>
          <w:rFonts w:cs="Arial"/>
          <w:szCs w:val="22"/>
        </w:rPr>
      </w:pPr>
      <w:r w:rsidRPr="004F3AB1">
        <w:rPr>
          <w:rFonts w:cs="Arial"/>
          <w:szCs w:val="22"/>
        </w:rPr>
        <w:t>An outcome of the review of the 803–960 MHz band was the rationalisation and reorganisation of fixed services spectrum</w:t>
      </w:r>
      <w:r w:rsidRPr="004F3AB1">
        <w:rPr>
          <w:rStyle w:val="FootnoteReference"/>
          <w:rFonts w:cs="Arial"/>
          <w:color w:val="000000"/>
          <w:szCs w:val="22"/>
        </w:rPr>
        <w:footnoteReference w:id="16"/>
      </w:r>
      <w:r w:rsidRPr="004F3AB1">
        <w:rPr>
          <w:rFonts w:cs="Arial"/>
          <w:szCs w:val="22"/>
        </w:rPr>
        <w:t>, including a reduction in total spectrum for SFFLs from 11 MHz to 4 MHz resulting in a total SFFL allocation of 845–849 MHz</w:t>
      </w:r>
      <w:r w:rsidRPr="004F3AB1">
        <w:rPr>
          <w:rStyle w:val="FootnoteReference"/>
          <w:rFonts w:cs="Arial"/>
          <w:color w:val="000000"/>
          <w:szCs w:val="22"/>
        </w:rPr>
        <w:footnoteReference w:id="17"/>
      </w:r>
      <w:r w:rsidRPr="004F3AB1">
        <w:rPr>
          <w:rFonts w:cs="Arial"/>
          <w:szCs w:val="22"/>
        </w:rPr>
        <w:t>. In addition, the current SFFL allocation in the 857–861 MHz segment will be removed at a later date</w:t>
      </w:r>
      <w:r w:rsidRPr="004F3AB1">
        <w:rPr>
          <w:rStyle w:val="FootnoteReference"/>
          <w:rFonts w:cs="Arial"/>
          <w:color w:val="000000"/>
          <w:szCs w:val="22"/>
        </w:rPr>
        <w:footnoteReference w:id="18"/>
      </w:r>
      <w:r w:rsidRPr="004F3AB1">
        <w:rPr>
          <w:rFonts w:cs="Arial"/>
          <w:szCs w:val="22"/>
        </w:rPr>
        <w:t xml:space="preserve">. </w:t>
      </w:r>
    </w:p>
    <w:p w14:paraId="608FE30E" w14:textId="5D08CDC4" w:rsidR="00094F97" w:rsidRPr="00FD1033" w:rsidRDefault="00094F97" w:rsidP="00094F97">
      <w:pPr>
        <w:pStyle w:val="Heading2"/>
        <w:ind w:left="709" w:hanging="709"/>
      </w:pPr>
      <w:bookmarkStart w:id="615" w:name="_Toc37940591"/>
      <w:bookmarkStart w:id="616" w:name="_Toc147829960"/>
      <w:r>
        <w:t>Frequency assignment for SFFLs</w:t>
      </w:r>
      <w:bookmarkEnd w:id="615"/>
      <w:bookmarkEnd w:id="616"/>
    </w:p>
    <w:p w14:paraId="21CD11C0" w14:textId="556800B9" w:rsidR="004F3AB1" w:rsidRPr="004F3AB1" w:rsidRDefault="004F3AB1" w:rsidP="004F3AB1">
      <w:pPr>
        <w:rPr>
          <w:rFonts w:cs="Arial"/>
        </w:rPr>
      </w:pPr>
      <w:r w:rsidRPr="004F3AB1">
        <w:rPr>
          <w:rFonts w:cs="Arial"/>
        </w:rPr>
        <w:t>SFFLs in the 845</w:t>
      </w:r>
      <w:r w:rsidR="007E17FB">
        <w:rPr>
          <w:rFonts w:cs="Arial"/>
        </w:rPr>
        <w:t>–</w:t>
      </w:r>
      <w:r w:rsidRPr="004F3AB1">
        <w:rPr>
          <w:rFonts w:cs="Arial"/>
        </w:rPr>
        <w:t>849 MHz segment are to be assigned in accordance with this RALI. The coordination requirements set out in this RALI aim to enable coexistence of services in most situations, however given the scope for highly variable bandwidths, it is not possible to provide explicit procedures for all possible permutations. Where scenarios are not explicitly covered in this RALI, coordination should be carried out in accordance with good engineering practice based on fundamental interference mitigation principles, using relevant components of this RALI as a guide where possible.</w:t>
      </w:r>
    </w:p>
    <w:p w14:paraId="326675A5" w14:textId="3E437A57" w:rsidR="00094F97" w:rsidRPr="00DE7566" w:rsidRDefault="00094F97" w:rsidP="005D0A45">
      <w:pPr>
        <w:pStyle w:val="Heading3"/>
        <w:keepLines/>
      </w:pPr>
      <w:bookmarkStart w:id="617" w:name="_Toc37940592"/>
      <w:bookmarkStart w:id="618" w:name="_Toc147829961"/>
      <w:r>
        <w:t>Channelling arrangements</w:t>
      </w:r>
      <w:bookmarkEnd w:id="617"/>
      <w:bookmarkEnd w:id="618"/>
    </w:p>
    <w:p w14:paraId="13EB2A44" w14:textId="3216E14F" w:rsidR="004F3AB1" w:rsidRPr="004F3AB1" w:rsidRDefault="004F3AB1" w:rsidP="005D0A45">
      <w:pPr>
        <w:keepNext/>
        <w:keepLines/>
        <w:rPr>
          <w:rFonts w:cs="Arial"/>
          <w:szCs w:val="22"/>
        </w:rPr>
      </w:pPr>
      <w:r w:rsidRPr="004F3AB1">
        <w:rPr>
          <w:rFonts w:cs="Arial"/>
          <w:szCs w:val="22"/>
        </w:rPr>
        <w:t>Channelling arrangements for SFFLs in the 845</w:t>
      </w:r>
      <w:r w:rsidR="007E17FB">
        <w:rPr>
          <w:rFonts w:cs="Arial"/>
          <w:szCs w:val="22"/>
        </w:rPr>
        <w:t>–</w:t>
      </w:r>
      <w:r w:rsidRPr="004F3AB1">
        <w:rPr>
          <w:rFonts w:cs="Arial"/>
          <w:szCs w:val="22"/>
        </w:rPr>
        <w:t>849 MHz segment provide for a total of 320 x 12.5 kHz channels. In the 12.5 kHz-based channel raster, channel centre frequencies are calculated using the following formula:</w:t>
      </w:r>
    </w:p>
    <w:p w14:paraId="3FC12701" w14:textId="77777777" w:rsidR="004F3AB1" w:rsidRPr="004F3AB1" w:rsidRDefault="004F3AB1" w:rsidP="005D0A45">
      <w:pPr>
        <w:keepNext/>
        <w:keepLines/>
        <w:ind w:left="709"/>
        <w:rPr>
          <w:rFonts w:cs="Arial"/>
          <w:szCs w:val="22"/>
        </w:rPr>
      </w:pPr>
      <w:r w:rsidRPr="004F3AB1">
        <w:rPr>
          <w:rFonts w:cs="Arial"/>
          <w:szCs w:val="22"/>
        </w:rPr>
        <w:t>Channel Centre Frequency = [844.99375 + n(0.0125)] MHz</w:t>
      </w:r>
    </w:p>
    <w:p w14:paraId="700222F5" w14:textId="77777777" w:rsidR="004F3AB1" w:rsidRPr="004F3AB1" w:rsidRDefault="004F3AB1" w:rsidP="005D0A45">
      <w:pPr>
        <w:keepNext/>
        <w:keepLines/>
        <w:rPr>
          <w:rFonts w:cs="Arial"/>
          <w:szCs w:val="22"/>
        </w:rPr>
      </w:pPr>
      <w:r w:rsidRPr="004F3AB1">
        <w:rPr>
          <w:rFonts w:cs="Arial"/>
          <w:szCs w:val="22"/>
        </w:rPr>
        <w:t>Where:</w:t>
      </w:r>
    </w:p>
    <w:p w14:paraId="1D0409CA" w14:textId="3E496BFF" w:rsidR="004F3AB1" w:rsidRPr="004F3AB1" w:rsidRDefault="004F3AB1" w:rsidP="004F3AB1">
      <w:pPr>
        <w:ind w:left="709"/>
        <w:rPr>
          <w:rFonts w:cs="Arial"/>
          <w:szCs w:val="22"/>
        </w:rPr>
      </w:pPr>
      <w:r w:rsidRPr="004F3AB1">
        <w:rPr>
          <w:rFonts w:cs="Arial"/>
          <w:szCs w:val="22"/>
        </w:rPr>
        <w:t>n = Channel Number (Integer range is between 1 to 320)</w:t>
      </w:r>
    </w:p>
    <w:p w14:paraId="3EF85CBB" w14:textId="77777777" w:rsidR="004F3AB1" w:rsidRPr="004F3AB1" w:rsidRDefault="004F3AB1" w:rsidP="004F3AB1">
      <w:pPr>
        <w:rPr>
          <w:rFonts w:cs="Arial"/>
          <w:szCs w:val="22"/>
        </w:rPr>
      </w:pPr>
      <w:r w:rsidRPr="004F3AB1">
        <w:rPr>
          <w:rFonts w:cs="Arial"/>
          <w:szCs w:val="22"/>
        </w:rPr>
        <w:t>SFFL channel bandwidths may be multiples of 12.5 kHz, up to a maximum of 400 kHz. The centre frequency of an aggregated channel is as follows:</w:t>
      </w:r>
    </w:p>
    <w:p w14:paraId="590A3D4F" w14:textId="77777777" w:rsidR="004F3AB1" w:rsidRPr="004F3AB1" w:rsidRDefault="004F3AB1" w:rsidP="004F3AB1">
      <w:pPr>
        <w:ind w:left="709"/>
        <w:rPr>
          <w:rFonts w:cs="Arial"/>
          <w:szCs w:val="22"/>
        </w:rPr>
      </w:pPr>
      <w:r w:rsidRPr="004F3AB1">
        <w:rPr>
          <w:rFonts w:cs="Arial"/>
          <w:szCs w:val="22"/>
        </w:rPr>
        <w:t>Aggregated Channel Centre Frequency = [(</w:t>
      </w:r>
      <w:proofErr w:type="spellStart"/>
      <w:r w:rsidRPr="004F3AB1">
        <w:rPr>
          <w:rFonts w:cs="Arial"/>
          <w:szCs w:val="22"/>
        </w:rPr>
        <w:t>F</w:t>
      </w:r>
      <w:r w:rsidRPr="004F3AB1">
        <w:rPr>
          <w:rFonts w:cs="Arial"/>
          <w:szCs w:val="22"/>
          <w:vertAlign w:val="subscript"/>
        </w:rPr>
        <w:t>high</w:t>
      </w:r>
      <w:proofErr w:type="spellEnd"/>
      <w:r w:rsidRPr="004F3AB1">
        <w:rPr>
          <w:rFonts w:cs="Arial"/>
          <w:szCs w:val="22"/>
        </w:rPr>
        <w:t xml:space="preserve"> – F</w:t>
      </w:r>
      <w:r w:rsidRPr="004F3AB1">
        <w:rPr>
          <w:rFonts w:cs="Arial"/>
          <w:szCs w:val="22"/>
          <w:vertAlign w:val="subscript"/>
        </w:rPr>
        <w:t>low</w:t>
      </w:r>
      <w:r w:rsidRPr="004F3AB1">
        <w:rPr>
          <w:rFonts w:cs="Arial"/>
          <w:szCs w:val="22"/>
        </w:rPr>
        <w:t>)/2 + F</w:t>
      </w:r>
      <w:r w:rsidRPr="004F3AB1">
        <w:rPr>
          <w:rFonts w:cs="Arial"/>
          <w:szCs w:val="22"/>
          <w:vertAlign w:val="subscript"/>
        </w:rPr>
        <w:t>low</w:t>
      </w:r>
      <w:r w:rsidRPr="004F3AB1">
        <w:rPr>
          <w:rFonts w:cs="Arial"/>
          <w:szCs w:val="22"/>
        </w:rPr>
        <w:t>]</w:t>
      </w:r>
    </w:p>
    <w:p w14:paraId="78DEF58F" w14:textId="77777777" w:rsidR="004F3AB1" w:rsidRPr="004F3AB1" w:rsidRDefault="004F3AB1" w:rsidP="004F3AB1">
      <w:pPr>
        <w:rPr>
          <w:rFonts w:cs="Arial"/>
          <w:szCs w:val="22"/>
        </w:rPr>
      </w:pPr>
      <w:r w:rsidRPr="004F3AB1">
        <w:rPr>
          <w:rFonts w:cs="Arial"/>
          <w:szCs w:val="22"/>
        </w:rPr>
        <w:t>Where:</w:t>
      </w:r>
    </w:p>
    <w:p w14:paraId="1C7F6470" w14:textId="4221AFCA" w:rsidR="004F3AB1" w:rsidRPr="004F3AB1" w:rsidRDefault="004F3AB1" w:rsidP="004F3AB1">
      <w:pPr>
        <w:ind w:left="709"/>
        <w:rPr>
          <w:rFonts w:cs="Arial"/>
          <w:szCs w:val="22"/>
        </w:rPr>
      </w:pPr>
      <w:proofErr w:type="spellStart"/>
      <w:r w:rsidRPr="004F3AB1">
        <w:rPr>
          <w:rFonts w:cs="Arial"/>
          <w:szCs w:val="22"/>
        </w:rPr>
        <w:t>F</w:t>
      </w:r>
      <w:r w:rsidRPr="004F3AB1">
        <w:rPr>
          <w:rFonts w:cs="Arial"/>
          <w:szCs w:val="22"/>
          <w:vertAlign w:val="subscript"/>
        </w:rPr>
        <w:t>high</w:t>
      </w:r>
      <w:proofErr w:type="spellEnd"/>
      <w:r w:rsidRPr="004F3AB1">
        <w:rPr>
          <w:rFonts w:cs="Arial"/>
          <w:szCs w:val="22"/>
        </w:rPr>
        <w:t>= The centre frequency of the highest channel included in the aggregation.</w:t>
      </w:r>
    </w:p>
    <w:p w14:paraId="5E3CEF55" w14:textId="2161C182" w:rsidR="004F3AB1" w:rsidRPr="004F3AB1" w:rsidRDefault="004F3AB1" w:rsidP="004F3AB1">
      <w:pPr>
        <w:ind w:left="709"/>
        <w:rPr>
          <w:rFonts w:cs="Arial"/>
          <w:szCs w:val="22"/>
        </w:rPr>
      </w:pPr>
      <w:r w:rsidRPr="004F3AB1">
        <w:rPr>
          <w:rFonts w:cs="Arial"/>
          <w:szCs w:val="22"/>
        </w:rPr>
        <w:t>F</w:t>
      </w:r>
      <w:r w:rsidRPr="004F3AB1">
        <w:rPr>
          <w:rFonts w:cs="Arial"/>
          <w:szCs w:val="22"/>
          <w:vertAlign w:val="subscript"/>
        </w:rPr>
        <w:t>low</w:t>
      </w:r>
      <w:r w:rsidRPr="004F3AB1">
        <w:rPr>
          <w:rFonts w:cs="Arial"/>
          <w:szCs w:val="22"/>
        </w:rPr>
        <w:t xml:space="preserve"> = The centre frequency of the lowest channel included in the aggregation.</w:t>
      </w:r>
    </w:p>
    <w:p w14:paraId="62B67721" w14:textId="77777777" w:rsidR="004F3AB1" w:rsidRPr="004F3AB1" w:rsidRDefault="004F3AB1" w:rsidP="004F3AB1">
      <w:pPr>
        <w:rPr>
          <w:rFonts w:cs="Arial"/>
          <w:szCs w:val="22"/>
        </w:rPr>
      </w:pPr>
      <w:r w:rsidRPr="004F3AB1">
        <w:rPr>
          <w:rFonts w:cs="Arial"/>
          <w:szCs w:val="22"/>
        </w:rPr>
        <w:t xml:space="preserve">Note that the entire emission bandwidth must remain within the 845-849 MHz segment at all times. </w:t>
      </w:r>
    </w:p>
    <w:p w14:paraId="4B1189F0" w14:textId="3312636F" w:rsidR="00094F97" w:rsidRPr="00DE7566" w:rsidRDefault="00094F97" w:rsidP="00094F97">
      <w:pPr>
        <w:pStyle w:val="Heading3"/>
      </w:pPr>
      <w:bookmarkStart w:id="619" w:name="_Toc37940593"/>
      <w:bookmarkStart w:id="620" w:name="_Toc147829962"/>
      <w:r>
        <w:t>Frequency coordination procedure</w:t>
      </w:r>
      <w:bookmarkEnd w:id="619"/>
      <w:bookmarkEnd w:id="620"/>
    </w:p>
    <w:p w14:paraId="1ECC559C" w14:textId="56559E04" w:rsidR="004F3AB1" w:rsidRDefault="004F3AB1" w:rsidP="004F3AB1">
      <w:r>
        <w:t>F</w:t>
      </w:r>
      <w:r w:rsidRPr="008E6BA2">
        <w:t xml:space="preserve">requency coordination involves calculating the wanted to unwanted (W/U) signal level ratio for the proposed </w:t>
      </w:r>
      <w:r>
        <w:t>assignment</w:t>
      </w:r>
      <w:r w:rsidRPr="008E6BA2">
        <w:t xml:space="preserve"> and each existing </w:t>
      </w:r>
      <w:r>
        <w:t>assignment</w:t>
      </w:r>
      <w:r w:rsidRPr="008E6BA2">
        <w:t xml:space="preserve"> in the coordination area.  The calculated W/U ratios are compared with the required protection ratios for the services involved (protection ratios are detailed in section</w:t>
      </w:r>
      <w:r>
        <w:t xml:space="preserve"> 4.2.2.1</w:t>
      </w:r>
      <w:r w:rsidRPr="008E6BA2">
        <w:t xml:space="preserve">).  Refer to the RALI </w:t>
      </w:r>
      <w:r>
        <w:t>FX 3</w:t>
      </w:r>
      <w:r w:rsidRPr="008E6BA2">
        <w:t xml:space="preserve"> ‘Microwave Fixed Services: Frequency Co-ordination’ for a more detailed explanation of the fixed link coordination procedure</w:t>
      </w:r>
      <w:r>
        <w:t>s</w:t>
      </w:r>
      <w:r w:rsidRPr="008E6BA2">
        <w:t>.</w:t>
      </w:r>
    </w:p>
    <w:p w14:paraId="2D9BD2A0" w14:textId="2BE793D8" w:rsidR="00123323" w:rsidRDefault="00123323" w:rsidP="004F3AB1">
      <w:r w:rsidRPr="00123323">
        <w:t xml:space="preserve">To allow more efficient use of spectrum, the coordination process is to </w:t>
      </w:r>
      <w:r w:rsidR="00624175">
        <w:t>refer to</w:t>
      </w:r>
      <w:r w:rsidRPr="00123323">
        <w:t xml:space="preserve"> the most accurate radiation pattern envelope (RPE) data available for antennas used in proposed and existing fixed links</w:t>
      </w:r>
      <w:r>
        <w:rPr>
          <w:rStyle w:val="FootnoteReference"/>
        </w:rPr>
        <w:footnoteReference w:id="19"/>
      </w:r>
      <w:r w:rsidRPr="00123323">
        <w:t>.  Where RPE data is not available, values for maximum gain, beamwidth and front-to-back ratio (from the ACMA or antenna manufactures website) can be used.</w:t>
      </w:r>
    </w:p>
    <w:p w14:paraId="1FFCF4B3" w14:textId="77777777" w:rsidR="004F3AB1" w:rsidRPr="008E6BA2" w:rsidRDefault="004F3AB1" w:rsidP="004F3AB1">
      <w:r w:rsidRPr="008E6BA2">
        <w:t>A spatial cull for fixed links should include all stations within a radius of 200 km around the centre point of the proposed new link.  Where necessary, this range may be extended to take account of special circumstances, such as stations on very high sites.</w:t>
      </w:r>
    </w:p>
    <w:p w14:paraId="1EDDA573" w14:textId="712A8B94" w:rsidR="00094F97" w:rsidRPr="00094F97" w:rsidRDefault="00094F97" w:rsidP="00496C9F">
      <w:pPr>
        <w:pStyle w:val="Heading4"/>
        <w:keepLines/>
        <w:rPr>
          <w:rFonts w:ascii="Arial" w:hAnsi="Arial" w:cs="Arial"/>
          <w:sz w:val="22"/>
          <w:szCs w:val="22"/>
        </w:rPr>
      </w:pPr>
      <w:r w:rsidRPr="00094F97">
        <w:rPr>
          <w:rFonts w:ascii="Arial" w:hAnsi="Arial" w:cs="Arial"/>
          <w:sz w:val="22"/>
          <w:szCs w:val="22"/>
        </w:rPr>
        <w:t>Protection ratios</w:t>
      </w:r>
    </w:p>
    <w:p w14:paraId="0C43C32C" w14:textId="77777777" w:rsidR="004F3AB1" w:rsidRPr="004F3AB1" w:rsidRDefault="004F3AB1" w:rsidP="00496C9F">
      <w:pPr>
        <w:keepNext/>
        <w:keepLines/>
        <w:rPr>
          <w:rFonts w:cs="Arial"/>
          <w:szCs w:val="22"/>
        </w:rPr>
      </w:pPr>
      <w:r w:rsidRPr="004F3AB1">
        <w:rPr>
          <w:rFonts w:cs="Arial"/>
          <w:szCs w:val="22"/>
        </w:rPr>
        <w:t xml:space="preserve">Protection ratios may be derived using one of two methods: </w:t>
      </w:r>
    </w:p>
    <w:p w14:paraId="1EA33532" w14:textId="2A699658" w:rsidR="004F3AB1" w:rsidRPr="004F3AB1" w:rsidRDefault="00D569C0" w:rsidP="00496C9F">
      <w:pPr>
        <w:pStyle w:val="ListBullet"/>
        <w:keepNext/>
        <w:keepLines/>
      </w:pPr>
      <w:r>
        <w:t>u</w:t>
      </w:r>
      <w:r w:rsidR="004F3AB1" w:rsidRPr="004F3AB1">
        <w:t>se of sound engineering judgement to calculate the frequency-dependent rejection (FDR) ratio. This involves the application of equipment-specific transmitter and receiver characteristics (i</w:t>
      </w:r>
      <w:r w:rsidR="00CC2071">
        <w:t>.</w:t>
      </w:r>
      <w:r w:rsidR="004F3AB1" w:rsidRPr="004F3AB1">
        <w:t>e. emission and selectivity masks) and the FDR calculation procedure</w:t>
      </w:r>
      <w:r w:rsidR="004F3AB1" w:rsidRPr="004F3AB1">
        <w:rPr>
          <w:vertAlign w:val="superscript"/>
        </w:rPr>
        <w:footnoteReference w:id="20"/>
      </w:r>
      <w:r w:rsidR="004F3AB1" w:rsidRPr="004F3AB1">
        <w:t>; or</w:t>
      </w:r>
    </w:p>
    <w:p w14:paraId="763C7A34" w14:textId="77B0AF01" w:rsidR="004F3AB1" w:rsidRPr="004F3AB1" w:rsidRDefault="00D569C0" w:rsidP="00496C9F">
      <w:pPr>
        <w:pStyle w:val="ListBulletLast"/>
        <w:keepNext/>
        <w:keepLines/>
      </w:pPr>
      <w:r>
        <w:t>a</w:t>
      </w:r>
      <w:r w:rsidR="004F3AB1" w:rsidRPr="004F3AB1">
        <w:t>pplying the method set out below. Protection ratios derived using the below methodology address the requirements of a broad range of fixed service systems and in some situations may be more conservative than those obtained using the FDR-based method. Where possible, it is preferable for the FDR method be used, however the below method is sufficient for determining protection ratios if the relevant technical information or expertise is not available</w:t>
      </w:r>
      <w:r w:rsidR="004F3AB1">
        <w:t>.</w:t>
      </w:r>
    </w:p>
    <w:p w14:paraId="09292231" w14:textId="3FC36BAB" w:rsidR="004F3AB1" w:rsidRPr="004F3AB1" w:rsidRDefault="004F3AB1" w:rsidP="004F3AB1">
      <w:pPr>
        <w:rPr>
          <w:rFonts w:cs="Arial"/>
          <w:szCs w:val="22"/>
        </w:rPr>
      </w:pPr>
      <w:r w:rsidRPr="004F3AB1">
        <w:rPr>
          <w:rFonts w:cs="Arial"/>
          <w:szCs w:val="22"/>
        </w:rPr>
        <w:t xml:space="preserve">Under this method, the protection ratio values for SFFLs have been based on those set out in previously applicable RALIs, FX 11 and FX 17. Additional requirements have also been included in this RALI to cater for the new 12.5 kHz-based channel raster and the ability to aggregate multiple 12.5 kHz channels (see section </w:t>
      </w:r>
      <w:r>
        <w:rPr>
          <w:rFonts w:cs="Arial"/>
          <w:szCs w:val="22"/>
        </w:rPr>
        <w:t>4.2.1</w:t>
      </w:r>
      <w:r w:rsidRPr="004F3AB1">
        <w:rPr>
          <w:rFonts w:cs="Arial"/>
          <w:szCs w:val="22"/>
        </w:rPr>
        <w:t xml:space="preserve"> for more information about channel aggregation). In addition, some protection ratios have been reduced for certain situations where previous protection levels were considered excessive (see section </w:t>
      </w:r>
      <w:r>
        <w:rPr>
          <w:rFonts w:cs="Arial"/>
          <w:szCs w:val="22"/>
        </w:rPr>
        <w:t>4.2.2.1.2</w:t>
      </w:r>
      <w:r w:rsidRPr="004F3AB1">
        <w:rPr>
          <w:rFonts w:cs="Arial"/>
          <w:szCs w:val="22"/>
        </w:rPr>
        <w:t xml:space="preserve">). </w:t>
      </w:r>
    </w:p>
    <w:p w14:paraId="0A116AAD" w14:textId="5BC8CD6E" w:rsidR="004F3AB1" w:rsidRPr="004F3AB1" w:rsidRDefault="004F3AB1" w:rsidP="004F3AB1">
      <w:pPr>
        <w:rPr>
          <w:rFonts w:cs="Arial"/>
          <w:szCs w:val="22"/>
        </w:rPr>
      </w:pPr>
      <w:r w:rsidRPr="004F3AB1">
        <w:rPr>
          <w:rFonts w:cs="Arial"/>
          <w:szCs w:val="22"/>
        </w:rPr>
        <w:t>For co-channel</w:t>
      </w:r>
      <w:r w:rsidRPr="004F3AB1">
        <w:rPr>
          <w:rStyle w:val="FootnoteReference"/>
          <w:rFonts w:cs="Arial"/>
          <w:szCs w:val="22"/>
        </w:rPr>
        <w:footnoteReference w:id="21"/>
      </w:r>
      <w:r w:rsidRPr="004F3AB1">
        <w:rPr>
          <w:rFonts w:cs="Arial"/>
          <w:szCs w:val="22"/>
        </w:rPr>
        <w:t xml:space="preserve"> coordination, logarithmic scaling should be used to adjust the interference power level when the transmit bandwidth is larger than the receive bandwidth. Scaling is not required for adjacent channel coordination as bandwidth adjustment is incorporated into the protection ratios detailed in Table </w:t>
      </w:r>
      <w:r>
        <w:rPr>
          <w:rFonts w:cs="Arial"/>
          <w:szCs w:val="22"/>
        </w:rPr>
        <w:t>4</w:t>
      </w:r>
      <w:r w:rsidRPr="004F3AB1">
        <w:rPr>
          <w:rFonts w:cs="Arial"/>
          <w:szCs w:val="22"/>
        </w:rPr>
        <w:t>.</w:t>
      </w:r>
    </w:p>
    <w:p w14:paraId="59361D27" w14:textId="77777777" w:rsidR="004F3AB1" w:rsidRPr="004F3AB1" w:rsidRDefault="004F3AB1" w:rsidP="004F3AB1">
      <w:pPr>
        <w:rPr>
          <w:rFonts w:cs="Arial"/>
          <w:szCs w:val="22"/>
        </w:rPr>
      </w:pPr>
      <w:r w:rsidRPr="004F3AB1">
        <w:rPr>
          <w:rFonts w:cs="Arial"/>
          <w:szCs w:val="22"/>
        </w:rPr>
        <w:t>Given the large number of potential bandwidth permutations which will be used in this frequency segment, protection ratios are split into two categories based on the receiver bandwidth:</w:t>
      </w:r>
    </w:p>
    <w:p w14:paraId="0C0944C0" w14:textId="08DAF5BA" w:rsidR="004F3AB1" w:rsidRPr="004F3AB1" w:rsidRDefault="004F3AB1" w:rsidP="004F3AB1">
      <w:pPr>
        <w:pStyle w:val="ListBullet"/>
      </w:pPr>
      <w:r w:rsidRPr="004F3AB1">
        <w:t xml:space="preserve">Section </w:t>
      </w:r>
      <w:r>
        <w:t>4.2.2.1.1</w:t>
      </w:r>
      <w:r w:rsidRPr="004F3AB1">
        <w:t xml:space="preserve"> for receivers with a bandwidth of &lt;75 kHz</w:t>
      </w:r>
    </w:p>
    <w:p w14:paraId="5A9F3C96" w14:textId="03C8CCC0" w:rsidR="004F3AB1" w:rsidRPr="004F3AB1" w:rsidRDefault="004F3AB1" w:rsidP="004F3AB1">
      <w:pPr>
        <w:pStyle w:val="ListBulletLast"/>
      </w:pPr>
      <w:r w:rsidRPr="004F3AB1">
        <w:t xml:space="preserve">Section </w:t>
      </w:r>
      <w:r>
        <w:t>4.2.2.1.2</w:t>
      </w:r>
      <w:r w:rsidRPr="004F3AB1">
        <w:t xml:space="preserve"> for receivers with a bandwidth of ≥75 kHz</w:t>
      </w:r>
    </w:p>
    <w:p w14:paraId="69BBECA5" w14:textId="54A173A7" w:rsidR="00094F97" w:rsidRPr="00844D0F" w:rsidRDefault="00094F97" w:rsidP="00844D0F">
      <w:pPr>
        <w:pStyle w:val="Heading5"/>
        <w:ind w:left="993" w:hanging="993"/>
        <w:rPr>
          <w:i w:val="0"/>
          <w:iCs w:val="0"/>
          <w:sz w:val="22"/>
          <w:szCs w:val="22"/>
        </w:rPr>
      </w:pPr>
      <w:r w:rsidRPr="00844D0F">
        <w:rPr>
          <w:i w:val="0"/>
          <w:iCs w:val="0"/>
          <w:sz w:val="22"/>
          <w:szCs w:val="22"/>
        </w:rPr>
        <w:t>Protection requirements for receivers with a bandwidth of &lt;75</w:t>
      </w:r>
      <w:r w:rsidR="00844D0F">
        <w:rPr>
          <w:i w:val="0"/>
          <w:iCs w:val="0"/>
          <w:sz w:val="22"/>
          <w:szCs w:val="22"/>
        </w:rPr>
        <w:t> </w:t>
      </w:r>
      <w:r w:rsidRPr="00844D0F">
        <w:rPr>
          <w:i w:val="0"/>
          <w:iCs w:val="0"/>
          <w:sz w:val="22"/>
          <w:szCs w:val="22"/>
        </w:rPr>
        <w:t>kHz</w:t>
      </w:r>
    </w:p>
    <w:p w14:paraId="7BB68567" w14:textId="55BF3B51" w:rsidR="004F3AB1" w:rsidRDefault="004F3AB1" w:rsidP="004F3AB1">
      <w:r w:rsidRPr="008E6BA2">
        <w:t xml:space="preserve">Protection ratios for receivers operating with a bandwidth of less than 75 kHz are provided in Table </w:t>
      </w:r>
      <w:r>
        <w:t>2</w:t>
      </w:r>
      <w:r w:rsidRPr="008E6BA2">
        <w:t>. Due to the high level of adjacent channel isolation that is inherent in narrowband fixed services no adjacent channel protection requirements are specified in this RALI. These requirements are identical to those previously provided in RALI FX</w:t>
      </w:r>
      <w:r>
        <w:t xml:space="preserve"> </w:t>
      </w:r>
      <w:r w:rsidRPr="008E6BA2">
        <w:t>17.</w:t>
      </w:r>
    </w:p>
    <w:p w14:paraId="245388BD" w14:textId="0480E96F" w:rsidR="00DB71DF" w:rsidRDefault="00DB71DF" w:rsidP="004F3AB1"/>
    <w:p w14:paraId="6088092F" w14:textId="34A9EF38" w:rsidR="00DB71DF" w:rsidRDefault="00DB71DF" w:rsidP="004F3AB1"/>
    <w:p w14:paraId="764B0EEF" w14:textId="77777777" w:rsidR="00DB71DF" w:rsidRDefault="00DB71DF" w:rsidP="004F3AB1"/>
    <w:p w14:paraId="09EAFB66" w14:textId="77777777" w:rsidR="00BB58DD" w:rsidRDefault="00BB58DD" w:rsidP="00BB58DD">
      <w:pPr>
        <w:pStyle w:val="Caption"/>
      </w:pPr>
      <w:r w:rsidRPr="008E6BA2">
        <w:t>Protection ratios for receivers with a bandwidth of &lt;75 kHz</w:t>
      </w:r>
    </w:p>
    <w:tbl>
      <w:tblPr>
        <w:tblStyle w:val="TableGrid"/>
        <w:tblW w:w="0" w:type="auto"/>
        <w:tblLook w:val="04A0" w:firstRow="1" w:lastRow="0" w:firstColumn="1" w:lastColumn="0" w:noHBand="0" w:noVBand="1"/>
      </w:tblPr>
      <w:tblGrid>
        <w:gridCol w:w="2547"/>
        <w:gridCol w:w="3118"/>
      </w:tblGrid>
      <w:tr w:rsidR="004F3AB1" w:rsidRPr="008E6BA2" w14:paraId="1B7BEBF8" w14:textId="77777777" w:rsidTr="00716D00">
        <w:tc>
          <w:tcPr>
            <w:tcW w:w="2547" w:type="dxa"/>
          </w:tcPr>
          <w:p w14:paraId="2428CC03" w14:textId="77777777" w:rsidR="004F3AB1" w:rsidRPr="004F3AB1" w:rsidRDefault="004F3AB1" w:rsidP="004F3AB1">
            <w:pPr>
              <w:pStyle w:val="TableBody"/>
              <w:keepNext/>
              <w:keepLines/>
              <w:rPr>
                <w:b/>
                <w:bCs/>
              </w:rPr>
            </w:pPr>
            <w:r w:rsidRPr="004F3AB1">
              <w:rPr>
                <w:b/>
                <w:bCs/>
              </w:rPr>
              <w:t>Wanted level (WL)</w:t>
            </w:r>
          </w:p>
        </w:tc>
        <w:tc>
          <w:tcPr>
            <w:tcW w:w="3118" w:type="dxa"/>
          </w:tcPr>
          <w:p w14:paraId="4C2751DA" w14:textId="77777777" w:rsidR="004F3AB1" w:rsidRPr="004F3AB1" w:rsidRDefault="004F3AB1" w:rsidP="004F3AB1">
            <w:pPr>
              <w:pStyle w:val="TableBody"/>
              <w:keepNext/>
              <w:keepLines/>
              <w:rPr>
                <w:b/>
                <w:bCs/>
              </w:rPr>
            </w:pPr>
            <w:r w:rsidRPr="004F3AB1">
              <w:rPr>
                <w:b/>
                <w:bCs/>
              </w:rPr>
              <w:t>Co-channel protection ratio</w:t>
            </w:r>
          </w:p>
        </w:tc>
      </w:tr>
      <w:tr w:rsidR="004F3AB1" w:rsidRPr="008E6BA2" w14:paraId="12F59D5B" w14:textId="77777777" w:rsidTr="00716D00">
        <w:tc>
          <w:tcPr>
            <w:tcW w:w="2547" w:type="dxa"/>
          </w:tcPr>
          <w:p w14:paraId="7C183F6A" w14:textId="77777777" w:rsidR="004F3AB1" w:rsidRPr="008E6BA2" w:rsidRDefault="004F3AB1" w:rsidP="004F3AB1">
            <w:pPr>
              <w:pStyle w:val="TableBody"/>
              <w:keepNext/>
              <w:keepLines/>
            </w:pPr>
            <w:r w:rsidRPr="008E6BA2">
              <w:t>WL ≥ -99 dBm</w:t>
            </w:r>
          </w:p>
        </w:tc>
        <w:tc>
          <w:tcPr>
            <w:tcW w:w="3118" w:type="dxa"/>
          </w:tcPr>
          <w:p w14:paraId="4945B9CC" w14:textId="77777777" w:rsidR="004F3AB1" w:rsidRPr="008E6BA2" w:rsidRDefault="004F3AB1" w:rsidP="004F3AB1">
            <w:pPr>
              <w:pStyle w:val="TableBody"/>
              <w:keepNext/>
              <w:keepLines/>
            </w:pPr>
            <w:r w:rsidRPr="008E6BA2">
              <w:t>30 dB</w:t>
            </w:r>
          </w:p>
        </w:tc>
      </w:tr>
      <w:tr w:rsidR="004F3AB1" w:rsidRPr="008E6BA2" w14:paraId="08B12EB1" w14:textId="77777777" w:rsidTr="00716D00">
        <w:tc>
          <w:tcPr>
            <w:tcW w:w="2547" w:type="dxa"/>
          </w:tcPr>
          <w:p w14:paraId="73A26227" w14:textId="77777777" w:rsidR="004F3AB1" w:rsidRPr="008E6BA2" w:rsidRDefault="004F3AB1" w:rsidP="004F3AB1">
            <w:pPr>
              <w:pStyle w:val="TableBody"/>
              <w:keepNext/>
              <w:keepLines/>
            </w:pPr>
            <w:r w:rsidRPr="008E6BA2">
              <w:t>-99 dBm &gt; WL &gt; -129 dBm</w:t>
            </w:r>
          </w:p>
        </w:tc>
        <w:tc>
          <w:tcPr>
            <w:tcW w:w="3118" w:type="dxa"/>
          </w:tcPr>
          <w:p w14:paraId="379C77EA" w14:textId="77777777" w:rsidR="004F3AB1" w:rsidRPr="008E6BA2" w:rsidRDefault="004F3AB1" w:rsidP="004F3AB1">
            <w:pPr>
              <w:pStyle w:val="TableBody"/>
              <w:keepNext/>
              <w:keepLines/>
            </w:pPr>
            <w:r w:rsidRPr="008E6BA2">
              <w:t>= 30 – (-99 – WL)</w:t>
            </w:r>
          </w:p>
        </w:tc>
      </w:tr>
      <w:tr w:rsidR="004F3AB1" w:rsidRPr="008E6BA2" w14:paraId="4A3C78C4" w14:textId="77777777" w:rsidTr="00716D00">
        <w:tc>
          <w:tcPr>
            <w:tcW w:w="2547" w:type="dxa"/>
          </w:tcPr>
          <w:p w14:paraId="1058F83F" w14:textId="77777777" w:rsidR="004F3AB1" w:rsidRPr="008E6BA2" w:rsidRDefault="004F3AB1" w:rsidP="004F3AB1">
            <w:pPr>
              <w:pStyle w:val="TableBody"/>
              <w:keepNext/>
              <w:keepLines/>
            </w:pPr>
            <w:r w:rsidRPr="008E6BA2">
              <w:t>WL ≤ -129 dBm</w:t>
            </w:r>
          </w:p>
        </w:tc>
        <w:tc>
          <w:tcPr>
            <w:tcW w:w="3118" w:type="dxa"/>
          </w:tcPr>
          <w:p w14:paraId="4038485A" w14:textId="77777777" w:rsidR="004F3AB1" w:rsidRPr="008E6BA2" w:rsidRDefault="004F3AB1" w:rsidP="004F3AB1">
            <w:pPr>
              <w:pStyle w:val="TableBody"/>
              <w:keepNext/>
              <w:keepLines/>
            </w:pPr>
            <w:r w:rsidRPr="008E6BA2">
              <w:t>No protection</w:t>
            </w:r>
          </w:p>
        </w:tc>
      </w:tr>
    </w:tbl>
    <w:p w14:paraId="0F684199" w14:textId="0870FC0A" w:rsidR="00094F97" w:rsidRPr="00844D0F" w:rsidRDefault="00094F97" w:rsidP="00844D0F">
      <w:pPr>
        <w:pStyle w:val="Heading5"/>
        <w:ind w:left="993" w:hanging="993"/>
        <w:rPr>
          <w:i w:val="0"/>
          <w:iCs w:val="0"/>
          <w:sz w:val="22"/>
          <w:szCs w:val="22"/>
        </w:rPr>
      </w:pPr>
      <w:r w:rsidRPr="00844D0F">
        <w:rPr>
          <w:i w:val="0"/>
          <w:iCs w:val="0"/>
          <w:sz w:val="22"/>
          <w:szCs w:val="22"/>
        </w:rPr>
        <w:t>Protection requirements for receivers with a bandwidth of ≥75</w:t>
      </w:r>
      <w:r w:rsidR="00844D0F">
        <w:rPr>
          <w:i w:val="0"/>
          <w:iCs w:val="0"/>
          <w:sz w:val="22"/>
          <w:szCs w:val="22"/>
        </w:rPr>
        <w:t> </w:t>
      </w:r>
      <w:r w:rsidRPr="00844D0F">
        <w:rPr>
          <w:i w:val="0"/>
          <w:iCs w:val="0"/>
          <w:sz w:val="22"/>
          <w:szCs w:val="22"/>
        </w:rPr>
        <w:t>kHz</w:t>
      </w:r>
    </w:p>
    <w:p w14:paraId="5CC29DE6" w14:textId="5213C319" w:rsidR="004F3AB1" w:rsidRDefault="004F3AB1" w:rsidP="004F3AB1">
      <w:pPr>
        <w:rPr>
          <w:rFonts w:cs="Arial"/>
          <w:szCs w:val="22"/>
        </w:rPr>
      </w:pPr>
      <w:r w:rsidRPr="004F3AB1">
        <w:rPr>
          <w:rFonts w:cs="Arial"/>
          <w:szCs w:val="22"/>
        </w:rPr>
        <w:t xml:space="preserve">Protection ratios for receivers operating with a bandwidth of greater than or equal to 75 kHz are provided in Table 3 (for co-channel) and Table 4 (for adjacent channel). </w:t>
      </w:r>
    </w:p>
    <w:p w14:paraId="31307359" w14:textId="77777777" w:rsidR="004F3AB1" w:rsidRPr="004F3AB1" w:rsidRDefault="004F3AB1" w:rsidP="004F3AB1">
      <w:pPr>
        <w:rPr>
          <w:rFonts w:cs="Arial"/>
          <w:szCs w:val="22"/>
          <w:u w:val="single"/>
        </w:rPr>
      </w:pPr>
      <w:r w:rsidRPr="004F3AB1">
        <w:rPr>
          <w:rFonts w:cs="Arial"/>
          <w:szCs w:val="22"/>
          <w:u w:val="single"/>
        </w:rPr>
        <w:t>Co-channel protection requirements</w:t>
      </w:r>
    </w:p>
    <w:p w14:paraId="2AC5DB4D" w14:textId="7865D15E" w:rsidR="004F3AB1" w:rsidRDefault="004F3AB1" w:rsidP="004F3AB1">
      <w:pPr>
        <w:rPr>
          <w:rFonts w:cs="Arial"/>
          <w:szCs w:val="22"/>
        </w:rPr>
      </w:pPr>
      <w:r w:rsidRPr="004F3AB1">
        <w:rPr>
          <w:rFonts w:cs="Arial"/>
          <w:szCs w:val="22"/>
        </w:rPr>
        <w:t>The co-channel protection ratios are the same as previously provided in RALI FX 11, however new requirements have been introduced which reduce the level of protection for services with a low wanted level to ensure excessive protection is not provided, in order to improve assignment efficiency.</w:t>
      </w:r>
      <w:r w:rsidRPr="004F3AB1">
        <w:rPr>
          <w:rStyle w:val="FootnoteReference"/>
          <w:rFonts w:cs="Arial"/>
          <w:szCs w:val="22"/>
        </w:rPr>
        <w:footnoteReference w:id="22"/>
      </w:r>
    </w:p>
    <w:p w14:paraId="3E22F505" w14:textId="77777777" w:rsidR="00BB58DD" w:rsidRPr="004F3AB1" w:rsidRDefault="00BB58DD" w:rsidP="00BB58DD">
      <w:pPr>
        <w:pStyle w:val="Caption"/>
      </w:pPr>
      <w:r w:rsidRPr="004F3AB1">
        <w:t>Co-channel protection ratios for receivers with a bandwidth of ≥75 kHz</w:t>
      </w:r>
    </w:p>
    <w:tbl>
      <w:tblPr>
        <w:tblStyle w:val="TableGrid"/>
        <w:tblW w:w="0" w:type="auto"/>
        <w:tblLook w:val="04A0" w:firstRow="1" w:lastRow="0" w:firstColumn="1" w:lastColumn="0" w:noHBand="0" w:noVBand="1"/>
      </w:tblPr>
      <w:tblGrid>
        <w:gridCol w:w="2547"/>
        <w:gridCol w:w="3118"/>
      </w:tblGrid>
      <w:tr w:rsidR="004F3AB1" w:rsidRPr="004F3AB1" w14:paraId="5384E408" w14:textId="77777777" w:rsidTr="00716D00">
        <w:tc>
          <w:tcPr>
            <w:tcW w:w="2547" w:type="dxa"/>
          </w:tcPr>
          <w:p w14:paraId="037AD4C5" w14:textId="77777777" w:rsidR="004F3AB1" w:rsidRPr="004F3AB1" w:rsidRDefault="004F3AB1" w:rsidP="004F3AB1">
            <w:pPr>
              <w:pStyle w:val="TableBody"/>
              <w:rPr>
                <w:b/>
                <w:bCs/>
              </w:rPr>
            </w:pPr>
            <w:r w:rsidRPr="004F3AB1">
              <w:rPr>
                <w:b/>
                <w:bCs/>
              </w:rPr>
              <w:t>Wanted level (WL)</w:t>
            </w:r>
          </w:p>
        </w:tc>
        <w:tc>
          <w:tcPr>
            <w:tcW w:w="3118" w:type="dxa"/>
          </w:tcPr>
          <w:p w14:paraId="1A413B19" w14:textId="77777777" w:rsidR="004F3AB1" w:rsidRPr="004F3AB1" w:rsidRDefault="004F3AB1" w:rsidP="004F3AB1">
            <w:pPr>
              <w:pStyle w:val="TableBody"/>
              <w:rPr>
                <w:b/>
                <w:bCs/>
              </w:rPr>
            </w:pPr>
            <w:r w:rsidRPr="004F3AB1">
              <w:rPr>
                <w:b/>
                <w:bCs/>
              </w:rPr>
              <w:t>Co-channel protection ratio</w:t>
            </w:r>
          </w:p>
        </w:tc>
      </w:tr>
      <w:tr w:rsidR="004F3AB1" w:rsidRPr="004F3AB1" w14:paraId="51B0B215" w14:textId="77777777" w:rsidTr="00716D00">
        <w:tc>
          <w:tcPr>
            <w:tcW w:w="2547" w:type="dxa"/>
          </w:tcPr>
          <w:p w14:paraId="2C2CD85B" w14:textId="77777777" w:rsidR="004F3AB1" w:rsidRPr="004F3AB1" w:rsidRDefault="004F3AB1" w:rsidP="004F3AB1">
            <w:pPr>
              <w:pStyle w:val="TableBody"/>
            </w:pPr>
            <w:r w:rsidRPr="004F3AB1">
              <w:t>WL ≥ -72 dBm</w:t>
            </w:r>
          </w:p>
        </w:tc>
        <w:tc>
          <w:tcPr>
            <w:tcW w:w="3118" w:type="dxa"/>
          </w:tcPr>
          <w:p w14:paraId="4F74DF8B" w14:textId="77777777" w:rsidR="004F3AB1" w:rsidRPr="004F3AB1" w:rsidRDefault="004F3AB1" w:rsidP="004F3AB1">
            <w:pPr>
              <w:pStyle w:val="TableBody"/>
            </w:pPr>
            <w:r w:rsidRPr="004F3AB1">
              <w:t>50 dB</w:t>
            </w:r>
          </w:p>
        </w:tc>
      </w:tr>
      <w:tr w:rsidR="004F3AB1" w:rsidRPr="004F3AB1" w14:paraId="4C09044F" w14:textId="77777777" w:rsidTr="00716D00">
        <w:tc>
          <w:tcPr>
            <w:tcW w:w="2547" w:type="dxa"/>
          </w:tcPr>
          <w:p w14:paraId="02ACC0A0" w14:textId="77777777" w:rsidR="004F3AB1" w:rsidRPr="004F3AB1" w:rsidRDefault="004F3AB1" w:rsidP="004F3AB1">
            <w:pPr>
              <w:pStyle w:val="TableBody"/>
            </w:pPr>
            <w:r w:rsidRPr="004F3AB1">
              <w:t>-72 dBm &gt; WL &gt; -92 dBm</w:t>
            </w:r>
          </w:p>
        </w:tc>
        <w:tc>
          <w:tcPr>
            <w:tcW w:w="3118" w:type="dxa"/>
          </w:tcPr>
          <w:p w14:paraId="38666A4E" w14:textId="77777777" w:rsidR="004F3AB1" w:rsidRPr="004F3AB1" w:rsidRDefault="004F3AB1" w:rsidP="004F3AB1">
            <w:pPr>
              <w:pStyle w:val="TableBody"/>
            </w:pPr>
            <w:r w:rsidRPr="004F3AB1">
              <w:t>= 50 – (-72 – WL) dB</w:t>
            </w:r>
          </w:p>
        </w:tc>
      </w:tr>
      <w:tr w:rsidR="004F3AB1" w:rsidRPr="004F3AB1" w14:paraId="6D18B79F" w14:textId="77777777" w:rsidTr="00716D00">
        <w:tc>
          <w:tcPr>
            <w:tcW w:w="2547" w:type="dxa"/>
          </w:tcPr>
          <w:p w14:paraId="10F7309B" w14:textId="77777777" w:rsidR="004F3AB1" w:rsidRPr="004F3AB1" w:rsidRDefault="004F3AB1" w:rsidP="004F3AB1">
            <w:pPr>
              <w:pStyle w:val="TableBody"/>
            </w:pPr>
            <w:r w:rsidRPr="004F3AB1">
              <w:t>WL &lt; -92 dBm</w:t>
            </w:r>
          </w:p>
        </w:tc>
        <w:tc>
          <w:tcPr>
            <w:tcW w:w="3118" w:type="dxa"/>
          </w:tcPr>
          <w:p w14:paraId="76105EFB" w14:textId="77777777" w:rsidR="004F3AB1" w:rsidRPr="004F3AB1" w:rsidRDefault="004F3AB1" w:rsidP="004F3AB1">
            <w:pPr>
              <w:pStyle w:val="TableBody"/>
            </w:pPr>
            <w:r w:rsidRPr="004F3AB1">
              <w:t>30 dB</w:t>
            </w:r>
          </w:p>
        </w:tc>
      </w:tr>
    </w:tbl>
    <w:p w14:paraId="55A9E85A" w14:textId="77777777" w:rsidR="004F3AB1" w:rsidRPr="004F3AB1" w:rsidRDefault="004F3AB1" w:rsidP="004F3AB1">
      <w:pPr>
        <w:rPr>
          <w:rFonts w:cs="Arial"/>
          <w:b/>
          <w:szCs w:val="22"/>
          <w:u w:val="single"/>
        </w:rPr>
      </w:pPr>
    </w:p>
    <w:p w14:paraId="72439CE2" w14:textId="77777777" w:rsidR="004F3AB1" w:rsidRPr="004F3AB1" w:rsidRDefault="004F3AB1" w:rsidP="004F3AB1">
      <w:pPr>
        <w:rPr>
          <w:rFonts w:cs="Arial"/>
          <w:szCs w:val="22"/>
          <w:u w:val="single"/>
        </w:rPr>
      </w:pPr>
      <w:r w:rsidRPr="004F3AB1">
        <w:rPr>
          <w:rFonts w:cs="Arial"/>
          <w:szCs w:val="22"/>
          <w:u w:val="single"/>
        </w:rPr>
        <w:t>Adjacent channel protection requirements</w:t>
      </w:r>
    </w:p>
    <w:p w14:paraId="26E6824A" w14:textId="77777777" w:rsidR="004F3AB1" w:rsidRPr="004F3AB1" w:rsidRDefault="004F3AB1" w:rsidP="004F3AB1">
      <w:pPr>
        <w:rPr>
          <w:rFonts w:cs="Arial"/>
          <w:szCs w:val="22"/>
        </w:rPr>
      </w:pPr>
      <w:r w:rsidRPr="004F3AB1">
        <w:rPr>
          <w:rFonts w:cs="Arial"/>
          <w:szCs w:val="22"/>
        </w:rPr>
        <w:t>The shift to a 12.5 kHz channel raster will allow services to be assigned with a smaller frequency separations from existing services than was possible under the previous arrangements. To ensure adequate protection between services operating in the 845-849 MHz frequency segment, a ‘frequency offset-dependent’ protection ratio has been included for adjacent channel coordination – see Table 4. These protection ratios represent a compromise of the various possible permutations of channel bandwidth combinations. Specified protection ratios vary depending on the combined channel bandwidths of the transmitter and receiver being coordinated.</w:t>
      </w:r>
    </w:p>
    <w:p w14:paraId="742111D8" w14:textId="77777777" w:rsidR="004F3AB1" w:rsidRPr="004F3AB1" w:rsidRDefault="004F3AB1" w:rsidP="004F3AB1">
      <w:pPr>
        <w:rPr>
          <w:rFonts w:cs="Arial"/>
          <w:szCs w:val="22"/>
        </w:rPr>
      </w:pPr>
      <w:r w:rsidRPr="004F3AB1">
        <w:rPr>
          <w:rFonts w:cs="Arial"/>
          <w:szCs w:val="22"/>
        </w:rPr>
        <w:t>In order to determine the applicable protection ratios from Table 4, it is first necessary to calculate (RX</w:t>
      </w:r>
      <w:r w:rsidRPr="004F3AB1">
        <w:rPr>
          <w:rFonts w:cs="Arial"/>
          <w:szCs w:val="22"/>
          <w:vertAlign w:val="subscript"/>
        </w:rPr>
        <w:t>BW</w:t>
      </w:r>
      <w:r w:rsidRPr="004F3AB1">
        <w:rPr>
          <w:rFonts w:cs="Arial"/>
          <w:szCs w:val="22"/>
        </w:rPr>
        <w:t xml:space="preserve"> + TX</w:t>
      </w:r>
      <w:r w:rsidRPr="004F3AB1">
        <w:rPr>
          <w:rFonts w:cs="Arial"/>
          <w:szCs w:val="22"/>
          <w:vertAlign w:val="subscript"/>
        </w:rPr>
        <w:t>BW</w:t>
      </w:r>
      <w:r w:rsidRPr="004F3AB1">
        <w:rPr>
          <w:rFonts w:cs="Arial"/>
          <w:szCs w:val="22"/>
        </w:rPr>
        <w:t>)/2, where RX</w:t>
      </w:r>
      <w:r w:rsidRPr="004F3AB1">
        <w:rPr>
          <w:rFonts w:cs="Arial"/>
          <w:szCs w:val="22"/>
          <w:vertAlign w:val="subscript"/>
        </w:rPr>
        <w:t>BW</w:t>
      </w:r>
      <w:r w:rsidRPr="004F3AB1">
        <w:rPr>
          <w:rFonts w:cs="Arial"/>
          <w:szCs w:val="22"/>
        </w:rPr>
        <w:t xml:space="preserve"> = licensed channel width of the receiver; and TX</w:t>
      </w:r>
      <w:r w:rsidRPr="004F3AB1">
        <w:rPr>
          <w:rFonts w:cs="Arial"/>
          <w:szCs w:val="22"/>
          <w:vertAlign w:val="subscript"/>
        </w:rPr>
        <w:t>BW</w:t>
      </w:r>
      <w:r w:rsidRPr="004F3AB1">
        <w:rPr>
          <w:rFonts w:cs="Arial"/>
          <w:szCs w:val="22"/>
        </w:rPr>
        <w:t xml:space="preserve"> = licensed channel width of the transmitter.</w:t>
      </w:r>
    </w:p>
    <w:p w14:paraId="33B677D1" w14:textId="7C8ADBE9" w:rsidR="004F3AB1" w:rsidRPr="004F3AB1" w:rsidRDefault="004F3AB1" w:rsidP="004F3AB1">
      <w:pPr>
        <w:rPr>
          <w:rFonts w:cs="Arial"/>
          <w:szCs w:val="22"/>
        </w:rPr>
      </w:pPr>
      <w:r w:rsidRPr="004F3AB1">
        <w:rPr>
          <w:rFonts w:cs="Arial"/>
          <w:szCs w:val="22"/>
        </w:rPr>
        <w:t xml:space="preserve">The protection ratios shown in Table 4 are intended to provide an adequate level of coexistence for services sharing the 845-849 MHz band. However, given the wide range of service types and bandwidths, there may be some scenarios where additional protection is required. Supplementary measures, such as aggregation of additional 12.5 kHz segments to create a </w:t>
      </w:r>
      <w:r w:rsidR="00D569C0" w:rsidRPr="004F3AB1">
        <w:rPr>
          <w:rFonts w:cs="Arial"/>
          <w:szCs w:val="22"/>
        </w:rPr>
        <w:t>guard band</w:t>
      </w:r>
      <w:r w:rsidRPr="004F3AB1">
        <w:rPr>
          <w:rFonts w:cs="Arial"/>
          <w:szCs w:val="22"/>
        </w:rPr>
        <w:t xml:space="preserve"> within the licensed bandwidth, may be needed – sound engineering judgement (which may include the use of FDR calculations) should be exercised in making such decisions.  </w:t>
      </w:r>
    </w:p>
    <w:p w14:paraId="7A1F5993" w14:textId="64385D70" w:rsidR="004F3AB1" w:rsidRDefault="004F3AB1" w:rsidP="004F3AB1">
      <w:pPr>
        <w:rPr>
          <w:rFonts w:cs="Arial"/>
          <w:szCs w:val="22"/>
        </w:rPr>
      </w:pPr>
      <w:r w:rsidRPr="004F3AB1">
        <w:rPr>
          <w:rFonts w:cs="Arial"/>
          <w:szCs w:val="22"/>
        </w:rPr>
        <w:t xml:space="preserve">The SFFL and TFFL segments share a frequency boundary at 849 </w:t>
      </w:r>
      <w:proofErr w:type="spellStart"/>
      <w:r w:rsidRPr="004F3AB1">
        <w:rPr>
          <w:rFonts w:cs="Arial"/>
          <w:szCs w:val="22"/>
        </w:rPr>
        <w:t>MHz.</w:t>
      </w:r>
      <w:proofErr w:type="spellEnd"/>
      <w:r w:rsidRPr="004F3AB1">
        <w:rPr>
          <w:rFonts w:cs="Arial"/>
          <w:szCs w:val="22"/>
        </w:rPr>
        <w:t xml:space="preserve"> The protection ratios in Table 4 also apply for coordination of SFFL receivers with TFFL transmitters. </w:t>
      </w:r>
    </w:p>
    <w:p w14:paraId="15D55190" w14:textId="77777777" w:rsidR="00BB58DD" w:rsidRDefault="00BB58DD" w:rsidP="00BB58DD">
      <w:pPr>
        <w:pStyle w:val="Caption"/>
      </w:pPr>
      <w:r w:rsidRPr="004F3AB1">
        <w:t>Adjacent channel protection ratios for receivers with a bandwidth of ≥75 kHz</w:t>
      </w:r>
    </w:p>
    <w:tbl>
      <w:tblPr>
        <w:tblStyle w:val="TableGrid"/>
        <w:tblW w:w="0" w:type="auto"/>
        <w:tblLook w:val="04A0" w:firstRow="1" w:lastRow="0" w:firstColumn="1" w:lastColumn="0" w:noHBand="0" w:noVBand="1"/>
      </w:tblPr>
      <w:tblGrid>
        <w:gridCol w:w="1555"/>
        <w:gridCol w:w="1842"/>
        <w:gridCol w:w="2025"/>
        <w:gridCol w:w="1808"/>
        <w:gridCol w:w="1808"/>
      </w:tblGrid>
      <w:tr w:rsidR="004F3AB1" w:rsidRPr="00010DE3" w14:paraId="602DF97B" w14:textId="77777777" w:rsidTr="00010DE3">
        <w:trPr>
          <w:tblHeader/>
        </w:trPr>
        <w:tc>
          <w:tcPr>
            <w:tcW w:w="1555" w:type="dxa"/>
          </w:tcPr>
          <w:p w14:paraId="1FBC55A3" w14:textId="77777777" w:rsidR="004F3AB1" w:rsidRPr="00010DE3" w:rsidRDefault="004F3AB1" w:rsidP="00010DE3">
            <w:pPr>
              <w:pStyle w:val="TableBody"/>
              <w:rPr>
                <w:rFonts w:cs="Arial"/>
                <w:b/>
                <w:bCs/>
              </w:rPr>
            </w:pPr>
          </w:p>
        </w:tc>
        <w:tc>
          <w:tcPr>
            <w:tcW w:w="7483" w:type="dxa"/>
            <w:gridSpan w:val="4"/>
          </w:tcPr>
          <w:p w14:paraId="172E2429" w14:textId="77777777" w:rsidR="004F3AB1" w:rsidRPr="00010DE3" w:rsidRDefault="004F3AB1" w:rsidP="00010DE3">
            <w:pPr>
              <w:pStyle w:val="TableBody"/>
              <w:jc w:val="center"/>
              <w:rPr>
                <w:rFonts w:cs="Arial"/>
                <w:b/>
                <w:bCs/>
              </w:rPr>
            </w:pPr>
            <w:r w:rsidRPr="00010DE3">
              <w:rPr>
                <w:rFonts w:cs="Arial"/>
                <w:b/>
                <w:bCs/>
              </w:rPr>
              <w:t>Adjacent channel protection ratio (dB)</w:t>
            </w:r>
          </w:p>
        </w:tc>
      </w:tr>
      <w:tr w:rsidR="004F3AB1" w:rsidRPr="00010DE3" w14:paraId="04E6A88F" w14:textId="77777777" w:rsidTr="00010DE3">
        <w:trPr>
          <w:trHeight w:val="300"/>
          <w:tblHeader/>
        </w:trPr>
        <w:tc>
          <w:tcPr>
            <w:tcW w:w="1555" w:type="dxa"/>
            <w:noWrap/>
            <w:hideMark/>
          </w:tcPr>
          <w:p w14:paraId="5EC8D38D" w14:textId="77777777" w:rsidR="004F3AB1" w:rsidRPr="00010DE3" w:rsidRDefault="004F3AB1" w:rsidP="00010DE3">
            <w:pPr>
              <w:pStyle w:val="TableBody"/>
              <w:rPr>
                <w:rFonts w:cs="Arial"/>
                <w:b/>
                <w:bCs/>
                <w:color w:val="000000"/>
              </w:rPr>
            </w:pPr>
            <w:r w:rsidRPr="00010DE3">
              <w:rPr>
                <w:rFonts w:cs="Arial"/>
                <w:b/>
                <w:bCs/>
                <w:color w:val="000000"/>
              </w:rPr>
              <w:t>Channel edge offset</w:t>
            </w:r>
            <w:r w:rsidRPr="00010DE3">
              <w:rPr>
                <w:rStyle w:val="FootnoteReference"/>
                <w:rFonts w:cs="Arial"/>
                <w:b/>
                <w:bCs/>
                <w:color w:val="000000"/>
                <w:szCs w:val="22"/>
              </w:rPr>
              <w:footnoteReference w:id="23"/>
            </w:r>
            <w:r w:rsidRPr="00010DE3">
              <w:rPr>
                <w:rFonts w:cs="Arial"/>
                <w:b/>
                <w:bCs/>
                <w:color w:val="000000"/>
              </w:rPr>
              <w:t xml:space="preserve"> (kHz)</w:t>
            </w:r>
          </w:p>
        </w:tc>
        <w:tc>
          <w:tcPr>
            <w:tcW w:w="1842" w:type="dxa"/>
            <w:noWrap/>
            <w:hideMark/>
          </w:tcPr>
          <w:p w14:paraId="5968A954" w14:textId="38004E40" w:rsidR="004F3AB1" w:rsidRPr="00010DE3" w:rsidRDefault="006F4B7B" w:rsidP="00010DE3">
            <w:pPr>
              <w:pStyle w:val="TableBody"/>
              <w:rPr>
                <w:rFonts w:cs="Arial"/>
                <w:b/>
                <w:bCs/>
                <w:color w:val="000000"/>
              </w:rPr>
            </w:pPr>
            <m:oMathPara>
              <m:oMath>
                <m:f>
                  <m:fPr>
                    <m:ctrlPr>
                      <w:rPr>
                        <w:rFonts w:ascii="Cambria Math" w:hAnsi="Cambria Math" w:cs="Arial"/>
                        <w:b/>
                        <w:bCs/>
                        <w:i/>
                        <w:color w:val="000000"/>
                      </w:rPr>
                    </m:ctrlPr>
                  </m:fPr>
                  <m:num>
                    <m:sSub>
                      <m:sSubPr>
                        <m:ctrlPr>
                          <w:rPr>
                            <w:rFonts w:ascii="Cambria Math" w:hAnsi="Cambria Math" w:cs="Arial"/>
                            <w:b/>
                            <w:bCs/>
                            <w:i/>
                            <w:color w:val="000000"/>
                          </w:rPr>
                        </m:ctrlPr>
                      </m:sSubPr>
                      <m:e>
                        <m:sSub>
                          <m:sSubPr>
                            <m:ctrlPr>
                              <w:rPr>
                                <w:rFonts w:ascii="Cambria Math" w:hAnsi="Cambria Math" w:cs="Arial"/>
                                <w:b/>
                                <w:bCs/>
                                <w:i/>
                                <w:color w:val="000000"/>
                              </w:rPr>
                            </m:ctrlPr>
                          </m:sSubPr>
                          <m:e>
                            <m:r>
                              <m:rPr>
                                <m:sty m:val="bi"/>
                              </m:rPr>
                              <w:rPr>
                                <w:rFonts w:ascii="Cambria Math" w:hAnsi="Cambria Math" w:cs="Arial"/>
                                <w:color w:val="000000"/>
                              </w:rPr>
                              <m:t>Rx</m:t>
                            </m:r>
                          </m:e>
                          <m:sub>
                            <m:r>
                              <m:rPr>
                                <m:sty m:val="bi"/>
                              </m:rPr>
                              <w:rPr>
                                <w:rFonts w:ascii="Cambria Math" w:hAnsi="Cambria Math" w:cs="Arial"/>
                                <w:color w:val="000000"/>
                              </w:rPr>
                              <m:t>BW</m:t>
                            </m:r>
                          </m:sub>
                        </m:sSub>
                        <m:r>
                          <m:rPr>
                            <m:sty m:val="bi"/>
                          </m:rPr>
                          <w:rPr>
                            <w:rFonts w:ascii="Cambria Math" w:hAnsi="Cambria Math" w:cs="Arial"/>
                            <w:color w:val="000000"/>
                          </w:rPr>
                          <m:t>+Tx</m:t>
                        </m:r>
                      </m:e>
                      <m:sub>
                        <m:r>
                          <m:rPr>
                            <m:sty m:val="bi"/>
                          </m:rPr>
                          <w:rPr>
                            <w:rFonts w:ascii="Cambria Math" w:hAnsi="Cambria Math" w:cs="Arial"/>
                            <w:color w:val="000000"/>
                          </w:rPr>
                          <m:t>BW</m:t>
                        </m:r>
                      </m:sub>
                    </m:sSub>
                  </m:num>
                  <m:den>
                    <m:r>
                      <m:rPr>
                        <m:sty m:val="bi"/>
                      </m:rPr>
                      <w:rPr>
                        <w:rFonts w:ascii="Cambria Math" w:hAnsi="Cambria Math" w:cs="Arial"/>
                        <w:color w:val="000000"/>
                      </w:rPr>
                      <m:t>2</m:t>
                    </m:r>
                  </m:den>
                </m:f>
                <m:r>
                  <m:rPr>
                    <m:sty m:val="bi"/>
                  </m:rPr>
                  <w:rPr>
                    <w:rFonts w:ascii="Cambria Math" w:hAnsi="Cambria Math" w:cs="Arial"/>
                    <w:color w:val="000000"/>
                  </w:rPr>
                  <m:t xml:space="preserve"> ≤100 kHz</m:t>
                </m:r>
              </m:oMath>
            </m:oMathPara>
          </w:p>
        </w:tc>
        <w:tc>
          <w:tcPr>
            <w:tcW w:w="2025" w:type="dxa"/>
            <w:noWrap/>
            <w:hideMark/>
          </w:tcPr>
          <w:p w14:paraId="1F34E4F1" w14:textId="70C1F475" w:rsidR="004F3AB1" w:rsidRPr="00010DE3" w:rsidRDefault="006F4B7B" w:rsidP="00010DE3">
            <w:pPr>
              <w:pStyle w:val="TableBody"/>
              <w:rPr>
                <w:rFonts w:cs="Arial"/>
                <w:color w:val="000000"/>
              </w:rPr>
            </w:pPr>
            <m:oMathPara>
              <m:oMath>
                <m:f>
                  <m:fPr>
                    <m:ctrlPr>
                      <w:rPr>
                        <w:rFonts w:ascii="Cambria Math" w:hAnsi="Cambria Math" w:cs="Arial"/>
                        <w:i/>
                        <w:color w:val="000000"/>
                      </w:rPr>
                    </m:ctrlPr>
                  </m:fPr>
                  <m:num>
                    <m:sSub>
                      <m:sSubPr>
                        <m:ctrlPr>
                          <w:rPr>
                            <w:rFonts w:ascii="Cambria Math" w:hAnsi="Cambria Math" w:cs="Arial"/>
                            <w:i/>
                            <w:color w:val="000000"/>
                          </w:rPr>
                        </m:ctrlPr>
                      </m:sSubPr>
                      <m:e>
                        <m:sSub>
                          <m:sSubPr>
                            <m:ctrlPr>
                              <w:rPr>
                                <w:rFonts w:ascii="Cambria Math" w:hAnsi="Cambria Math" w:cs="Arial"/>
                                <w:i/>
                                <w:color w:val="000000"/>
                              </w:rPr>
                            </m:ctrlPr>
                          </m:sSubPr>
                          <m:e>
                            <m:r>
                              <m:rPr>
                                <m:sty m:val="bi"/>
                              </m:rPr>
                              <w:rPr>
                                <w:rFonts w:ascii="Cambria Math" w:hAnsi="Cambria Math" w:cs="Arial"/>
                                <w:color w:val="000000"/>
                              </w:rPr>
                              <m:t>Rx</m:t>
                            </m:r>
                          </m:e>
                          <m:sub>
                            <m:r>
                              <m:rPr>
                                <m:sty m:val="bi"/>
                              </m:rPr>
                              <w:rPr>
                                <w:rFonts w:ascii="Cambria Math" w:hAnsi="Cambria Math" w:cs="Arial"/>
                                <w:color w:val="000000"/>
                              </w:rPr>
                              <m:t>BW</m:t>
                            </m:r>
                          </m:sub>
                        </m:sSub>
                        <m:r>
                          <w:rPr>
                            <w:rFonts w:ascii="Cambria Math" w:hAnsi="Cambria Math" w:cs="Arial"/>
                            <w:color w:val="000000"/>
                          </w:rPr>
                          <m:t>+</m:t>
                        </m:r>
                        <m:r>
                          <m:rPr>
                            <m:sty m:val="bi"/>
                          </m:rPr>
                          <w:rPr>
                            <w:rFonts w:ascii="Cambria Math" w:hAnsi="Cambria Math" w:cs="Arial"/>
                            <w:color w:val="000000"/>
                          </w:rPr>
                          <m:t>Tx</m:t>
                        </m:r>
                      </m:e>
                      <m:sub>
                        <m:r>
                          <m:rPr>
                            <m:sty m:val="bi"/>
                          </m:rPr>
                          <w:rPr>
                            <w:rFonts w:ascii="Cambria Math" w:hAnsi="Cambria Math" w:cs="Arial"/>
                            <w:color w:val="000000"/>
                          </w:rPr>
                          <m:t>BW</m:t>
                        </m:r>
                      </m:sub>
                    </m:sSub>
                  </m:num>
                  <m:den>
                    <m:r>
                      <m:rPr>
                        <m:sty m:val="bi"/>
                      </m:rPr>
                      <w:rPr>
                        <w:rFonts w:ascii="Cambria Math" w:hAnsi="Cambria Math" w:cs="Arial"/>
                        <w:color w:val="000000"/>
                      </w:rPr>
                      <m:t>2</m:t>
                    </m:r>
                  </m:den>
                </m:f>
                <m:r>
                  <w:rPr>
                    <w:rFonts w:ascii="Cambria Math" w:hAnsi="Cambria Math" w:cs="Arial"/>
                    <w:color w:val="000000"/>
                  </w:rPr>
                  <m:t xml:space="preserve"> ≤</m:t>
                </m:r>
                <m:r>
                  <m:rPr>
                    <m:sty m:val="bi"/>
                  </m:rPr>
                  <w:rPr>
                    <w:rFonts w:ascii="Cambria Math" w:hAnsi="Cambria Math" w:cs="Arial"/>
                    <w:color w:val="000000"/>
                  </w:rPr>
                  <m:t>200</m:t>
                </m:r>
                <m:r>
                  <w:rPr>
                    <w:rFonts w:ascii="Cambria Math" w:hAnsi="Cambria Math" w:cs="Arial"/>
                    <w:color w:val="000000"/>
                  </w:rPr>
                  <m:t xml:space="preserve"> </m:t>
                </m:r>
                <m:r>
                  <m:rPr>
                    <m:sty m:val="bi"/>
                  </m:rPr>
                  <w:rPr>
                    <w:rFonts w:ascii="Cambria Math" w:hAnsi="Cambria Math" w:cs="Arial"/>
                    <w:color w:val="000000"/>
                  </w:rPr>
                  <m:t>kHz</m:t>
                </m:r>
              </m:oMath>
            </m:oMathPara>
          </w:p>
        </w:tc>
        <w:tc>
          <w:tcPr>
            <w:tcW w:w="1808" w:type="dxa"/>
            <w:noWrap/>
            <w:hideMark/>
          </w:tcPr>
          <w:p w14:paraId="4B3FBAD5" w14:textId="439ACCEC" w:rsidR="004F3AB1" w:rsidRPr="00010DE3" w:rsidRDefault="006F4B7B" w:rsidP="00010DE3">
            <w:pPr>
              <w:pStyle w:val="TableBody"/>
              <w:rPr>
                <w:rFonts w:cs="Arial"/>
                <w:color w:val="000000"/>
              </w:rPr>
            </w:pPr>
            <m:oMathPara>
              <m:oMath>
                <m:f>
                  <m:fPr>
                    <m:ctrlPr>
                      <w:rPr>
                        <w:rFonts w:ascii="Cambria Math" w:hAnsi="Cambria Math" w:cs="Arial"/>
                        <w:i/>
                        <w:color w:val="000000"/>
                      </w:rPr>
                    </m:ctrlPr>
                  </m:fPr>
                  <m:num>
                    <m:sSub>
                      <m:sSubPr>
                        <m:ctrlPr>
                          <w:rPr>
                            <w:rFonts w:ascii="Cambria Math" w:hAnsi="Cambria Math" w:cs="Arial"/>
                            <w:i/>
                            <w:color w:val="000000"/>
                          </w:rPr>
                        </m:ctrlPr>
                      </m:sSubPr>
                      <m:e>
                        <m:sSub>
                          <m:sSubPr>
                            <m:ctrlPr>
                              <w:rPr>
                                <w:rFonts w:ascii="Cambria Math" w:hAnsi="Cambria Math" w:cs="Arial"/>
                                <w:i/>
                                <w:color w:val="000000"/>
                              </w:rPr>
                            </m:ctrlPr>
                          </m:sSubPr>
                          <m:e>
                            <m:r>
                              <m:rPr>
                                <m:sty m:val="bi"/>
                              </m:rPr>
                              <w:rPr>
                                <w:rFonts w:ascii="Cambria Math" w:hAnsi="Cambria Math" w:cs="Arial"/>
                                <w:color w:val="000000"/>
                              </w:rPr>
                              <m:t>Rx</m:t>
                            </m:r>
                          </m:e>
                          <m:sub>
                            <m:r>
                              <m:rPr>
                                <m:sty m:val="bi"/>
                              </m:rPr>
                              <w:rPr>
                                <w:rFonts w:ascii="Cambria Math" w:hAnsi="Cambria Math" w:cs="Arial"/>
                                <w:color w:val="000000"/>
                              </w:rPr>
                              <m:t>BW</m:t>
                            </m:r>
                          </m:sub>
                        </m:sSub>
                        <m:r>
                          <w:rPr>
                            <w:rFonts w:ascii="Cambria Math" w:hAnsi="Cambria Math" w:cs="Arial"/>
                            <w:color w:val="000000"/>
                          </w:rPr>
                          <m:t>+</m:t>
                        </m:r>
                        <m:r>
                          <m:rPr>
                            <m:sty m:val="bi"/>
                          </m:rPr>
                          <w:rPr>
                            <w:rFonts w:ascii="Cambria Math" w:hAnsi="Cambria Math" w:cs="Arial"/>
                            <w:color w:val="000000"/>
                          </w:rPr>
                          <m:t>Tx</m:t>
                        </m:r>
                      </m:e>
                      <m:sub>
                        <m:r>
                          <m:rPr>
                            <m:sty m:val="bi"/>
                          </m:rPr>
                          <w:rPr>
                            <w:rFonts w:ascii="Cambria Math" w:hAnsi="Cambria Math" w:cs="Arial"/>
                            <w:color w:val="000000"/>
                          </w:rPr>
                          <m:t>BW</m:t>
                        </m:r>
                      </m:sub>
                    </m:sSub>
                  </m:num>
                  <m:den>
                    <m:r>
                      <m:rPr>
                        <m:sty m:val="bi"/>
                      </m:rPr>
                      <w:rPr>
                        <w:rFonts w:ascii="Cambria Math" w:hAnsi="Cambria Math" w:cs="Arial"/>
                        <w:color w:val="000000"/>
                      </w:rPr>
                      <m:t>2</m:t>
                    </m:r>
                  </m:den>
                </m:f>
                <m:r>
                  <w:rPr>
                    <w:rFonts w:ascii="Cambria Math" w:hAnsi="Cambria Math" w:cs="Arial"/>
                    <w:color w:val="000000"/>
                  </w:rPr>
                  <m:t xml:space="preserve"> ≤</m:t>
                </m:r>
                <m:r>
                  <m:rPr>
                    <m:sty m:val="bi"/>
                  </m:rPr>
                  <w:rPr>
                    <w:rFonts w:ascii="Cambria Math" w:hAnsi="Cambria Math" w:cs="Arial"/>
                    <w:color w:val="000000"/>
                  </w:rPr>
                  <m:t>300</m:t>
                </m:r>
                <m:r>
                  <w:rPr>
                    <w:rFonts w:ascii="Cambria Math" w:hAnsi="Cambria Math" w:cs="Arial"/>
                    <w:color w:val="000000"/>
                  </w:rPr>
                  <m:t xml:space="preserve"> </m:t>
                </m:r>
                <m:r>
                  <m:rPr>
                    <m:sty m:val="bi"/>
                  </m:rPr>
                  <w:rPr>
                    <w:rFonts w:ascii="Cambria Math" w:hAnsi="Cambria Math" w:cs="Arial"/>
                    <w:color w:val="000000"/>
                  </w:rPr>
                  <m:t>kHz</m:t>
                </m:r>
              </m:oMath>
            </m:oMathPara>
          </w:p>
        </w:tc>
        <w:tc>
          <w:tcPr>
            <w:tcW w:w="1808" w:type="dxa"/>
            <w:noWrap/>
            <w:hideMark/>
          </w:tcPr>
          <w:p w14:paraId="66EF4994" w14:textId="39117CD6" w:rsidR="004F3AB1" w:rsidRPr="00010DE3" w:rsidRDefault="006F4B7B" w:rsidP="00010DE3">
            <w:pPr>
              <w:pStyle w:val="TableBody"/>
              <w:rPr>
                <w:rFonts w:cs="Arial"/>
                <w:color w:val="000000"/>
              </w:rPr>
            </w:pPr>
            <m:oMathPara>
              <m:oMath>
                <m:f>
                  <m:fPr>
                    <m:ctrlPr>
                      <w:rPr>
                        <w:rFonts w:ascii="Cambria Math" w:hAnsi="Cambria Math" w:cs="Arial"/>
                        <w:i/>
                        <w:color w:val="000000"/>
                      </w:rPr>
                    </m:ctrlPr>
                  </m:fPr>
                  <m:num>
                    <m:sSub>
                      <m:sSubPr>
                        <m:ctrlPr>
                          <w:rPr>
                            <w:rFonts w:ascii="Cambria Math" w:hAnsi="Cambria Math" w:cs="Arial"/>
                            <w:i/>
                            <w:color w:val="000000"/>
                          </w:rPr>
                        </m:ctrlPr>
                      </m:sSubPr>
                      <m:e>
                        <m:sSub>
                          <m:sSubPr>
                            <m:ctrlPr>
                              <w:rPr>
                                <w:rFonts w:ascii="Cambria Math" w:hAnsi="Cambria Math" w:cs="Arial"/>
                                <w:i/>
                                <w:color w:val="000000"/>
                              </w:rPr>
                            </m:ctrlPr>
                          </m:sSubPr>
                          <m:e>
                            <m:r>
                              <m:rPr>
                                <m:sty m:val="bi"/>
                              </m:rPr>
                              <w:rPr>
                                <w:rFonts w:ascii="Cambria Math" w:hAnsi="Cambria Math" w:cs="Arial"/>
                                <w:color w:val="000000"/>
                              </w:rPr>
                              <m:t>Rx</m:t>
                            </m:r>
                          </m:e>
                          <m:sub>
                            <m:r>
                              <m:rPr>
                                <m:sty m:val="bi"/>
                              </m:rPr>
                              <w:rPr>
                                <w:rFonts w:ascii="Cambria Math" w:hAnsi="Cambria Math" w:cs="Arial"/>
                                <w:color w:val="000000"/>
                              </w:rPr>
                              <m:t>BW</m:t>
                            </m:r>
                          </m:sub>
                        </m:sSub>
                        <m:r>
                          <w:rPr>
                            <w:rFonts w:ascii="Cambria Math" w:hAnsi="Cambria Math" w:cs="Arial"/>
                            <w:color w:val="000000"/>
                          </w:rPr>
                          <m:t>+</m:t>
                        </m:r>
                        <m:r>
                          <m:rPr>
                            <m:sty m:val="bi"/>
                          </m:rPr>
                          <w:rPr>
                            <w:rFonts w:ascii="Cambria Math" w:hAnsi="Cambria Math" w:cs="Arial"/>
                            <w:color w:val="000000"/>
                          </w:rPr>
                          <m:t>Tx</m:t>
                        </m:r>
                      </m:e>
                      <m:sub>
                        <m:r>
                          <m:rPr>
                            <m:sty m:val="bi"/>
                          </m:rPr>
                          <w:rPr>
                            <w:rFonts w:ascii="Cambria Math" w:hAnsi="Cambria Math" w:cs="Arial"/>
                            <w:color w:val="000000"/>
                          </w:rPr>
                          <m:t>BW</m:t>
                        </m:r>
                      </m:sub>
                    </m:sSub>
                  </m:num>
                  <m:den>
                    <m:r>
                      <m:rPr>
                        <m:sty m:val="bi"/>
                      </m:rPr>
                      <w:rPr>
                        <w:rFonts w:ascii="Cambria Math" w:hAnsi="Cambria Math" w:cs="Arial"/>
                        <w:color w:val="000000"/>
                      </w:rPr>
                      <m:t>2</m:t>
                    </m:r>
                  </m:den>
                </m:f>
                <m:r>
                  <w:rPr>
                    <w:rFonts w:ascii="Cambria Math" w:hAnsi="Cambria Math" w:cs="Arial"/>
                    <w:color w:val="000000"/>
                  </w:rPr>
                  <m:t xml:space="preserve"> ≤</m:t>
                </m:r>
                <m:r>
                  <m:rPr>
                    <m:sty m:val="bi"/>
                  </m:rPr>
                  <w:rPr>
                    <w:rFonts w:ascii="Cambria Math" w:hAnsi="Cambria Math" w:cs="Arial"/>
                    <w:color w:val="000000"/>
                  </w:rPr>
                  <m:t>400</m:t>
                </m:r>
                <m:r>
                  <w:rPr>
                    <w:rFonts w:ascii="Cambria Math" w:hAnsi="Cambria Math" w:cs="Arial"/>
                    <w:color w:val="000000"/>
                  </w:rPr>
                  <m:t xml:space="preserve"> </m:t>
                </m:r>
                <m:r>
                  <m:rPr>
                    <m:sty m:val="bi"/>
                  </m:rPr>
                  <w:rPr>
                    <w:rFonts w:ascii="Cambria Math" w:hAnsi="Cambria Math" w:cs="Arial"/>
                    <w:color w:val="000000"/>
                  </w:rPr>
                  <m:t>kHz</m:t>
                </m:r>
              </m:oMath>
            </m:oMathPara>
          </w:p>
        </w:tc>
      </w:tr>
      <w:tr w:rsidR="004F3AB1" w:rsidRPr="00010DE3" w14:paraId="4C9E2DF7" w14:textId="77777777" w:rsidTr="00716D00">
        <w:trPr>
          <w:trHeight w:val="300"/>
        </w:trPr>
        <w:tc>
          <w:tcPr>
            <w:tcW w:w="1555" w:type="dxa"/>
            <w:noWrap/>
            <w:hideMark/>
          </w:tcPr>
          <w:p w14:paraId="1FDD17BF" w14:textId="77777777" w:rsidR="004F3AB1" w:rsidRPr="00010DE3" w:rsidRDefault="004F3AB1" w:rsidP="00010DE3">
            <w:pPr>
              <w:pStyle w:val="TableBody"/>
              <w:jc w:val="center"/>
              <w:rPr>
                <w:rFonts w:cs="Arial"/>
                <w:color w:val="000000"/>
              </w:rPr>
            </w:pPr>
            <w:r w:rsidRPr="00010DE3">
              <w:rPr>
                <w:rFonts w:cs="Arial"/>
                <w:color w:val="000000"/>
              </w:rPr>
              <w:t>0</w:t>
            </w:r>
          </w:p>
        </w:tc>
        <w:tc>
          <w:tcPr>
            <w:tcW w:w="1842" w:type="dxa"/>
            <w:noWrap/>
            <w:hideMark/>
          </w:tcPr>
          <w:p w14:paraId="7FE4AAC9" w14:textId="77777777" w:rsidR="004F3AB1" w:rsidRPr="00010DE3" w:rsidRDefault="004F3AB1" w:rsidP="00010DE3">
            <w:pPr>
              <w:pStyle w:val="TableBody"/>
              <w:jc w:val="center"/>
              <w:rPr>
                <w:rFonts w:cs="Arial"/>
                <w:color w:val="000000"/>
              </w:rPr>
            </w:pPr>
            <w:r w:rsidRPr="00010DE3">
              <w:rPr>
                <w:rFonts w:cs="Arial"/>
                <w:color w:val="000000"/>
              </w:rPr>
              <w:t>30</w:t>
            </w:r>
          </w:p>
        </w:tc>
        <w:tc>
          <w:tcPr>
            <w:tcW w:w="2025" w:type="dxa"/>
            <w:noWrap/>
            <w:hideMark/>
          </w:tcPr>
          <w:p w14:paraId="0278EE43" w14:textId="77777777" w:rsidR="004F3AB1" w:rsidRPr="00010DE3" w:rsidRDefault="004F3AB1" w:rsidP="00010DE3">
            <w:pPr>
              <w:pStyle w:val="TableBody"/>
              <w:jc w:val="center"/>
              <w:rPr>
                <w:rFonts w:cs="Arial"/>
                <w:color w:val="000000"/>
              </w:rPr>
            </w:pPr>
            <w:r w:rsidRPr="00010DE3">
              <w:rPr>
                <w:rFonts w:cs="Arial"/>
                <w:color w:val="000000"/>
              </w:rPr>
              <w:t>35</w:t>
            </w:r>
          </w:p>
        </w:tc>
        <w:tc>
          <w:tcPr>
            <w:tcW w:w="1808" w:type="dxa"/>
            <w:noWrap/>
            <w:hideMark/>
          </w:tcPr>
          <w:p w14:paraId="745942F3" w14:textId="77777777" w:rsidR="004F3AB1" w:rsidRPr="00010DE3" w:rsidRDefault="004F3AB1" w:rsidP="00010DE3">
            <w:pPr>
              <w:pStyle w:val="TableBody"/>
              <w:jc w:val="center"/>
              <w:rPr>
                <w:rFonts w:cs="Arial"/>
                <w:color w:val="000000"/>
              </w:rPr>
            </w:pPr>
            <w:r w:rsidRPr="00010DE3">
              <w:rPr>
                <w:rFonts w:cs="Arial"/>
                <w:color w:val="000000"/>
              </w:rPr>
              <w:t>35</w:t>
            </w:r>
          </w:p>
        </w:tc>
        <w:tc>
          <w:tcPr>
            <w:tcW w:w="1808" w:type="dxa"/>
            <w:noWrap/>
            <w:hideMark/>
          </w:tcPr>
          <w:p w14:paraId="1F6A507A" w14:textId="77777777" w:rsidR="004F3AB1" w:rsidRPr="00010DE3" w:rsidRDefault="004F3AB1" w:rsidP="00010DE3">
            <w:pPr>
              <w:pStyle w:val="TableBody"/>
              <w:jc w:val="center"/>
              <w:rPr>
                <w:rFonts w:cs="Arial"/>
                <w:color w:val="000000"/>
              </w:rPr>
            </w:pPr>
            <w:r w:rsidRPr="00010DE3">
              <w:rPr>
                <w:rFonts w:cs="Arial"/>
                <w:color w:val="000000"/>
              </w:rPr>
              <w:t>24</w:t>
            </w:r>
          </w:p>
        </w:tc>
      </w:tr>
      <w:tr w:rsidR="004F3AB1" w:rsidRPr="00010DE3" w14:paraId="021685CF" w14:textId="77777777" w:rsidTr="00716D00">
        <w:trPr>
          <w:trHeight w:val="300"/>
        </w:trPr>
        <w:tc>
          <w:tcPr>
            <w:tcW w:w="1555" w:type="dxa"/>
            <w:noWrap/>
            <w:hideMark/>
          </w:tcPr>
          <w:p w14:paraId="6B5627CE" w14:textId="77777777" w:rsidR="004F3AB1" w:rsidRPr="00010DE3" w:rsidRDefault="004F3AB1" w:rsidP="00010DE3">
            <w:pPr>
              <w:pStyle w:val="TableBody"/>
              <w:jc w:val="center"/>
              <w:rPr>
                <w:rFonts w:cs="Arial"/>
                <w:color w:val="000000"/>
              </w:rPr>
            </w:pPr>
            <w:r w:rsidRPr="00010DE3">
              <w:rPr>
                <w:rFonts w:cs="Arial"/>
                <w:color w:val="000000"/>
              </w:rPr>
              <w:t>12.5</w:t>
            </w:r>
          </w:p>
        </w:tc>
        <w:tc>
          <w:tcPr>
            <w:tcW w:w="1842" w:type="dxa"/>
            <w:noWrap/>
            <w:hideMark/>
          </w:tcPr>
          <w:p w14:paraId="63420A30" w14:textId="77777777" w:rsidR="004F3AB1" w:rsidRPr="00010DE3" w:rsidRDefault="004F3AB1" w:rsidP="00010DE3">
            <w:pPr>
              <w:pStyle w:val="TableBody"/>
              <w:jc w:val="center"/>
              <w:rPr>
                <w:rFonts w:cs="Arial"/>
                <w:color w:val="000000"/>
              </w:rPr>
            </w:pPr>
            <w:r w:rsidRPr="00010DE3">
              <w:rPr>
                <w:rFonts w:cs="Arial"/>
                <w:color w:val="000000"/>
              </w:rPr>
              <w:t>20</w:t>
            </w:r>
          </w:p>
        </w:tc>
        <w:tc>
          <w:tcPr>
            <w:tcW w:w="2025" w:type="dxa"/>
            <w:noWrap/>
            <w:hideMark/>
          </w:tcPr>
          <w:p w14:paraId="778DB31E" w14:textId="77777777" w:rsidR="004F3AB1" w:rsidRPr="00010DE3" w:rsidRDefault="004F3AB1" w:rsidP="00010DE3">
            <w:pPr>
              <w:pStyle w:val="TableBody"/>
              <w:jc w:val="center"/>
              <w:rPr>
                <w:rFonts w:cs="Arial"/>
                <w:color w:val="000000"/>
              </w:rPr>
            </w:pPr>
            <w:r w:rsidRPr="00010DE3">
              <w:rPr>
                <w:rFonts w:cs="Arial"/>
                <w:color w:val="000000"/>
              </w:rPr>
              <w:t>30</w:t>
            </w:r>
          </w:p>
        </w:tc>
        <w:tc>
          <w:tcPr>
            <w:tcW w:w="1808" w:type="dxa"/>
            <w:noWrap/>
            <w:hideMark/>
          </w:tcPr>
          <w:p w14:paraId="121D8461" w14:textId="77777777" w:rsidR="004F3AB1" w:rsidRPr="00010DE3" w:rsidRDefault="004F3AB1" w:rsidP="00010DE3">
            <w:pPr>
              <w:pStyle w:val="TableBody"/>
              <w:jc w:val="center"/>
              <w:rPr>
                <w:rFonts w:cs="Arial"/>
                <w:color w:val="000000"/>
              </w:rPr>
            </w:pPr>
            <w:r w:rsidRPr="00010DE3">
              <w:rPr>
                <w:rFonts w:cs="Arial"/>
                <w:color w:val="000000"/>
              </w:rPr>
              <w:t>32</w:t>
            </w:r>
          </w:p>
        </w:tc>
        <w:tc>
          <w:tcPr>
            <w:tcW w:w="1808" w:type="dxa"/>
            <w:noWrap/>
            <w:hideMark/>
          </w:tcPr>
          <w:p w14:paraId="116C4818" w14:textId="77777777" w:rsidR="004F3AB1" w:rsidRPr="00010DE3" w:rsidRDefault="004F3AB1" w:rsidP="00010DE3">
            <w:pPr>
              <w:pStyle w:val="TableBody"/>
              <w:jc w:val="center"/>
              <w:rPr>
                <w:rFonts w:cs="Arial"/>
                <w:color w:val="000000"/>
              </w:rPr>
            </w:pPr>
            <w:r w:rsidRPr="00010DE3">
              <w:rPr>
                <w:rFonts w:cs="Arial"/>
                <w:color w:val="000000"/>
              </w:rPr>
              <w:t>22</w:t>
            </w:r>
          </w:p>
        </w:tc>
      </w:tr>
      <w:tr w:rsidR="004F3AB1" w:rsidRPr="00010DE3" w14:paraId="21846775" w14:textId="77777777" w:rsidTr="00716D00">
        <w:trPr>
          <w:trHeight w:val="300"/>
        </w:trPr>
        <w:tc>
          <w:tcPr>
            <w:tcW w:w="1555" w:type="dxa"/>
            <w:noWrap/>
            <w:hideMark/>
          </w:tcPr>
          <w:p w14:paraId="3517F572" w14:textId="77777777" w:rsidR="004F3AB1" w:rsidRPr="00010DE3" w:rsidRDefault="004F3AB1" w:rsidP="00010DE3">
            <w:pPr>
              <w:pStyle w:val="TableBody"/>
              <w:jc w:val="center"/>
              <w:rPr>
                <w:rFonts w:cs="Arial"/>
                <w:color w:val="000000"/>
              </w:rPr>
            </w:pPr>
            <w:r w:rsidRPr="00010DE3">
              <w:rPr>
                <w:rFonts w:cs="Arial"/>
                <w:color w:val="000000"/>
              </w:rPr>
              <w:t>25</w:t>
            </w:r>
          </w:p>
        </w:tc>
        <w:tc>
          <w:tcPr>
            <w:tcW w:w="1842" w:type="dxa"/>
            <w:noWrap/>
            <w:hideMark/>
          </w:tcPr>
          <w:p w14:paraId="732FE670" w14:textId="77777777" w:rsidR="004F3AB1" w:rsidRPr="00010DE3" w:rsidRDefault="004F3AB1" w:rsidP="00010DE3">
            <w:pPr>
              <w:pStyle w:val="TableBody"/>
              <w:jc w:val="center"/>
              <w:rPr>
                <w:rFonts w:cs="Arial"/>
                <w:color w:val="000000"/>
              </w:rPr>
            </w:pPr>
            <w:r w:rsidRPr="00010DE3">
              <w:rPr>
                <w:rFonts w:cs="Arial"/>
                <w:color w:val="000000"/>
              </w:rPr>
              <w:t>16</w:t>
            </w:r>
          </w:p>
        </w:tc>
        <w:tc>
          <w:tcPr>
            <w:tcW w:w="2025" w:type="dxa"/>
            <w:noWrap/>
            <w:hideMark/>
          </w:tcPr>
          <w:p w14:paraId="0FA8473C" w14:textId="77777777" w:rsidR="004F3AB1" w:rsidRPr="00010DE3" w:rsidRDefault="004F3AB1" w:rsidP="00010DE3">
            <w:pPr>
              <w:pStyle w:val="TableBody"/>
              <w:jc w:val="center"/>
              <w:rPr>
                <w:rFonts w:cs="Arial"/>
                <w:color w:val="000000"/>
              </w:rPr>
            </w:pPr>
            <w:r w:rsidRPr="00010DE3">
              <w:rPr>
                <w:rFonts w:cs="Arial"/>
                <w:color w:val="000000"/>
              </w:rPr>
              <w:t>25</w:t>
            </w:r>
          </w:p>
        </w:tc>
        <w:tc>
          <w:tcPr>
            <w:tcW w:w="1808" w:type="dxa"/>
            <w:noWrap/>
            <w:hideMark/>
          </w:tcPr>
          <w:p w14:paraId="45C175AE" w14:textId="77777777" w:rsidR="004F3AB1" w:rsidRPr="00010DE3" w:rsidRDefault="004F3AB1" w:rsidP="00010DE3">
            <w:pPr>
              <w:pStyle w:val="TableBody"/>
              <w:jc w:val="center"/>
              <w:rPr>
                <w:rFonts w:cs="Arial"/>
                <w:color w:val="000000"/>
              </w:rPr>
            </w:pPr>
            <w:r w:rsidRPr="00010DE3">
              <w:rPr>
                <w:rFonts w:cs="Arial"/>
                <w:color w:val="000000"/>
              </w:rPr>
              <w:t>28</w:t>
            </w:r>
          </w:p>
        </w:tc>
        <w:tc>
          <w:tcPr>
            <w:tcW w:w="1808" w:type="dxa"/>
            <w:noWrap/>
            <w:hideMark/>
          </w:tcPr>
          <w:p w14:paraId="29CC667C" w14:textId="77777777" w:rsidR="004F3AB1" w:rsidRPr="00010DE3" w:rsidRDefault="004F3AB1" w:rsidP="00010DE3">
            <w:pPr>
              <w:pStyle w:val="TableBody"/>
              <w:jc w:val="center"/>
              <w:rPr>
                <w:rFonts w:cs="Arial"/>
                <w:color w:val="000000"/>
              </w:rPr>
            </w:pPr>
            <w:r w:rsidRPr="00010DE3">
              <w:rPr>
                <w:rFonts w:cs="Arial"/>
                <w:color w:val="000000"/>
              </w:rPr>
              <w:t>21</w:t>
            </w:r>
          </w:p>
        </w:tc>
      </w:tr>
      <w:tr w:rsidR="004F3AB1" w:rsidRPr="00010DE3" w14:paraId="5F484E71" w14:textId="77777777" w:rsidTr="00716D00">
        <w:trPr>
          <w:trHeight w:val="300"/>
        </w:trPr>
        <w:tc>
          <w:tcPr>
            <w:tcW w:w="1555" w:type="dxa"/>
            <w:noWrap/>
            <w:hideMark/>
          </w:tcPr>
          <w:p w14:paraId="6F81C71F" w14:textId="77777777" w:rsidR="004F3AB1" w:rsidRPr="00010DE3" w:rsidRDefault="004F3AB1" w:rsidP="00010DE3">
            <w:pPr>
              <w:pStyle w:val="TableBody"/>
              <w:jc w:val="center"/>
              <w:rPr>
                <w:rFonts w:cs="Arial"/>
                <w:color w:val="000000"/>
              </w:rPr>
            </w:pPr>
            <w:r w:rsidRPr="00010DE3">
              <w:rPr>
                <w:rFonts w:cs="Arial"/>
                <w:color w:val="000000"/>
              </w:rPr>
              <w:t>37.5</w:t>
            </w:r>
          </w:p>
        </w:tc>
        <w:tc>
          <w:tcPr>
            <w:tcW w:w="1842" w:type="dxa"/>
            <w:noWrap/>
            <w:hideMark/>
          </w:tcPr>
          <w:p w14:paraId="60C0E55F" w14:textId="77777777" w:rsidR="004F3AB1" w:rsidRPr="00010DE3" w:rsidRDefault="004F3AB1" w:rsidP="00010DE3">
            <w:pPr>
              <w:pStyle w:val="TableBody"/>
              <w:jc w:val="center"/>
              <w:rPr>
                <w:rFonts w:cs="Arial"/>
                <w:color w:val="000000"/>
              </w:rPr>
            </w:pPr>
            <w:r w:rsidRPr="00010DE3">
              <w:rPr>
                <w:rFonts w:cs="Arial"/>
                <w:color w:val="000000"/>
              </w:rPr>
              <w:t>12</w:t>
            </w:r>
          </w:p>
        </w:tc>
        <w:tc>
          <w:tcPr>
            <w:tcW w:w="2025" w:type="dxa"/>
            <w:noWrap/>
            <w:hideMark/>
          </w:tcPr>
          <w:p w14:paraId="632C6A1E" w14:textId="77777777" w:rsidR="004F3AB1" w:rsidRPr="00010DE3" w:rsidRDefault="004F3AB1" w:rsidP="00010DE3">
            <w:pPr>
              <w:pStyle w:val="TableBody"/>
              <w:jc w:val="center"/>
              <w:rPr>
                <w:rFonts w:cs="Arial"/>
                <w:color w:val="000000"/>
              </w:rPr>
            </w:pPr>
            <w:r w:rsidRPr="00010DE3">
              <w:rPr>
                <w:rFonts w:cs="Arial"/>
                <w:color w:val="000000"/>
              </w:rPr>
              <w:t>21</w:t>
            </w:r>
          </w:p>
        </w:tc>
        <w:tc>
          <w:tcPr>
            <w:tcW w:w="1808" w:type="dxa"/>
            <w:noWrap/>
            <w:hideMark/>
          </w:tcPr>
          <w:p w14:paraId="39EFDD5C" w14:textId="77777777" w:rsidR="004F3AB1" w:rsidRPr="00010DE3" w:rsidRDefault="004F3AB1" w:rsidP="00010DE3">
            <w:pPr>
              <w:pStyle w:val="TableBody"/>
              <w:jc w:val="center"/>
              <w:rPr>
                <w:rFonts w:cs="Arial"/>
                <w:color w:val="000000"/>
              </w:rPr>
            </w:pPr>
            <w:r w:rsidRPr="00010DE3">
              <w:rPr>
                <w:rFonts w:cs="Arial"/>
                <w:color w:val="000000"/>
              </w:rPr>
              <w:t>24</w:t>
            </w:r>
          </w:p>
        </w:tc>
        <w:tc>
          <w:tcPr>
            <w:tcW w:w="1808" w:type="dxa"/>
            <w:noWrap/>
            <w:hideMark/>
          </w:tcPr>
          <w:p w14:paraId="420BF1CE" w14:textId="77777777" w:rsidR="004F3AB1" w:rsidRPr="00010DE3" w:rsidRDefault="004F3AB1" w:rsidP="00010DE3">
            <w:pPr>
              <w:pStyle w:val="TableBody"/>
              <w:jc w:val="center"/>
              <w:rPr>
                <w:rFonts w:cs="Arial"/>
                <w:color w:val="000000"/>
              </w:rPr>
            </w:pPr>
            <w:r w:rsidRPr="00010DE3">
              <w:rPr>
                <w:rFonts w:cs="Arial"/>
                <w:color w:val="000000"/>
              </w:rPr>
              <w:t>20</w:t>
            </w:r>
          </w:p>
        </w:tc>
      </w:tr>
      <w:tr w:rsidR="004F3AB1" w:rsidRPr="00010DE3" w14:paraId="0873D89F" w14:textId="77777777" w:rsidTr="00716D00">
        <w:trPr>
          <w:trHeight w:val="300"/>
        </w:trPr>
        <w:tc>
          <w:tcPr>
            <w:tcW w:w="1555" w:type="dxa"/>
            <w:noWrap/>
            <w:hideMark/>
          </w:tcPr>
          <w:p w14:paraId="73F62063" w14:textId="77777777" w:rsidR="004F3AB1" w:rsidRPr="00010DE3" w:rsidRDefault="004F3AB1" w:rsidP="00010DE3">
            <w:pPr>
              <w:pStyle w:val="TableBody"/>
              <w:jc w:val="center"/>
              <w:rPr>
                <w:rFonts w:cs="Arial"/>
                <w:color w:val="000000"/>
              </w:rPr>
            </w:pPr>
            <w:r w:rsidRPr="00010DE3">
              <w:rPr>
                <w:rFonts w:cs="Arial"/>
                <w:color w:val="000000"/>
              </w:rPr>
              <w:t>50</w:t>
            </w:r>
          </w:p>
        </w:tc>
        <w:tc>
          <w:tcPr>
            <w:tcW w:w="1842" w:type="dxa"/>
            <w:noWrap/>
            <w:hideMark/>
          </w:tcPr>
          <w:p w14:paraId="44455FEA" w14:textId="77777777" w:rsidR="004F3AB1" w:rsidRPr="00010DE3" w:rsidRDefault="004F3AB1" w:rsidP="00010DE3">
            <w:pPr>
              <w:pStyle w:val="TableBody"/>
              <w:jc w:val="center"/>
              <w:rPr>
                <w:rFonts w:cs="Arial"/>
                <w:color w:val="000000"/>
              </w:rPr>
            </w:pPr>
            <w:r w:rsidRPr="00010DE3">
              <w:rPr>
                <w:rFonts w:cs="Arial"/>
                <w:color w:val="000000"/>
              </w:rPr>
              <w:t>8</w:t>
            </w:r>
          </w:p>
        </w:tc>
        <w:tc>
          <w:tcPr>
            <w:tcW w:w="2025" w:type="dxa"/>
            <w:noWrap/>
            <w:hideMark/>
          </w:tcPr>
          <w:p w14:paraId="347D67DB" w14:textId="77777777" w:rsidR="004F3AB1" w:rsidRPr="00010DE3" w:rsidRDefault="004F3AB1" w:rsidP="00010DE3">
            <w:pPr>
              <w:pStyle w:val="TableBody"/>
              <w:jc w:val="center"/>
              <w:rPr>
                <w:rFonts w:cs="Arial"/>
                <w:color w:val="000000"/>
              </w:rPr>
            </w:pPr>
            <w:r w:rsidRPr="00010DE3">
              <w:rPr>
                <w:rFonts w:cs="Arial"/>
                <w:color w:val="000000"/>
              </w:rPr>
              <w:t>19</w:t>
            </w:r>
          </w:p>
        </w:tc>
        <w:tc>
          <w:tcPr>
            <w:tcW w:w="1808" w:type="dxa"/>
            <w:noWrap/>
            <w:hideMark/>
          </w:tcPr>
          <w:p w14:paraId="4A05F9DA" w14:textId="77777777" w:rsidR="004F3AB1" w:rsidRPr="00010DE3" w:rsidRDefault="004F3AB1" w:rsidP="00010DE3">
            <w:pPr>
              <w:pStyle w:val="TableBody"/>
              <w:jc w:val="center"/>
              <w:rPr>
                <w:rFonts w:cs="Arial"/>
                <w:color w:val="000000"/>
              </w:rPr>
            </w:pPr>
            <w:r w:rsidRPr="00010DE3">
              <w:rPr>
                <w:rFonts w:cs="Arial"/>
                <w:color w:val="000000"/>
              </w:rPr>
              <w:t>21</w:t>
            </w:r>
          </w:p>
        </w:tc>
        <w:tc>
          <w:tcPr>
            <w:tcW w:w="1808" w:type="dxa"/>
            <w:noWrap/>
            <w:hideMark/>
          </w:tcPr>
          <w:p w14:paraId="624EE9FF" w14:textId="77777777" w:rsidR="004F3AB1" w:rsidRPr="00010DE3" w:rsidRDefault="004F3AB1" w:rsidP="00010DE3">
            <w:pPr>
              <w:pStyle w:val="TableBody"/>
              <w:jc w:val="center"/>
              <w:rPr>
                <w:rFonts w:cs="Arial"/>
                <w:color w:val="000000"/>
              </w:rPr>
            </w:pPr>
            <w:r w:rsidRPr="00010DE3">
              <w:rPr>
                <w:rFonts w:cs="Arial"/>
                <w:color w:val="000000"/>
              </w:rPr>
              <w:t>20</w:t>
            </w:r>
          </w:p>
        </w:tc>
      </w:tr>
      <w:tr w:rsidR="004F3AB1" w:rsidRPr="00010DE3" w14:paraId="7FF8E999" w14:textId="77777777" w:rsidTr="00716D00">
        <w:trPr>
          <w:trHeight w:val="300"/>
        </w:trPr>
        <w:tc>
          <w:tcPr>
            <w:tcW w:w="1555" w:type="dxa"/>
            <w:noWrap/>
            <w:hideMark/>
          </w:tcPr>
          <w:p w14:paraId="5F49FE56" w14:textId="77777777" w:rsidR="004F3AB1" w:rsidRPr="00010DE3" w:rsidRDefault="004F3AB1" w:rsidP="00010DE3">
            <w:pPr>
              <w:pStyle w:val="TableBody"/>
              <w:jc w:val="center"/>
              <w:rPr>
                <w:rFonts w:cs="Arial"/>
                <w:color w:val="000000"/>
              </w:rPr>
            </w:pPr>
            <w:r w:rsidRPr="00010DE3">
              <w:rPr>
                <w:rFonts w:cs="Arial"/>
                <w:color w:val="000000"/>
              </w:rPr>
              <w:t>62.5</w:t>
            </w:r>
          </w:p>
        </w:tc>
        <w:tc>
          <w:tcPr>
            <w:tcW w:w="1842" w:type="dxa"/>
            <w:noWrap/>
            <w:hideMark/>
          </w:tcPr>
          <w:p w14:paraId="34AF1A63" w14:textId="77777777" w:rsidR="004F3AB1" w:rsidRPr="00010DE3" w:rsidRDefault="004F3AB1" w:rsidP="00010DE3">
            <w:pPr>
              <w:pStyle w:val="TableBody"/>
              <w:jc w:val="center"/>
              <w:rPr>
                <w:rFonts w:cs="Arial"/>
                <w:color w:val="000000"/>
              </w:rPr>
            </w:pPr>
            <w:r w:rsidRPr="00010DE3">
              <w:rPr>
                <w:rFonts w:cs="Arial"/>
                <w:color w:val="000000"/>
              </w:rPr>
              <w:t>5</w:t>
            </w:r>
          </w:p>
        </w:tc>
        <w:tc>
          <w:tcPr>
            <w:tcW w:w="2025" w:type="dxa"/>
            <w:noWrap/>
            <w:hideMark/>
          </w:tcPr>
          <w:p w14:paraId="3C940615" w14:textId="77777777" w:rsidR="004F3AB1" w:rsidRPr="00010DE3" w:rsidRDefault="004F3AB1" w:rsidP="00010DE3">
            <w:pPr>
              <w:pStyle w:val="TableBody"/>
              <w:jc w:val="center"/>
              <w:rPr>
                <w:rFonts w:cs="Arial"/>
                <w:color w:val="000000"/>
              </w:rPr>
            </w:pPr>
            <w:r w:rsidRPr="00010DE3">
              <w:rPr>
                <w:rFonts w:cs="Arial"/>
                <w:color w:val="000000"/>
              </w:rPr>
              <w:t>18</w:t>
            </w:r>
          </w:p>
        </w:tc>
        <w:tc>
          <w:tcPr>
            <w:tcW w:w="1808" w:type="dxa"/>
            <w:noWrap/>
            <w:hideMark/>
          </w:tcPr>
          <w:p w14:paraId="15BA1D5C" w14:textId="77777777" w:rsidR="004F3AB1" w:rsidRPr="00010DE3" w:rsidRDefault="004F3AB1" w:rsidP="00010DE3">
            <w:pPr>
              <w:pStyle w:val="TableBody"/>
              <w:jc w:val="center"/>
              <w:rPr>
                <w:rFonts w:cs="Arial"/>
                <w:color w:val="000000"/>
              </w:rPr>
            </w:pPr>
            <w:r w:rsidRPr="00010DE3">
              <w:rPr>
                <w:rFonts w:cs="Arial"/>
                <w:color w:val="000000"/>
              </w:rPr>
              <w:t>19</w:t>
            </w:r>
          </w:p>
        </w:tc>
        <w:tc>
          <w:tcPr>
            <w:tcW w:w="1808" w:type="dxa"/>
            <w:noWrap/>
            <w:hideMark/>
          </w:tcPr>
          <w:p w14:paraId="20052213" w14:textId="77777777" w:rsidR="004F3AB1" w:rsidRPr="00010DE3" w:rsidRDefault="004F3AB1" w:rsidP="00010DE3">
            <w:pPr>
              <w:pStyle w:val="TableBody"/>
              <w:jc w:val="center"/>
              <w:rPr>
                <w:rFonts w:cs="Arial"/>
                <w:color w:val="000000"/>
              </w:rPr>
            </w:pPr>
            <w:r w:rsidRPr="00010DE3">
              <w:rPr>
                <w:rFonts w:cs="Arial"/>
                <w:color w:val="000000"/>
              </w:rPr>
              <w:t>19</w:t>
            </w:r>
          </w:p>
        </w:tc>
      </w:tr>
      <w:tr w:rsidR="004F3AB1" w:rsidRPr="00010DE3" w14:paraId="15D275BB" w14:textId="77777777" w:rsidTr="00716D00">
        <w:trPr>
          <w:trHeight w:val="300"/>
        </w:trPr>
        <w:tc>
          <w:tcPr>
            <w:tcW w:w="1555" w:type="dxa"/>
            <w:noWrap/>
            <w:hideMark/>
          </w:tcPr>
          <w:p w14:paraId="0B26835A" w14:textId="77777777" w:rsidR="004F3AB1" w:rsidRPr="00010DE3" w:rsidRDefault="004F3AB1" w:rsidP="00010DE3">
            <w:pPr>
              <w:pStyle w:val="TableBody"/>
              <w:jc w:val="center"/>
              <w:rPr>
                <w:rFonts w:cs="Arial"/>
                <w:color w:val="000000"/>
              </w:rPr>
            </w:pPr>
            <w:r w:rsidRPr="00010DE3">
              <w:rPr>
                <w:rFonts w:cs="Arial"/>
                <w:color w:val="000000"/>
              </w:rPr>
              <w:t>75</w:t>
            </w:r>
          </w:p>
        </w:tc>
        <w:tc>
          <w:tcPr>
            <w:tcW w:w="1842" w:type="dxa"/>
            <w:noWrap/>
            <w:hideMark/>
          </w:tcPr>
          <w:p w14:paraId="5F89D568" w14:textId="77777777" w:rsidR="004F3AB1" w:rsidRPr="00010DE3" w:rsidRDefault="004F3AB1" w:rsidP="00010DE3">
            <w:pPr>
              <w:pStyle w:val="TableBody"/>
              <w:jc w:val="center"/>
              <w:rPr>
                <w:rFonts w:cs="Arial"/>
                <w:color w:val="000000"/>
              </w:rPr>
            </w:pPr>
            <w:r w:rsidRPr="00010DE3">
              <w:rPr>
                <w:rFonts w:cs="Arial"/>
                <w:color w:val="000000"/>
              </w:rPr>
              <w:t>3</w:t>
            </w:r>
          </w:p>
        </w:tc>
        <w:tc>
          <w:tcPr>
            <w:tcW w:w="2025" w:type="dxa"/>
            <w:noWrap/>
            <w:hideMark/>
          </w:tcPr>
          <w:p w14:paraId="45CCDC16" w14:textId="77777777" w:rsidR="004F3AB1" w:rsidRPr="00010DE3" w:rsidRDefault="004F3AB1" w:rsidP="00010DE3">
            <w:pPr>
              <w:pStyle w:val="TableBody"/>
              <w:jc w:val="center"/>
              <w:rPr>
                <w:rFonts w:cs="Arial"/>
                <w:color w:val="000000"/>
              </w:rPr>
            </w:pPr>
            <w:r w:rsidRPr="00010DE3">
              <w:rPr>
                <w:rFonts w:cs="Arial"/>
                <w:color w:val="000000"/>
              </w:rPr>
              <w:t>17</w:t>
            </w:r>
          </w:p>
        </w:tc>
        <w:tc>
          <w:tcPr>
            <w:tcW w:w="1808" w:type="dxa"/>
            <w:noWrap/>
            <w:hideMark/>
          </w:tcPr>
          <w:p w14:paraId="5F2401A5" w14:textId="77777777" w:rsidR="004F3AB1" w:rsidRPr="00010DE3" w:rsidRDefault="004F3AB1" w:rsidP="00010DE3">
            <w:pPr>
              <w:pStyle w:val="TableBody"/>
              <w:jc w:val="center"/>
              <w:rPr>
                <w:rFonts w:cs="Arial"/>
                <w:color w:val="000000"/>
              </w:rPr>
            </w:pPr>
            <w:r w:rsidRPr="00010DE3">
              <w:rPr>
                <w:rFonts w:cs="Arial"/>
                <w:color w:val="000000"/>
              </w:rPr>
              <w:t>19</w:t>
            </w:r>
          </w:p>
        </w:tc>
        <w:tc>
          <w:tcPr>
            <w:tcW w:w="1808" w:type="dxa"/>
            <w:noWrap/>
            <w:hideMark/>
          </w:tcPr>
          <w:p w14:paraId="036005FD" w14:textId="77777777" w:rsidR="004F3AB1" w:rsidRPr="00010DE3" w:rsidRDefault="004F3AB1" w:rsidP="00010DE3">
            <w:pPr>
              <w:pStyle w:val="TableBody"/>
              <w:jc w:val="center"/>
              <w:rPr>
                <w:rFonts w:cs="Arial"/>
                <w:color w:val="000000"/>
              </w:rPr>
            </w:pPr>
            <w:r w:rsidRPr="00010DE3">
              <w:rPr>
                <w:rFonts w:cs="Arial"/>
                <w:color w:val="000000"/>
              </w:rPr>
              <w:t>18</w:t>
            </w:r>
          </w:p>
        </w:tc>
      </w:tr>
      <w:tr w:rsidR="004F3AB1" w:rsidRPr="00010DE3" w14:paraId="2270CF0D" w14:textId="77777777" w:rsidTr="00716D00">
        <w:trPr>
          <w:trHeight w:val="300"/>
        </w:trPr>
        <w:tc>
          <w:tcPr>
            <w:tcW w:w="1555" w:type="dxa"/>
            <w:noWrap/>
            <w:hideMark/>
          </w:tcPr>
          <w:p w14:paraId="45FB50F6" w14:textId="77777777" w:rsidR="004F3AB1" w:rsidRPr="00010DE3" w:rsidRDefault="004F3AB1" w:rsidP="00010DE3">
            <w:pPr>
              <w:pStyle w:val="TableBody"/>
              <w:jc w:val="center"/>
              <w:rPr>
                <w:rFonts w:cs="Arial"/>
                <w:color w:val="000000"/>
              </w:rPr>
            </w:pPr>
            <w:r w:rsidRPr="00010DE3">
              <w:rPr>
                <w:rFonts w:cs="Arial"/>
                <w:color w:val="000000"/>
              </w:rPr>
              <w:t>87.5</w:t>
            </w:r>
          </w:p>
        </w:tc>
        <w:tc>
          <w:tcPr>
            <w:tcW w:w="1842" w:type="dxa"/>
            <w:noWrap/>
            <w:hideMark/>
          </w:tcPr>
          <w:p w14:paraId="555DD8E3" w14:textId="77777777" w:rsidR="004F3AB1" w:rsidRPr="00010DE3" w:rsidRDefault="004F3AB1" w:rsidP="00010DE3">
            <w:pPr>
              <w:pStyle w:val="TableBody"/>
              <w:jc w:val="center"/>
              <w:rPr>
                <w:rFonts w:cs="Arial"/>
                <w:color w:val="000000"/>
              </w:rPr>
            </w:pPr>
            <w:r w:rsidRPr="00010DE3">
              <w:rPr>
                <w:rFonts w:cs="Arial"/>
                <w:color w:val="000000"/>
              </w:rPr>
              <w:t>1</w:t>
            </w:r>
          </w:p>
        </w:tc>
        <w:tc>
          <w:tcPr>
            <w:tcW w:w="2025" w:type="dxa"/>
            <w:noWrap/>
            <w:hideMark/>
          </w:tcPr>
          <w:p w14:paraId="0C566F69" w14:textId="77777777" w:rsidR="004F3AB1" w:rsidRPr="00010DE3" w:rsidRDefault="004F3AB1" w:rsidP="00010DE3">
            <w:pPr>
              <w:pStyle w:val="TableBody"/>
              <w:jc w:val="center"/>
              <w:rPr>
                <w:rFonts w:cs="Arial"/>
                <w:color w:val="000000"/>
              </w:rPr>
            </w:pPr>
            <w:r w:rsidRPr="00010DE3">
              <w:rPr>
                <w:rFonts w:cs="Arial"/>
                <w:color w:val="000000"/>
              </w:rPr>
              <w:t>15</w:t>
            </w:r>
          </w:p>
        </w:tc>
        <w:tc>
          <w:tcPr>
            <w:tcW w:w="1808" w:type="dxa"/>
            <w:noWrap/>
            <w:hideMark/>
          </w:tcPr>
          <w:p w14:paraId="6AFCB4AE" w14:textId="77777777" w:rsidR="004F3AB1" w:rsidRPr="00010DE3" w:rsidRDefault="004F3AB1" w:rsidP="00010DE3">
            <w:pPr>
              <w:pStyle w:val="TableBody"/>
              <w:jc w:val="center"/>
              <w:rPr>
                <w:rFonts w:cs="Arial"/>
                <w:color w:val="000000"/>
              </w:rPr>
            </w:pPr>
            <w:r w:rsidRPr="00010DE3">
              <w:rPr>
                <w:rFonts w:cs="Arial"/>
                <w:color w:val="000000"/>
              </w:rPr>
              <w:t>18</w:t>
            </w:r>
          </w:p>
        </w:tc>
        <w:tc>
          <w:tcPr>
            <w:tcW w:w="1808" w:type="dxa"/>
            <w:noWrap/>
            <w:hideMark/>
          </w:tcPr>
          <w:p w14:paraId="7BAC777C" w14:textId="77777777" w:rsidR="004F3AB1" w:rsidRPr="00010DE3" w:rsidRDefault="004F3AB1" w:rsidP="00010DE3">
            <w:pPr>
              <w:pStyle w:val="TableBody"/>
              <w:jc w:val="center"/>
              <w:rPr>
                <w:rFonts w:cs="Arial"/>
                <w:color w:val="000000"/>
              </w:rPr>
            </w:pPr>
            <w:r w:rsidRPr="00010DE3">
              <w:rPr>
                <w:rFonts w:cs="Arial"/>
                <w:color w:val="000000"/>
              </w:rPr>
              <w:t>17</w:t>
            </w:r>
          </w:p>
        </w:tc>
      </w:tr>
      <w:tr w:rsidR="004F3AB1" w:rsidRPr="00010DE3" w14:paraId="7A65B5EE" w14:textId="77777777" w:rsidTr="00716D00">
        <w:trPr>
          <w:trHeight w:val="300"/>
        </w:trPr>
        <w:tc>
          <w:tcPr>
            <w:tcW w:w="1555" w:type="dxa"/>
            <w:noWrap/>
            <w:hideMark/>
          </w:tcPr>
          <w:p w14:paraId="5CC3FB11" w14:textId="77777777" w:rsidR="004F3AB1" w:rsidRPr="00010DE3" w:rsidRDefault="004F3AB1" w:rsidP="00010DE3">
            <w:pPr>
              <w:pStyle w:val="TableBody"/>
              <w:jc w:val="center"/>
              <w:rPr>
                <w:rFonts w:cs="Arial"/>
                <w:color w:val="000000"/>
              </w:rPr>
            </w:pPr>
            <w:r w:rsidRPr="00010DE3">
              <w:rPr>
                <w:rFonts w:cs="Arial"/>
                <w:color w:val="000000"/>
              </w:rPr>
              <w:t>100</w:t>
            </w:r>
          </w:p>
        </w:tc>
        <w:tc>
          <w:tcPr>
            <w:tcW w:w="1842" w:type="dxa"/>
            <w:noWrap/>
            <w:hideMark/>
          </w:tcPr>
          <w:p w14:paraId="658390BE" w14:textId="77777777" w:rsidR="004F3AB1" w:rsidRPr="00010DE3" w:rsidRDefault="004F3AB1" w:rsidP="00010DE3">
            <w:pPr>
              <w:pStyle w:val="TableBody"/>
              <w:jc w:val="center"/>
              <w:rPr>
                <w:rFonts w:cs="Arial"/>
                <w:color w:val="000000"/>
              </w:rPr>
            </w:pPr>
            <w:r w:rsidRPr="00010DE3">
              <w:rPr>
                <w:rFonts w:cs="Arial"/>
                <w:color w:val="000000"/>
              </w:rPr>
              <w:t>0</w:t>
            </w:r>
          </w:p>
        </w:tc>
        <w:tc>
          <w:tcPr>
            <w:tcW w:w="2025" w:type="dxa"/>
            <w:noWrap/>
            <w:hideMark/>
          </w:tcPr>
          <w:p w14:paraId="0354B380" w14:textId="77777777" w:rsidR="004F3AB1" w:rsidRPr="00010DE3" w:rsidRDefault="004F3AB1" w:rsidP="00010DE3">
            <w:pPr>
              <w:pStyle w:val="TableBody"/>
              <w:jc w:val="center"/>
              <w:rPr>
                <w:rFonts w:cs="Arial"/>
                <w:color w:val="000000"/>
              </w:rPr>
            </w:pPr>
            <w:r w:rsidRPr="00010DE3">
              <w:rPr>
                <w:rFonts w:cs="Arial"/>
                <w:color w:val="000000"/>
              </w:rPr>
              <w:t>14</w:t>
            </w:r>
          </w:p>
        </w:tc>
        <w:tc>
          <w:tcPr>
            <w:tcW w:w="1808" w:type="dxa"/>
            <w:noWrap/>
            <w:hideMark/>
          </w:tcPr>
          <w:p w14:paraId="6376ED3F" w14:textId="77777777" w:rsidR="004F3AB1" w:rsidRPr="00010DE3" w:rsidRDefault="004F3AB1" w:rsidP="00010DE3">
            <w:pPr>
              <w:pStyle w:val="TableBody"/>
              <w:jc w:val="center"/>
              <w:rPr>
                <w:rFonts w:cs="Arial"/>
                <w:color w:val="000000"/>
              </w:rPr>
            </w:pPr>
            <w:r w:rsidRPr="00010DE3">
              <w:rPr>
                <w:rFonts w:cs="Arial"/>
                <w:color w:val="000000"/>
              </w:rPr>
              <w:t>17</w:t>
            </w:r>
          </w:p>
        </w:tc>
        <w:tc>
          <w:tcPr>
            <w:tcW w:w="1808" w:type="dxa"/>
            <w:noWrap/>
            <w:hideMark/>
          </w:tcPr>
          <w:p w14:paraId="6478691F" w14:textId="77777777" w:rsidR="004F3AB1" w:rsidRPr="00010DE3" w:rsidRDefault="004F3AB1" w:rsidP="00010DE3">
            <w:pPr>
              <w:pStyle w:val="TableBody"/>
              <w:jc w:val="center"/>
              <w:rPr>
                <w:rFonts w:cs="Arial"/>
                <w:color w:val="000000"/>
              </w:rPr>
            </w:pPr>
            <w:r w:rsidRPr="00010DE3">
              <w:rPr>
                <w:rFonts w:cs="Arial"/>
                <w:color w:val="000000"/>
              </w:rPr>
              <w:t>17</w:t>
            </w:r>
          </w:p>
        </w:tc>
      </w:tr>
      <w:tr w:rsidR="004F3AB1" w:rsidRPr="00010DE3" w14:paraId="786EA753" w14:textId="77777777" w:rsidTr="00716D00">
        <w:trPr>
          <w:trHeight w:val="300"/>
        </w:trPr>
        <w:tc>
          <w:tcPr>
            <w:tcW w:w="1555" w:type="dxa"/>
            <w:noWrap/>
            <w:hideMark/>
          </w:tcPr>
          <w:p w14:paraId="2B016C57" w14:textId="77777777" w:rsidR="004F3AB1" w:rsidRPr="00010DE3" w:rsidRDefault="004F3AB1" w:rsidP="00010DE3">
            <w:pPr>
              <w:pStyle w:val="TableBody"/>
              <w:jc w:val="center"/>
              <w:rPr>
                <w:rFonts w:cs="Arial"/>
                <w:color w:val="000000"/>
              </w:rPr>
            </w:pPr>
            <w:r w:rsidRPr="00010DE3">
              <w:rPr>
                <w:rFonts w:cs="Arial"/>
                <w:color w:val="000000"/>
              </w:rPr>
              <w:t>112.5</w:t>
            </w:r>
          </w:p>
        </w:tc>
        <w:tc>
          <w:tcPr>
            <w:tcW w:w="1842" w:type="dxa"/>
            <w:noWrap/>
            <w:hideMark/>
          </w:tcPr>
          <w:p w14:paraId="70A60943"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2CBE505E" w14:textId="77777777" w:rsidR="004F3AB1" w:rsidRPr="00010DE3" w:rsidRDefault="004F3AB1" w:rsidP="00010DE3">
            <w:pPr>
              <w:pStyle w:val="TableBody"/>
              <w:jc w:val="center"/>
              <w:rPr>
                <w:rFonts w:cs="Arial"/>
                <w:color w:val="000000"/>
              </w:rPr>
            </w:pPr>
            <w:r w:rsidRPr="00010DE3">
              <w:rPr>
                <w:rFonts w:cs="Arial"/>
                <w:color w:val="000000"/>
              </w:rPr>
              <w:t>12</w:t>
            </w:r>
          </w:p>
        </w:tc>
        <w:tc>
          <w:tcPr>
            <w:tcW w:w="1808" w:type="dxa"/>
            <w:noWrap/>
            <w:hideMark/>
          </w:tcPr>
          <w:p w14:paraId="1C1DF7E6" w14:textId="77777777" w:rsidR="004F3AB1" w:rsidRPr="00010DE3" w:rsidRDefault="004F3AB1" w:rsidP="00010DE3">
            <w:pPr>
              <w:pStyle w:val="TableBody"/>
              <w:jc w:val="center"/>
              <w:rPr>
                <w:rFonts w:cs="Arial"/>
                <w:color w:val="000000"/>
              </w:rPr>
            </w:pPr>
            <w:r w:rsidRPr="00010DE3">
              <w:rPr>
                <w:rFonts w:cs="Arial"/>
                <w:color w:val="000000"/>
              </w:rPr>
              <w:t>16</w:t>
            </w:r>
          </w:p>
        </w:tc>
        <w:tc>
          <w:tcPr>
            <w:tcW w:w="1808" w:type="dxa"/>
            <w:noWrap/>
            <w:hideMark/>
          </w:tcPr>
          <w:p w14:paraId="44BBEC8D" w14:textId="77777777" w:rsidR="004F3AB1" w:rsidRPr="00010DE3" w:rsidRDefault="004F3AB1" w:rsidP="00010DE3">
            <w:pPr>
              <w:pStyle w:val="TableBody"/>
              <w:jc w:val="center"/>
              <w:rPr>
                <w:rFonts w:cs="Arial"/>
                <w:color w:val="000000"/>
              </w:rPr>
            </w:pPr>
            <w:r w:rsidRPr="00010DE3">
              <w:rPr>
                <w:rFonts w:cs="Arial"/>
                <w:color w:val="000000"/>
              </w:rPr>
              <w:t>15</w:t>
            </w:r>
          </w:p>
        </w:tc>
      </w:tr>
      <w:tr w:rsidR="004F3AB1" w:rsidRPr="00010DE3" w14:paraId="47AA485F" w14:textId="77777777" w:rsidTr="00716D00">
        <w:trPr>
          <w:trHeight w:val="300"/>
        </w:trPr>
        <w:tc>
          <w:tcPr>
            <w:tcW w:w="1555" w:type="dxa"/>
            <w:noWrap/>
            <w:hideMark/>
          </w:tcPr>
          <w:p w14:paraId="48160DA5" w14:textId="77777777" w:rsidR="004F3AB1" w:rsidRPr="00010DE3" w:rsidRDefault="004F3AB1" w:rsidP="00010DE3">
            <w:pPr>
              <w:pStyle w:val="TableBody"/>
              <w:jc w:val="center"/>
              <w:rPr>
                <w:rFonts w:cs="Arial"/>
                <w:color w:val="000000"/>
              </w:rPr>
            </w:pPr>
            <w:r w:rsidRPr="00010DE3">
              <w:rPr>
                <w:rFonts w:cs="Arial"/>
                <w:color w:val="000000"/>
              </w:rPr>
              <w:t>125</w:t>
            </w:r>
          </w:p>
        </w:tc>
        <w:tc>
          <w:tcPr>
            <w:tcW w:w="1842" w:type="dxa"/>
            <w:noWrap/>
            <w:hideMark/>
          </w:tcPr>
          <w:p w14:paraId="11163B66"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1CF18456" w14:textId="77777777" w:rsidR="004F3AB1" w:rsidRPr="00010DE3" w:rsidRDefault="004F3AB1" w:rsidP="00010DE3">
            <w:pPr>
              <w:pStyle w:val="TableBody"/>
              <w:jc w:val="center"/>
              <w:rPr>
                <w:rFonts w:cs="Arial"/>
                <w:color w:val="000000"/>
              </w:rPr>
            </w:pPr>
            <w:r w:rsidRPr="00010DE3">
              <w:rPr>
                <w:rFonts w:cs="Arial"/>
                <w:color w:val="000000"/>
              </w:rPr>
              <w:t>11</w:t>
            </w:r>
          </w:p>
        </w:tc>
        <w:tc>
          <w:tcPr>
            <w:tcW w:w="1808" w:type="dxa"/>
            <w:noWrap/>
            <w:hideMark/>
          </w:tcPr>
          <w:p w14:paraId="786E8745" w14:textId="77777777" w:rsidR="004F3AB1" w:rsidRPr="00010DE3" w:rsidRDefault="004F3AB1" w:rsidP="00010DE3">
            <w:pPr>
              <w:pStyle w:val="TableBody"/>
              <w:jc w:val="center"/>
              <w:rPr>
                <w:rFonts w:cs="Arial"/>
                <w:color w:val="000000"/>
              </w:rPr>
            </w:pPr>
            <w:r w:rsidRPr="00010DE3">
              <w:rPr>
                <w:rFonts w:cs="Arial"/>
                <w:color w:val="000000"/>
              </w:rPr>
              <w:t>15</w:t>
            </w:r>
          </w:p>
        </w:tc>
        <w:tc>
          <w:tcPr>
            <w:tcW w:w="1808" w:type="dxa"/>
            <w:noWrap/>
            <w:hideMark/>
          </w:tcPr>
          <w:p w14:paraId="43484C77" w14:textId="77777777" w:rsidR="004F3AB1" w:rsidRPr="00010DE3" w:rsidRDefault="004F3AB1" w:rsidP="00010DE3">
            <w:pPr>
              <w:pStyle w:val="TableBody"/>
              <w:jc w:val="center"/>
              <w:rPr>
                <w:rFonts w:cs="Arial"/>
                <w:color w:val="000000"/>
              </w:rPr>
            </w:pPr>
            <w:r w:rsidRPr="00010DE3">
              <w:rPr>
                <w:rFonts w:cs="Arial"/>
                <w:color w:val="000000"/>
              </w:rPr>
              <w:t>14</w:t>
            </w:r>
          </w:p>
        </w:tc>
      </w:tr>
      <w:tr w:rsidR="004F3AB1" w:rsidRPr="00010DE3" w14:paraId="11E1F772" w14:textId="77777777" w:rsidTr="00716D00">
        <w:trPr>
          <w:trHeight w:val="300"/>
        </w:trPr>
        <w:tc>
          <w:tcPr>
            <w:tcW w:w="1555" w:type="dxa"/>
            <w:noWrap/>
            <w:hideMark/>
          </w:tcPr>
          <w:p w14:paraId="6AA747DD" w14:textId="77777777" w:rsidR="004F3AB1" w:rsidRPr="00010DE3" w:rsidRDefault="004F3AB1" w:rsidP="00010DE3">
            <w:pPr>
              <w:pStyle w:val="TableBody"/>
              <w:jc w:val="center"/>
              <w:rPr>
                <w:rFonts w:cs="Arial"/>
                <w:color w:val="000000"/>
              </w:rPr>
            </w:pPr>
            <w:r w:rsidRPr="00010DE3">
              <w:rPr>
                <w:rFonts w:cs="Arial"/>
                <w:color w:val="000000"/>
              </w:rPr>
              <w:t>137.5</w:t>
            </w:r>
          </w:p>
        </w:tc>
        <w:tc>
          <w:tcPr>
            <w:tcW w:w="1842" w:type="dxa"/>
            <w:noWrap/>
            <w:hideMark/>
          </w:tcPr>
          <w:p w14:paraId="2E7CE3F2"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08417BA8" w14:textId="77777777" w:rsidR="004F3AB1" w:rsidRPr="00010DE3" w:rsidRDefault="004F3AB1" w:rsidP="00010DE3">
            <w:pPr>
              <w:pStyle w:val="TableBody"/>
              <w:jc w:val="center"/>
              <w:rPr>
                <w:rFonts w:cs="Arial"/>
                <w:color w:val="000000"/>
              </w:rPr>
            </w:pPr>
            <w:r w:rsidRPr="00010DE3">
              <w:rPr>
                <w:rFonts w:cs="Arial"/>
                <w:color w:val="000000"/>
              </w:rPr>
              <w:t>9</w:t>
            </w:r>
          </w:p>
        </w:tc>
        <w:tc>
          <w:tcPr>
            <w:tcW w:w="1808" w:type="dxa"/>
            <w:noWrap/>
            <w:hideMark/>
          </w:tcPr>
          <w:p w14:paraId="53318D1C" w14:textId="77777777" w:rsidR="004F3AB1" w:rsidRPr="00010DE3" w:rsidRDefault="004F3AB1" w:rsidP="00010DE3">
            <w:pPr>
              <w:pStyle w:val="TableBody"/>
              <w:jc w:val="center"/>
              <w:rPr>
                <w:rFonts w:cs="Arial"/>
                <w:color w:val="000000"/>
              </w:rPr>
            </w:pPr>
            <w:r w:rsidRPr="00010DE3">
              <w:rPr>
                <w:rFonts w:cs="Arial"/>
                <w:color w:val="000000"/>
              </w:rPr>
              <w:t>14</w:t>
            </w:r>
          </w:p>
        </w:tc>
        <w:tc>
          <w:tcPr>
            <w:tcW w:w="1808" w:type="dxa"/>
            <w:noWrap/>
            <w:hideMark/>
          </w:tcPr>
          <w:p w14:paraId="2EFF440A" w14:textId="77777777" w:rsidR="004F3AB1" w:rsidRPr="00010DE3" w:rsidRDefault="004F3AB1" w:rsidP="00010DE3">
            <w:pPr>
              <w:pStyle w:val="TableBody"/>
              <w:jc w:val="center"/>
              <w:rPr>
                <w:rFonts w:cs="Arial"/>
                <w:color w:val="000000"/>
              </w:rPr>
            </w:pPr>
            <w:r w:rsidRPr="00010DE3">
              <w:rPr>
                <w:rFonts w:cs="Arial"/>
                <w:color w:val="000000"/>
              </w:rPr>
              <w:t>13</w:t>
            </w:r>
          </w:p>
        </w:tc>
      </w:tr>
      <w:tr w:rsidR="004F3AB1" w:rsidRPr="00010DE3" w14:paraId="27E0FBA7" w14:textId="77777777" w:rsidTr="00716D00">
        <w:trPr>
          <w:trHeight w:val="300"/>
        </w:trPr>
        <w:tc>
          <w:tcPr>
            <w:tcW w:w="1555" w:type="dxa"/>
            <w:noWrap/>
            <w:hideMark/>
          </w:tcPr>
          <w:p w14:paraId="24DE92A7" w14:textId="77777777" w:rsidR="004F3AB1" w:rsidRPr="00010DE3" w:rsidRDefault="004F3AB1" w:rsidP="00010DE3">
            <w:pPr>
              <w:pStyle w:val="TableBody"/>
              <w:jc w:val="center"/>
              <w:rPr>
                <w:rFonts w:cs="Arial"/>
                <w:color w:val="000000"/>
              </w:rPr>
            </w:pPr>
            <w:r w:rsidRPr="00010DE3">
              <w:rPr>
                <w:rFonts w:cs="Arial"/>
                <w:color w:val="000000"/>
              </w:rPr>
              <w:t>150</w:t>
            </w:r>
          </w:p>
        </w:tc>
        <w:tc>
          <w:tcPr>
            <w:tcW w:w="1842" w:type="dxa"/>
            <w:noWrap/>
            <w:hideMark/>
          </w:tcPr>
          <w:p w14:paraId="09ACDA07"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4734EB5A" w14:textId="77777777" w:rsidR="004F3AB1" w:rsidRPr="00010DE3" w:rsidRDefault="004F3AB1" w:rsidP="00010DE3">
            <w:pPr>
              <w:pStyle w:val="TableBody"/>
              <w:jc w:val="center"/>
              <w:rPr>
                <w:rFonts w:cs="Arial"/>
                <w:color w:val="000000"/>
              </w:rPr>
            </w:pPr>
            <w:r w:rsidRPr="00010DE3">
              <w:rPr>
                <w:rFonts w:cs="Arial"/>
                <w:color w:val="000000"/>
              </w:rPr>
              <w:t>8</w:t>
            </w:r>
          </w:p>
        </w:tc>
        <w:tc>
          <w:tcPr>
            <w:tcW w:w="1808" w:type="dxa"/>
            <w:noWrap/>
            <w:hideMark/>
          </w:tcPr>
          <w:p w14:paraId="5435A6FF" w14:textId="77777777" w:rsidR="004F3AB1" w:rsidRPr="00010DE3" w:rsidRDefault="004F3AB1" w:rsidP="00010DE3">
            <w:pPr>
              <w:pStyle w:val="TableBody"/>
              <w:jc w:val="center"/>
              <w:rPr>
                <w:rFonts w:cs="Arial"/>
                <w:color w:val="000000"/>
              </w:rPr>
            </w:pPr>
            <w:r w:rsidRPr="00010DE3">
              <w:rPr>
                <w:rFonts w:cs="Arial"/>
                <w:color w:val="000000"/>
              </w:rPr>
              <w:t>13</w:t>
            </w:r>
          </w:p>
        </w:tc>
        <w:tc>
          <w:tcPr>
            <w:tcW w:w="1808" w:type="dxa"/>
            <w:noWrap/>
            <w:hideMark/>
          </w:tcPr>
          <w:p w14:paraId="29547388" w14:textId="77777777" w:rsidR="004F3AB1" w:rsidRPr="00010DE3" w:rsidRDefault="004F3AB1" w:rsidP="00010DE3">
            <w:pPr>
              <w:pStyle w:val="TableBody"/>
              <w:jc w:val="center"/>
              <w:rPr>
                <w:rFonts w:cs="Arial"/>
                <w:color w:val="000000"/>
              </w:rPr>
            </w:pPr>
            <w:r w:rsidRPr="00010DE3">
              <w:rPr>
                <w:rFonts w:cs="Arial"/>
                <w:color w:val="000000"/>
              </w:rPr>
              <w:t>12</w:t>
            </w:r>
          </w:p>
        </w:tc>
      </w:tr>
      <w:tr w:rsidR="004F3AB1" w:rsidRPr="00010DE3" w14:paraId="7584B301" w14:textId="77777777" w:rsidTr="00716D00">
        <w:trPr>
          <w:trHeight w:val="300"/>
        </w:trPr>
        <w:tc>
          <w:tcPr>
            <w:tcW w:w="1555" w:type="dxa"/>
            <w:noWrap/>
            <w:hideMark/>
          </w:tcPr>
          <w:p w14:paraId="7D2307F0" w14:textId="77777777" w:rsidR="004F3AB1" w:rsidRPr="00010DE3" w:rsidRDefault="004F3AB1" w:rsidP="00010DE3">
            <w:pPr>
              <w:pStyle w:val="TableBody"/>
              <w:jc w:val="center"/>
              <w:rPr>
                <w:rFonts w:cs="Arial"/>
                <w:color w:val="000000"/>
              </w:rPr>
            </w:pPr>
            <w:r w:rsidRPr="00010DE3">
              <w:rPr>
                <w:rFonts w:cs="Arial"/>
                <w:color w:val="000000"/>
              </w:rPr>
              <w:t>162.5</w:t>
            </w:r>
          </w:p>
        </w:tc>
        <w:tc>
          <w:tcPr>
            <w:tcW w:w="1842" w:type="dxa"/>
            <w:noWrap/>
            <w:hideMark/>
          </w:tcPr>
          <w:p w14:paraId="43F46CF6"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1304ED11" w14:textId="77777777" w:rsidR="004F3AB1" w:rsidRPr="00010DE3" w:rsidRDefault="004F3AB1" w:rsidP="00010DE3">
            <w:pPr>
              <w:pStyle w:val="TableBody"/>
              <w:jc w:val="center"/>
              <w:rPr>
                <w:rFonts w:cs="Arial"/>
                <w:color w:val="000000"/>
              </w:rPr>
            </w:pPr>
            <w:r w:rsidRPr="00010DE3">
              <w:rPr>
                <w:rFonts w:cs="Arial"/>
                <w:color w:val="000000"/>
              </w:rPr>
              <w:t>6</w:t>
            </w:r>
          </w:p>
        </w:tc>
        <w:tc>
          <w:tcPr>
            <w:tcW w:w="1808" w:type="dxa"/>
            <w:noWrap/>
            <w:hideMark/>
          </w:tcPr>
          <w:p w14:paraId="3F075488" w14:textId="77777777" w:rsidR="004F3AB1" w:rsidRPr="00010DE3" w:rsidRDefault="004F3AB1" w:rsidP="00010DE3">
            <w:pPr>
              <w:pStyle w:val="TableBody"/>
              <w:jc w:val="center"/>
              <w:rPr>
                <w:rFonts w:cs="Arial"/>
                <w:color w:val="000000"/>
              </w:rPr>
            </w:pPr>
            <w:r w:rsidRPr="00010DE3">
              <w:rPr>
                <w:rFonts w:cs="Arial"/>
                <w:color w:val="000000"/>
              </w:rPr>
              <w:t>11</w:t>
            </w:r>
          </w:p>
        </w:tc>
        <w:tc>
          <w:tcPr>
            <w:tcW w:w="1808" w:type="dxa"/>
            <w:noWrap/>
            <w:hideMark/>
          </w:tcPr>
          <w:p w14:paraId="1742B775" w14:textId="77777777" w:rsidR="004F3AB1" w:rsidRPr="00010DE3" w:rsidRDefault="004F3AB1" w:rsidP="00010DE3">
            <w:pPr>
              <w:pStyle w:val="TableBody"/>
              <w:jc w:val="center"/>
              <w:rPr>
                <w:rFonts w:cs="Arial"/>
                <w:color w:val="000000"/>
              </w:rPr>
            </w:pPr>
            <w:r w:rsidRPr="00010DE3">
              <w:rPr>
                <w:rFonts w:cs="Arial"/>
                <w:color w:val="000000"/>
              </w:rPr>
              <w:t>11</w:t>
            </w:r>
          </w:p>
        </w:tc>
      </w:tr>
      <w:tr w:rsidR="004F3AB1" w:rsidRPr="00010DE3" w14:paraId="1D7D3638" w14:textId="77777777" w:rsidTr="00716D00">
        <w:trPr>
          <w:trHeight w:val="300"/>
        </w:trPr>
        <w:tc>
          <w:tcPr>
            <w:tcW w:w="1555" w:type="dxa"/>
            <w:noWrap/>
            <w:hideMark/>
          </w:tcPr>
          <w:p w14:paraId="7ED433B5" w14:textId="77777777" w:rsidR="004F3AB1" w:rsidRPr="00010DE3" w:rsidRDefault="004F3AB1" w:rsidP="00010DE3">
            <w:pPr>
              <w:pStyle w:val="TableBody"/>
              <w:jc w:val="center"/>
              <w:rPr>
                <w:rFonts w:cs="Arial"/>
                <w:color w:val="000000"/>
              </w:rPr>
            </w:pPr>
            <w:r w:rsidRPr="00010DE3">
              <w:rPr>
                <w:rFonts w:cs="Arial"/>
                <w:color w:val="000000"/>
              </w:rPr>
              <w:t>175</w:t>
            </w:r>
          </w:p>
        </w:tc>
        <w:tc>
          <w:tcPr>
            <w:tcW w:w="1842" w:type="dxa"/>
            <w:noWrap/>
            <w:hideMark/>
          </w:tcPr>
          <w:p w14:paraId="2DD09AD2"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36D02BB4" w14:textId="77777777" w:rsidR="004F3AB1" w:rsidRPr="00010DE3" w:rsidRDefault="004F3AB1" w:rsidP="00010DE3">
            <w:pPr>
              <w:pStyle w:val="TableBody"/>
              <w:jc w:val="center"/>
              <w:rPr>
                <w:rFonts w:cs="Arial"/>
                <w:color w:val="000000"/>
              </w:rPr>
            </w:pPr>
            <w:r w:rsidRPr="00010DE3">
              <w:rPr>
                <w:rFonts w:cs="Arial"/>
                <w:color w:val="000000"/>
              </w:rPr>
              <w:t>4</w:t>
            </w:r>
          </w:p>
        </w:tc>
        <w:tc>
          <w:tcPr>
            <w:tcW w:w="1808" w:type="dxa"/>
            <w:noWrap/>
            <w:hideMark/>
          </w:tcPr>
          <w:p w14:paraId="6B2961D1" w14:textId="77777777" w:rsidR="004F3AB1" w:rsidRPr="00010DE3" w:rsidRDefault="004F3AB1" w:rsidP="00010DE3">
            <w:pPr>
              <w:pStyle w:val="TableBody"/>
              <w:jc w:val="center"/>
              <w:rPr>
                <w:rFonts w:cs="Arial"/>
                <w:color w:val="000000"/>
              </w:rPr>
            </w:pPr>
            <w:r w:rsidRPr="00010DE3">
              <w:rPr>
                <w:rFonts w:cs="Arial"/>
                <w:color w:val="000000"/>
              </w:rPr>
              <w:t>10</w:t>
            </w:r>
          </w:p>
        </w:tc>
        <w:tc>
          <w:tcPr>
            <w:tcW w:w="1808" w:type="dxa"/>
            <w:noWrap/>
            <w:hideMark/>
          </w:tcPr>
          <w:p w14:paraId="2D9A8F6E" w14:textId="77777777" w:rsidR="004F3AB1" w:rsidRPr="00010DE3" w:rsidRDefault="004F3AB1" w:rsidP="00010DE3">
            <w:pPr>
              <w:pStyle w:val="TableBody"/>
              <w:jc w:val="center"/>
              <w:rPr>
                <w:rFonts w:cs="Arial"/>
                <w:color w:val="000000"/>
              </w:rPr>
            </w:pPr>
            <w:r w:rsidRPr="00010DE3">
              <w:rPr>
                <w:rFonts w:cs="Arial"/>
                <w:color w:val="000000"/>
              </w:rPr>
              <w:t>10</w:t>
            </w:r>
          </w:p>
        </w:tc>
      </w:tr>
      <w:tr w:rsidR="004F3AB1" w:rsidRPr="00010DE3" w14:paraId="4A9C8DF6" w14:textId="77777777" w:rsidTr="00716D00">
        <w:trPr>
          <w:trHeight w:val="300"/>
        </w:trPr>
        <w:tc>
          <w:tcPr>
            <w:tcW w:w="1555" w:type="dxa"/>
            <w:noWrap/>
            <w:hideMark/>
          </w:tcPr>
          <w:p w14:paraId="6795D237" w14:textId="77777777" w:rsidR="004F3AB1" w:rsidRPr="00010DE3" w:rsidRDefault="004F3AB1" w:rsidP="00010DE3">
            <w:pPr>
              <w:pStyle w:val="TableBody"/>
              <w:jc w:val="center"/>
              <w:rPr>
                <w:rFonts w:cs="Arial"/>
                <w:color w:val="000000"/>
              </w:rPr>
            </w:pPr>
            <w:r w:rsidRPr="00010DE3">
              <w:rPr>
                <w:rFonts w:cs="Arial"/>
                <w:color w:val="000000"/>
              </w:rPr>
              <w:t>187.5</w:t>
            </w:r>
          </w:p>
        </w:tc>
        <w:tc>
          <w:tcPr>
            <w:tcW w:w="1842" w:type="dxa"/>
            <w:noWrap/>
            <w:hideMark/>
          </w:tcPr>
          <w:p w14:paraId="79AE79F1"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35891D52" w14:textId="77777777" w:rsidR="004F3AB1" w:rsidRPr="00010DE3" w:rsidRDefault="004F3AB1" w:rsidP="00010DE3">
            <w:pPr>
              <w:pStyle w:val="TableBody"/>
              <w:jc w:val="center"/>
              <w:rPr>
                <w:rFonts w:cs="Arial"/>
                <w:color w:val="000000"/>
              </w:rPr>
            </w:pPr>
            <w:r w:rsidRPr="00010DE3">
              <w:rPr>
                <w:rFonts w:cs="Arial"/>
                <w:color w:val="000000"/>
              </w:rPr>
              <w:t>2</w:t>
            </w:r>
          </w:p>
        </w:tc>
        <w:tc>
          <w:tcPr>
            <w:tcW w:w="1808" w:type="dxa"/>
            <w:noWrap/>
            <w:hideMark/>
          </w:tcPr>
          <w:p w14:paraId="6836958C" w14:textId="77777777" w:rsidR="004F3AB1" w:rsidRPr="00010DE3" w:rsidRDefault="004F3AB1" w:rsidP="00010DE3">
            <w:pPr>
              <w:pStyle w:val="TableBody"/>
              <w:jc w:val="center"/>
              <w:rPr>
                <w:rFonts w:cs="Arial"/>
                <w:color w:val="000000"/>
              </w:rPr>
            </w:pPr>
            <w:r w:rsidRPr="00010DE3">
              <w:rPr>
                <w:rFonts w:cs="Arial"/>
                <w:color w:val="000000"/>
              </w:rPr>
              <w:t>9</w:t>
            </w:r>
          </w:p>
        </w:tc>
        <w:tc>
          <w:tcPr>
            <w:tcW w:w="1808" w:type="dxa"/>
            <w:noWrap/>
            <w:hideMark/>
          </w:tcPr>
          <w:p w14:paraId="111415FF" w14:textId="77777777" w:rsidR="004F3AB1" w:rsidRPr="00010DE3" w:rsidRDefault="004F3AB1" w:rsidP="00010DE3">
            <w:pPr>
              <w:pStyle w:val="TableBody"/>
              <w:jc w:val="center"/>
              <w:rPr>
                <w:rFonts w:cs="Arial"/>
                <w:color w:val="000000"/>
              </w:rPr>
            </w:pPr>
            <w:r w:rsidRPr="00010DE3">
              <w:rPr>
                <w:rFonts w:cs="Arial"/>
                <w:color w:val="000000"/>
              </w:rPr>
              <w:t>9</w:t>
            </w:r>
          </w:p>
        </w:tc>
      </w:tr>
      <w:tr w:rsidR="004F3AB1" w:rsidRPr="00010DE3" w14:paraId="50960426" w14:textId="77777777" w:rsidTr="00716D00">
        <w:trPr>
          <w:trHeight w:val="300"/>
        </w:trPr>
        <w:tc>
          <w:tcPr>
            <w:tcW w:w="1555" w:type="dxa"/>
            <w:noWrap/>
            <w:hideMark/>
          </w:tcPr>
          <w:p w14:paraId="72FEE44A" w14:textId="77777777" w:rsidR="004F3AB1" w:rsidRPr="00010DE3" w:rsidRDefault="004F3AB1" w:rsidP="00010DE3">
            <w:pPr>
              <w:pStyle w:val="TableBody"/>
              <w:jc w:val="center"/>
              <w:rPr>
                <w:rFonts w:cs="Arial"/>
                <w:color w:val="000000"/>
              </w:rPr>
            </w:pPr>
            <w:r w:rsidRPr="00010DE3">
              <w:rPr>
                <w:rFonts w:cs="Arial"/>
                <w:color w:val="000000"/>
              </w:rPr>
              <w:t>200</w:t>
            </w:r>
          </w:p>
        </w:tc>
        <w:tc>
          <w:tcPr>
            <w:tcW w:w="1842" w:type="dxa"/>
            <w:noWrap/>
            <w:hideMark/>
          </w:tcPr>
          <w:p w14:paraId="3788E77D"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1A2582F3" w14:textId="77777777" w:rsidR="004F3AB1" w:rsidRPr="00010DE3" w:rsidRDefault="004F3AB1" w:rsidP="00010DE3">
            <w:pPr>
              <w:pStyle w:val="TableBody"/>
              <w:jc w:val="center"/>
              <w:rPr>
                <w:rFonts w:cs="Arial"/>
                <w:color w:val="000000"/>
              </w:rPr>
            </w:pPr>
            <w:r w:rsidRPr="00010DE3">
              <w:rPr>
                <w:rFonts w:cs="Arial"/>
                <w:color w:val="000000"/>
              </w:rPr>
              <w:t>0</w:t>
            </w:r>
          </w:p>
        </w:tc>
        <w:tc>
          <w:tcPr>
            <w:tcW w:w="1808" w:type="dxa"/>
            <w:noWrap/>
            <w:hideMark/>
          </w:tcPr>
          <w:p w14:paraId="2C1D6445" w14:textId="77777777" w:rsidR="004F3AB1" w:rsidRPr="00010DE3" w:rsidRDefault="004F3AB1" w:rsidP="00010DE3">
            <w:pPr>
              <w:pStyle w:val="TableBody"/>
              <w:jc w:val="center"/>
              <w:rPr>
                <w:rFonts w:cs="Arial"/>
                <w:color w:val="000000"/>
              </w:rPr>
            </w:pPr>
            <w:r w:rsidRPr="00010DE3">
              <w:rPr>
                <w:rFonts w:cs="Arial"/>
                <w:color w:val="000000"/>
              </w:rPr>
              <w:t>8</w:t>
            </w:r>
          </w:p>
        </w:tc>
        <w:tc>
          <w:tcPr>
            <w:tcW w:w="1808" w:type="dxa"/>
            <w:noWrap/>
            <w:hideMark/>
          </w:tcPr>
          <w:p w14:paraId="7E9C632F" w14:textId="77777777" w:rsidR="004F3AB1" w:rsidRPr="00010DE3" w:rsidRDefault="004F3AB1" w:rsidP="00010DE3">
            <w:pPr>
              <w:pStyle w:val="TableBody"/>
              <w:jc w:val="center"/>
              <w:rPr>
                <w:rFonts w:cs="Arial"/>
                <w:color w:val="000000"/>
              </w:rPr>
            </w:pPr>
            <w:r w:rsidRPr="00010DE3">
              <w:rPr>
                <w:rFonts w:cs="Arial"/>
                <w:color w:val="000000"/>
              </w:rPr>
              <w:t>8</w:t>
            </w:r>
          </w:p>
        </w:tc>
      </w:tr>
      <w:tr w:rsidR="004F3AB1" w:rsidRPr="00010DE3" w14:paraId="343CB51E" w14:textId="77777777" w:rsidTr="00716D00">
        <w:trPr>
          <w:trHeight w:val="300"/>
        </w:trPr>
        <w:tc>
          <w:tcPr>
            <w:tcW w:w="1555" w:type="dxa"/>
            <w:noWrap/>
            <w:hideMark/>
          </w:tcPr>
          <w:p w14:paraId="262A0C3C" w14:textId="77777777" w:rsidR="004F3AB1" w:rsidRPr="00010DE3" w:rsidRDefault="004F3AB1" w:rsidP="00010DE3">
            <w:pPr>
              <w:pStyle w:val="TableBody"/>
              <w:jc w:val="center"/>
              <w:rPr>
                <w:rFonts w:cs="Arial"/>
                <w:color w:val="000000"/>
              </w:rPr>
            </w:pPr>
            <w:r w:rsidRPr="00010DE3">
              <w:rPr>
                <w:rFonts w:cs="Arial"/>
                <w:color w:val="000000"/>
              </w:rPr>
              <w:t>212.5</w:t>
            </w:r>
          </w:p>
        </w:tc>
        <w:tc>
          <w:tcPr>
            <w:tcW w:w="1842" w:type="dxa"/>
            <w:noWrap/>
            <w:hideMark/>
          </w:tcPr>
          <w:p w14:paraId="362418E3"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21DB940F"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7FCBC3E2" w14:textId="77777777" w:rsidR="004F3AB1" w:rsidRPr="00010DE3" w:rsidRDefault="004F3AB1" w:rsidP="00010DE3">
            <w:pPr>
              <w:pStyle w:val="TableBody"/>
              <w:jc w:val="center"/>
              <w:rPr>
                <w:rFonts w:cs="Arial"/>
                <w:color w:val="000000"/>
              </w:rPr>
            </w:pPr>
            <w:r w:rsidRPr="00010DE3">
              <w:rPr>
                <w:rFonts w:cs="Arial"/>
                <w:color w:val="000000"/>
              </w:rPr>
              <w:t>7</w:t>
            </w:r>
          </w:p>
        </w:tc>
        <w:tc>
          <w:tcPr>
            <w:tcW w:w="1808" w:type="dxa"/>
            <w:noWrap/>
            <w:hideMark/>
          </w:tcPr>
          <w:p w14:paraId="4726BD65" w14:textId="77777777" w:rsidR="004F3AB1" w:rsidRPr="00010DE3" w:rsidRDefault="004F3AB1" w:rsidP="00010DE3">
            <w:pPr>
              <w:pStyle w:val="TableBody"/>
              <w:jc w:val="center"/>
              <w:rPr>
                <w:rFonts w:cs="Arial"/>
                <w:color w:val="000000"/>
              </w:rPr>
            </w:pPr>
            <w:r w:rsidRPr="00010DE3">
              <w:rPr>
                <w:rFonts w:cs="Arial"/>
                <w:color w:val="000000"/>
              </w:rPr>
              <w:t>7</w:t>
            </w:r>
          </w:p>
        </w:tc>
      </w:tr>
      <w:tr w:rsidR="004F3AB1" w:rsidRPr="00010DE3" w14:paraId="6CC1D2A7" w14:textId="77777777" w:rsidTr="00716D00">
        <w:trPr>
          <w:trHeight w:val="300"/>
        </w:trPr>
        <w:tc>
          <w:tcPr>
            <w:tcW w:w="1555" w:type="dxa"/>
            <w:noWrap/>
            <w:hideMark/>
          </w:tcPr>
          <w:p w14:paraId="17FD092E" w14:textId="77777777" w:rsidR="004F3AB1" w:rsidRPr="00010DE3" w:rsidRDefault="004F3AB1" w:rsidP="00010DE3">
            <w:pPr>
              <w:pStyle w:val="TableBody"/>
              <w:jc w:val="center"/>
              <w:rPr>
                <w:rFonts w:cs="Arial"/>
                <w:color w:val="000000"/>
              </w:rPr>
            </w:pPr>
            <w:r w:rsidRPr="00010DE3">
              <w:rPr>
                <w:rFonts w:cs="Arial"/>
                <w:color w:val="000000"/>
              </w:rPr>
              <w:t>225</w:t>
            </w:r>
          </w:p>
        </w:tc>
        <w:tc>
          <w:tcPr>
            <w:tcW w:w="1842" w:type="dxa"/>
            <w:noWrap/>
            <w:hideMark/>
          </w:tcPr>
          <w:p w14:paraId="6155F5E9"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39C7E16F"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4420277B" w14:textId="77777777" w:rsidR="004F3AB1" w:rsidRPr="00010DE3" w:rsidRDefault="004F3AB1" w:rsidP="00010DE3">
            <w:pPr>
              <w:pStyle w:val="TableBody"/>
              <w:jc w:val="center"/>
              <w:rPr>
                <w:rFonts w:cs="Arial"/>
                <w:color w:val="000000"/>
              </w:rPr>
            </w:pPr>
            <w:r w:rsidRPr="00010DE3">
              <w:rPr>
                <w:rFonts w:cs="Arial"/>
                <w:color w:val="000000"/>
              </w:rPr>
              <w:t>6</w:t>
            </w:r>
          </w:p>
        </w:tc>
        <w:tc>
          <w:tcPr>
            <w:tcW w:w="1808" w:type="dxa"/>
            <w:noWrap/>
            <w:hideMark/>
          </w:tcPr>
          <w:p w14:paraId="20977074" w14:textId="77777777" w:rsidR="004F3AB1" w:rsidRPr="00010DE3" w:rsidRDefault="004F3AB1" w:rsidP="00010DE3">
            <w:pPr>
              <w:pStyle w:val="TableBody"/>
              <w:jc w:val="center"/>
              <w:rPr>
                <w:rFonts w:cs="Arial"/>
                <w:color w:val="000000"/>
              </w:rPr>
            </w:pPr>
            <w:r w:rsidRPr="00010DE3">
              <w:rPr>
                <w:rFonts w:cs="Arial"/>
                <w:color w:val="000000"/>
              </w:rPr>
              <w:t>6</w:t>
            </w:r>
          </w:p>
        </w:tc>
      </w:tr>
      <w:tr w:rsidR="004F3AB1" w:rsidRPr="00010DE3" w14:paraId="76804F8C" w14:textId="77777777" w:rsidTr="00716D00">
        <w:trPr>
          <w:trHeight w:val="300"/>
        </w:trPr>
        <w:tc>
          <w:tcPr>
            <w:tcW w:w="1555" w:type="dxa"/>
            <w:noWrap/>
            <w:hideMark/>
          </w:tcPr>
          <w:p w14:paraId="62BB3991" w14:textId="77777777" w:rsidR="004F3AB1" w:rsidRPr="00010DE3" w:rsidRDefault="004F3AB1" w:rsidP="00010DE3">
            <w:pPr>
              <w:pStyle w:val="TableBody"/>
              <w:jc w:val="center"/>
              <w:rPr>
                <w:rFonts w:cs="Arial"/>
                <w:color w:val="000000"/>
              </w:rPr>
            </w:pPr>
            <w:r w:rsidRPr="00010DE3">
              <w:rPr>
                <w:rFonts w:cs="Arial"/>
                <w:color w:val="000000"/>
              </w:rPr>
              <w:t>237.5</w:t>
            </w:r>
          </w:p>
        </w:tc>
        <w:tc>
          <w:tcPr>
            <w:tcW w:w="1842" w:type="dxa"/>
            <w:noWrap/>
            <w:hideMark/>
          </w:tcPr>
          <w:p w14:paraId="439C54E7"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5F720AF7"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351B98E5" w14:textId="77777777" w:rsidR="004F3AB1" w:rsidRPr="00010DE3" w:rsidRDefault="004F3AB1" w:rsidP="00010DE3">
            <w:pPr>
              <w:pStyle w:val="TableBody"/>
              <w:jc w:val="center"/>
              <w:rPr>
                <w:rFonts w:cs="Arial"/>
                <w:color w:val="000000"/>
              </w:rPr>
            </w:pPr>
            <w:r w:rsidRPr="00010DE3">
              <w:rPr>
                <w:rFonts w:cs="Arial"/>
                <w:color w:val="000000"/>
              </w:rPr>
              <w:t>5</w:t>
            </w:r>
          </w:p>
        </w:tc>
        <w:tc>
          <w:tcPr>
            <w:tcW w:w="1808" w:type="dxa"/>
            <w:noWrap/>
            <w:hideMark/>
          </w:tcPr>
          <w:p w14:paraId="7EC569FF" w14:textId="77777777" w:rsidR="004F3AB1" w:rsidRPr="00010DE3" w:rsidRDefault="004F3AB1" w:rsidP="00010DE3">
            <w:pPr>
              <w:pStyle w:val="TableBody"/>
              <w:jc w:val="center"/>
              <w:rPr>
                <w:rFonts w:cs="Arial"/>
                <w:color w:val="000000"/>
              </w:rPr>
            </w:pPr>
            <w:r w:rsidRPr="00010DE3">
              <w:rPr>
                <w:rFonts w:cs="Arial"/>
                <w:color w:val="000000"/>
              </w:rPr>
              <w:t>5</w:t>
            </w:r>
          </w:p>
        </w:tc>
      </w:tr>
      <w:tr w:rsidR="004F3AB1" w:rsidRPr="00010DE3" w14:paraId="0969B131" w14:textId="77777777" w:rsidTr="00716D00">
        <w:trPr>
          <w:trHeight w:val="300"/>
        </w:trPr>
        <w:tc>
          <w:tcPr>
            <w:tcW w:w="1555" w:type="dxa"/>
            <w:noWrap/>
            <w:hideMark/>
          </w:tcPr>
          <w:p w14:paraId="3378AE10" w14:textId="77777777" w:rsidR="004F3AB1" w:rsidRPr="00010DE3" w:rsidRDefault="004F3AB1" w:rsidP="00010DE3">
            <w:pPr>
              <w:pStyle w:val="TableBody"/>
              <w:jc w:val="center"/>
              <w:rPr>
                <w:rFonts w:cs="Arial"/>
                <w:color w:val="000000"/>
              </w:rPr>
            </w:pPr>
            <w:r w:rsidRPr="00010DE3">
              <w:rPr>
                <w:rFonts w:cs="Arial"/>
                <w:color w:val="000000"/>
              </w:rPr>
              <w:t>250</w:t>
            </w:r>
          </w:p>
        </w:tc>
        <w:tc>
          <w:tcPr>
            <w:tcW w:w="1842" w:type="dxa"/>
            <w:noWrap/>
            <w:hideMark/>
          </w:tcPr>
          <w:p w14:paraId="37BA6D8F"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0609E750"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44FB8BCE" w14:textId="77777777" w:rsidR="004F3AB1" w:rsidRPr="00010DE3" w:rsidRDefault="004F3AB1" w:rsidP="00010DE3">
            <w:pPr>
              <w:pStyle w:val="TableBody"/>
              <w:jc w:val="center"/>
              <w:rPr>
                <w:rFonts w:cs="Arial"/>
                <w:color w:val="000000"/>
              </w:rPr>
            </w:pPr>
            <w:r w:rsidRPr="00010DE3">
              <w:rPr>
                <w:rFonts w:cs="Arial"/>
                <w:color w:val="000000"/>
              </w:rPr>
              <w:t>4</w:t>
            </w:r>
          </w:p>
        </w:tc>
        <w:tc>
          <w:tcPr>
            <w:tcW w:w="1808" w:type="dxa"/>
            <w:noWrap/>
            <w:hideMark/>
          </w:tcPr>
          <w:p w14:paraId="012F29F8" w14:textId="77777777" w:rsidR="004F3AB1" w:rsidRPr="00010DE3" w:rsidRDefault="004F3AB1" w:rsidP="00010DE3">
            <w:pPr>
              <w:pStyle w:val="TableBody"/>
              <w:jc w:val="center"/>
              <w:rPr>
                <w:rFonts w:cs="Arial"/>
                <w:color w:val="000000"/>
              </w:rPr>
            </w:pPr>
            <w:r w:rsidRPr="00010DE3">
              <w:rPr>
                <w:rFonts w:cs="Arial"/>
                <w:color w:val="000000"/>
              </w:rPr>
              <w:t>4</w:t>
            </w:r>
          </w:p>
        </w:tc>
      </w:tr>
      <w:tr w:rsidR="004F3AB1" w:rsidRPr="00010DE3" w14:paraId="2360CFEA" w14:textId="77777777" w:rsidTr="00716D00">
        <w:trPr>
          <w:trHeight w:val="300"/>
        </w:trPr>
        <w:tc>
          <w:tcPr>
            <w:tcW w:w="1555" w:type="dxa"/>
            <w:noWrap/>
            <w:hideMark/>
          </w:tcPr>
          <w:p w14:paraId="36BF4AB7" w14:textId="77777777" w:rsidR="004F3AB1" w:rsidRPr="00010DE3" w:rsidRDefault="004F3AB1" w:rsidP="00010DE3">
            <w:pPr>
              <w:pStyle w:val="TableBody"/>
              <w:jc w:val="center"/>
              <w:rPr>
                <w:rFonts w:cs="Arial"/>
                <w:color w:val="000000"/>
              </w:rPr>
            </w:pPr>
            <w:r w:rsidRPr="00010DE3">
              <w:rPr>
                <w:rFonts w:cs="Arial"/>
                <w:color w:val="000000"/>
              </w:rPr>
              <w:t>262.5</w:t>
            </w:r>
          </w:p>
        </w:tc>
        <w:tc>
          <w:tcPr>
            <w:tcW w:w="1842" w:type="dxa"/>
            <w:noWrap/>
            <w:hideMark/>
          </w:tcPr>
          <w:p w14:paraId="63A2305F"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6026A598"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45ABA670" w14:textId="77777777" w:rsidR="004F3AB1" w:rsidRPr="00010DE3" w:rsidRDefault="004F3AB1" w:rsidP="00010DE3">
            <w:pPr>
              <w:pStyle w:val="TableBody"/>
              <w:jc w:val="center"/>
              <w:rPr>
                <w:rFonts w:cs="Arial"/>
                <w:color w:val="000000"/>
              </w:rPr>
            </w:pPr>
            <w:r w:rsidRPr="00010DE3">
              <w:rPr>
                <w:rFonts w:cs="Arial"/>
                <w:color w:val="000000"/>
              </w:rPr>
              <w:t>3</w:t>
            </w:r>
          </w:p>
        </w:tc>
        <w:tc>
          <w:tcPr>
            <w:tcW w:w="1808" w:type="dxa"/>
            <w:noWrap/>
            <w:hideMark/>
          </w:tcPr>
          <w:p w14:paraId="651CF7F1" w14:textId="77777777" w:rsidR="004F3AB1" w:rsidRPr="00010DE3" w:rsidRDefault="004F3AB1" w:rsidP="00010DE3">
            <w:pPr>
              <w:pStyle w:val="TableBody"/>
              <w:jc w:val="center"/>
              <w:rPr>
                <w:rFonts w:cs="Arial"/>
                <w:color w:val="000000"/>
              </w:rPr>
            </w:pPr>
            <w:r w:rsidRPr="00010DE3">
              <w:rPr>
                <w:rFonts w:cs="Arial"/>
                <w:color w:val="000000"/>
              </w:rPr>
              <w:t>4</w:t>
            </w:r>
          </w:p>
        </w:tc>
      </w:tr>
      <w:tr w:rsidR="004F3AB1" w:rsidRPr="00010DE3" w14:paraId="7D1970DD" w14:textId="77777777" w:rsidTr="00716D00">
        <w:trPr>
          <w:trHeight w:val="300"/>
        </w:trPr>
        <w:tc>
          <w:tcPr>
            <w:tcW w:w="1555" w:type="dxa"/>
            <w:noWrap/>
            <w:hideMark/>
          </w:tcPr>
          <w:p w14:paraId="5415050B" w14:textId="77777777" w:rsidR="004F3AB1" w:rsidRPr="00010DE3" w:rsidRDefault="004F3AB1" w:rsidP="00010DE3">
            <w:pPr>
              <w:pStyle w:val="TableBody"/>
              <w:jc w:val="center"/>
              <w:rPr>
                <w:rFonts w:cs="Arial"/>
                <w:color w:val="000000"/>
              </w:rPr>
            </w:pPr>
            <w:r w:rsidRPr="00010DE3">
              <w:rPr>
                <w:rFonts w:cs="Arial"/>
                <w:color w:val="000000"/>
              </w:rPr>
              <w:t>275</w:t>
            </w:r>
          </w:p>
        </w:tc>
        <w:tc>
          <w:tcPr>
            <w:tcW w:w="1842" w:type="dxa"/>
            <w:noWrap/>
            <w:hideMark/>
          </w:tcPr>
          <w:p w14:paraId="456F6A50"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5E4E4771"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7C17A5B8" w14:textId="77777777" w:rsidR="004F3AB1" w:rsidRPr="00010DE3" w:rsidRDefault="004F3AB1" w:rsidP="00010DE3">
            <w:pPr>
              <w:pStyle w:val="TableBody"/>
              <w:jc w:val="center"/>
              <w:rPr>
                <w:rFonts w:cs="Arial"/>
                <w:color w:val="000000"/>
              </w:rPr>
            </w:pPr>
            <w:r w:rsidRPr="00010DE3">
              <w:rPr>
                <w:rFonts w:cs="Arial"/>
                <w:color w:val="000000"/>
              </w:rPr>
              <w:t>2</w:t>
            </w:r>
          </w:p>
        </w:tc>
        <w:tc>
          <w:tcPr>
            <w:tcW w:w="1808" w:type="dxa"/>
            <w:noWrap/>
            <w:hideMark/>
          </w:tcPr>
          <w:p w14:paraId="323D84B9" w14:textId="77777777" w:rsidR="004F3AB1" w:rsidRPr="00010DE3" w:rsidRDefault="004F3AB1" w:rsidP="00010DE3">
            <w:pPr>
              <w:pStyle w:val="TableBody"/>
              <w:jc w:val="center"/>
              <w:rPr>
                <w:rFonts w:cs="Arial"/>
                <w:color w:val="000000"/>
              </w:rPr>
            </w:pPr>
            <w:r w:rsidRPr="00010DE3">
              <w:rPr>
                <w:rFonts w:cs="Arial"/>
                <w:color w:val="000000"/>
              </w:rPr>
              <w:t>3</w:t>
            </w:r>
          </w:p>
        </w:tc>
      </w:tr>
      <w:tr w:rsidR="004F3AB1" w:rsidRPr="00010DE3" w14:paraId="178A7970" w14:textId="77777777" w:rsidTr="00716D00">
        <w:trPr>
          <w:trHeight w:val="300"/>
        </w:trPr>
        <w:tc>
          <w:tcPr>
            <w:tcW w:w="1555" w:type="dxa"/>
            <w:noWrap/>
            <w:hideMark/>
          </w:tcPr>
          <w:p w14:paraId="540BCF50" w14:textId="77777777" w:rsidR="004F3AB1" w:rsidRPr="00010DE3" w:rsidRDefault="004F3AB1" w:rsidP="00010DE3">
            <w:pPr>
              <w:pStyle w:val="TableBody"/>
              <w:jc w:val="center"/>
              <w:rPr>
                <w:rFonts w:cs="Arial"/>
                <w:color w:val="000000"/>
              </w:rPr>
            </w:pPr>
            <w:r w:rsidRPr="00010DE3">
              <w:rPr>
                <w:rFonts w:cs="Arial"/>
                <w:color w:val="000000"/>
              </w:rPr>
              <w:t>287.5</w:t>
            </w:r>
          </w:p>
        </w:tc>
        <w:tc>
          <w:tcPr>
            <w:tcW w:w="1842" w:type="dxa"/>
            <w:noWrap/>
            <w:hideMark/>
          </w:tcPr>
          <w:p w14:paraId="641D01CF"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47DB428F"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4195320E" w14:textId="77777777" w:rsidR="004F3AB1" w:rsidRPr="00010DE3" w:rsidRDefault="004F3AB1" w:rsidP="00010DE3">
            <w:pPr>
              <w:pStyle w:val="TableBody"/>
              <w:jc w:val="center"/>
              <w:rPr>
                <w:rFonts w:cs="Arial"/>
                <w:color w:val="000000"/>
              </w:rPr>
            </w:pPr>
            <w:r w:rsidRPr="00010DE3">
              <w:rPr>
                <w:rFonts w:cs="Arial"/>
                <w:color w:val="000000"/>
              </w:rPr>
              <w:t>1</w:t>
            </w:r>
          </w:p>
        </w:tc>
        <w:tc>
          <w:tcPr>
            <w:tcW w:w="1808" w:type="dxa"/>
            <w:noWrap/>
            <w:hideMark/>
          </w:tcPr>
          <w:p w14:paraId="13AE0F37" w14:textId="77777777" w:rsidR="004F3AB1" w:rsidRPr="00010DE3" w:rsidRDefault="004F3AB1" w:rsidP="00010DE3">
            <w:pPr>
              <w:pStyle w:val="TableBody"/>
              <w:jc w:val="center"/>
              <w:rPr>
                <w:rFonts w:cs="Arial"/>
                <w:color w:val="000000"/>
              </w:rPr>
            </w:pPr>
            <w:r w:rsidRPr="00010DE3">
              <w:rPr>
                <w:rFonts w:cs="Arial"/>
                <w:color w:val="000000"/>
              </w:rPr>
              <w:t>3</w:t>
            </w:r>
          </w:p>
        </w:tc>
      </w:tr>
      <w:tr w:rsidR="004F3AB1" w:rsidRPr="00010DE3" w14:paraId="757112EB" w14:textId="77777777" w:rsidTr="00716D00">
        <w:trPr>
          <w:trHeight w:val="300"/>
        </w:trPr>
        <w:tc>
          <w:tcPr>
            <w:tcW w:w="1555" w:type="dxa"/>
            <w:noWrap/>
            <w:hideMark/>
          </w:tcPr>
          <w:p w14:paraId="366189F7" w14:textId="77777777" w:rsidR="004F3AB1" w:rsidRPr="00010DE3" w:rsidRDefault="004F3AB1" w:rsidP="00010DE3">
            <w:pPr>
              <w:pStyle w:val="TableBody"/>
              <w:jc w:val="center"/>
              <w:rPr>
                <w:rFonts w:cs="Arial"/>
                <w:color w:val="000000"/>
              </w:rPr>
            </w:pPr>
            <w:r w:rsidRPr="00010DE3">
              <w:rPr>
                <w:rFonts w:cs="Arial"/>
                <w:color w:val="000000"/>
              </w:rPr>
              <w:t>300</w:t>
            </w:r>
          </w:p>
        </w:tc>
        <w:tc>
          <w:tcPr>
            <w:tcW w:w="1842" w:type="dxa"/>
            <w:noWrap/>
            <w:hideMark/>
          </w:tcPr>
          <w:p w14:paraId="56F69F1F"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4E4352A9"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07C6F48A" w14:textId="77777777" w:rsidR="004F3AB1" w:rsidRPr="00010DE3" w:rsidRDefault="004F3AB1" w:rsidP="00010DE3">
            <w:pPr>
              <w:pStyle w:val="TableBody"/>
              <w:jc w:val="center"/>
              <w:rPr>
                <w:rFonts w:cs="Arial"/>
                <w:color w:val="000000"/>
              </w:rPr>
            </w:pPr>
            <w:r w:rsidRPr="00010DE3">
              <w:rPr>
                <w:rFonts w:cs="Arial"/>
                <w:color w:val="000000"/>
              </w:rPr>
              <w:t>0</w:t>
            </w:r>
          </w:p>
        </w:tc>
        <w:tc>
          <w:tcPr>
            <w:tcW w:w="1808" w:type="dxa"/>
            <w:noWrap/>
            <w:hideMark/>
          </w:tcPr>
          <w:p w14:paraId="76A00F1F" w14:textId="77777777" w:rsidR="004F3AB1" w:rsidRPr="00010DE3" w:rsidRDefault="004F3AB1" w:rsidP="00010DE3">
            <w:pPr>
              <w:pStyle w:val="TableBody"/>
              <w:jc w:val="center"/>
              <w:rPr>
                <w:rFonts w:cs="Arial"/>
                <w:color w:val="000000"/>
              </w:rPr>
            </w:pPr>
            <w:r w:rsidRPr="00010DE3">
              <w:rPr>
                <w:rFonts w:cs="Arial"/>
                <w:color w:val="000000"/>
              </w:rPr>
              <w:t>2</w:t>
            </w:r>
          </w:p>
        </w:tc>
      </w:tr>
      <w:tr w:rsidR="004F3AB1" w:rsidRPr="00010DE3" w14:paraId="4C99AADD" w14:textId="77777777" w:rsidTr="00716D00">
        <w:trPr>
          <w:trHeight w:val="300"/>
        </w:trPr>
        <w:tc>
          <w:tcPr>
            <w:tcW w:w="1555" w:type="dxa"/>
            <w:noWrap/>
            <w:hideMark/>
          </w:tcPr>
          <w:p w14:paraId="0DEFA88D" w14:textId="77777777" w:rsidR="004F3AB1" w:rsidRPr="00010DE3" w:rsidRDefault="004F3AB1" w:rsidP="00010DE3">
            <w:pPr>
              <w:pStyle w:val="TableBody"/>
              <w:jc w:val="center"/>
              <w:rPr>
                <w:rFonts w:cs="Arial"/>
                <w:color w:val="000000"/>
              </w:rPr>
            </w:pPr>
            <w:r w:rsidRPr="00010DE3">
              <w:rPr>
                <w:rFonts w:cs="Arial"/>
                <w:color w:val="000000"/>
              </w:rPr>
              <w:t>312.5</w:t>
            </w:r>
          </w:p>
        </w:tc>
        <w:tc>
          <w:tcPr>
            <w:tcW w:w="1842" w:type="dxa"/>
            <w:noWrap/>
            <w:hideMark/>
          </w:tcPr>
          <w:p w14:paraId="3E21E158"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34CEC8AF"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7BF5A1A2"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1946CFAC" w14:textId="77777777" w:rsidR="004F3AB1" w:rsidRPr="00010DE3" w:rsidRDefault="004F3AB1" w:rsidP="00010DE3">
            <w:pPr>
              <w:pStyle w:val="TableBody"/>
              <w:jc w:val="center"/>
              <w:rPr>
                <w:rFonts w:cs="Arial"/>
                <w:color w:val="000000"/>
              </w:rPr>
            </w:pPr>
            <w:r w:rsidRPr="00010DE3">
              <w:rPr>
                <w:rFonts w:cs="Arial"/>
                <w:color w:val="000000"/>
              </w:rPr>
              <w:t>2</w:t>
            </w:r>
          </w:p>
        </w:tc>
      </w:tr>
      <w:tr w:rsidR="004F3AB1" w:rsidRPr="00010DE3" w14:paraId="70E5C817" w14:textId="77777777" w:rsidTr="00716D00">
        <w:trPr>
          <w:trHeight w:val="300"/>
        </w:trPr>
        <w:tc>
          <w:tcPr>
            <w:tcW w:w="1555" w:type="dxa"/>
            <w:noWrap/>
            <w:hideMark/>
          </w:tcPr>
          <w:p w14:paraId="3E3CAEA9" w14:textId="77777777" w:rsidR="004F3AB1" w:rsidRPr="00010DE3" w:rsidRDefault="004F3AB1" w:rsidP="00010DE3">
            <w:pPr>
              <w:pStyle w:val="TableBody"/>
              <w:jc w:val="center"/>
              <w:rPr>
                <w:rFonts w:cs="Arial"/>
                <w:color w:val="000000"/>
              </w:rPr>
            </w:pPr>
            <w:r w:rsidRPr="00010DE3">
              <w:rPr>
                <w:rFonts w:cs="Arial"/>
                <w:color w:val="000000"/>
              </w:rPr>
              <w:t>325</w:t>
            </w:r>
          </w:p>
        </w:tc>
        <w:tc>
          <w:tcPr>
            <w:tcW w:w="1842" w:type="dxa"/>
            <w:noWrap/>
            <w:hideMark/>
          </w:tcPr>
          <w:p w14:paraId="39056316"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1EB706BB"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6E89EF33"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3CAA6B5E" w14:textId="77777777" w:rsidR="004F3AB1" w:rsidRPr="00010DE3" w:rsidRDefault="004F3AB1" w:rsidP="00010DE3">
            <w:pPr>
              <w:pStyle w:val="TableBody"/>
              <w:jc w:val="center"/>
              <w:rPr>
                <w:rFonts w:cs="Arial"/>
                <w:color w:val="000000"/>
              </w:rPr>
            </w:pPr>
            <w:r w:rsidRPr="00010DE3">
              <w:rPr>
                <w:rFonts w:cs="Arial"/>
                <w:color w:val="000000"/>
              </w:rPr>
              <w:t>1</w:t>
            </w:r>
          </w:p>
        </w:tc>
      </w:tr>
      <w:tr w:rsidR="004F3AB1" w:rsidRPr="00010DE3" w14:paraId="61AF6F7B" w14:textId="77777777" w:rsidTr="00716D00">
        <w:trPr>
          <w:trHeight w:val="300"/>
        </w:trPr>
        <w:tc>
          <w:tcPr>
            <w:tcW w:w="1555" w:type="dxa"/>
            <w:noWrap/>
            <w:hideMark/>
          </w:tcPr>
          <w:p w14:paraId="3A3A1D7B" w14:textId="77777777" w:rsidR="004F3AB1" w:rsidRPr="00010DE3" w:rsidRDefault="004F3AB1" w:rsidP="00010DE3">
            <w:pPr>
              <w:pStyle w:val="TableBody"/>
              <w:jc w:val="center"/>
              <w:rPr>
                <w:rFonts w:cs="Arial"/>
                <w:color w:val="000000"/>
              </w:rPr>
            </w:pPr>
            <w:r w:rsidRPr="00010DE3">
              <w:rPr>
                <w:rFonts w:cs="Arial"/>
                <w:color w:val="000000"/>
              </w:rPr>
              <w:t>337.5</w:t>
            </w:r>
          </w:p>
        </w:tc>
        <w:tc>
          <w:tcPr>
            <w:tcW w:w="1842" w:type="dxa"/>
            <w:noWrap/>
            <w:hideMark/>
          </w:tcPr>
          <w:p w14:paraId="6289CCBA"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5B7FDBA1"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53198415"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14ECF63E" w14:textId="77777777" w:rsidR="004F3AB1" w:rsidRPr="00010DE3" w:rsidRDefault="004F3AB1" w:rsidP="00010DE3">
            <w:pPr>
              <w:pStyle w:val="TableBody"/>
              <w:jc w:val="center"/>
              <w:rPr>
                <w:rFonts w:cs="Arial"/>
                <w:color w:val="000000"/>
              </w:rPr>
            </w:pPr>
            <w:r w:rsidRPr="00010DE3">
              <w:rPr>
                <w:rFonts w:cs="Arial"/>
                <w:color w:val="000000"/>
              </w:rPr>
              <w:t>1</w:t>
            </w:r>
          </w:p>
        </w:tc>
      </w:tr>
      <w:tr w:rsidR="004F3AB1" w:rsidRPr="00010DE3" w14:paraId="7DC90C46" w14:textId="77777777" w:rsidTr="00716D00">
        <w:trPr>
          <w:trHeight w:val="300"/>
        </w:trPr>
        <w:tc>
          <w:tcPr>
            <w:tcW w:w="1555" w:type="dxa"/>
            <w:noWrap/>
            <w:hideMark/>
          </w:tcPr>
          <w:p w14:paraId="22549C0D" w14:textId="77777777" w:rsidR="004F3AB1" w:rsidRPr="00010DE3" w:rsidRDefault="004F3AB1" w:rsidP="00010DE3">
            <w:pPr>
              <w:pStyle w:val="TableBody"/>
              <w:jc w:val="center"/>
              <w:rPr>
                <w:rFonts w:cs="Arial"/>
                <w:color w:val="000000"/>
              </w:rPr>
            </w:pPr>
            <w:r w:rsidRPr="00010DE3">
              <w:rPr>
                <w:rFonts w:cs="Arial"/>
                <w:color w:val="000000"/>
              </w:rPr>
              <w:t>350</w:t>
            </w:r>
          </w:p>
        </w:tc>
        <w:tc>
          <w:tcPr>
            <w:tcW w:w="1842" w:type="dxa"/>
            <w:noWrap/>
            <w:hideMark/>
          </w:tcPr>
          <w:p w14:paraId="22F35473"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6BFB7C51"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29DD26A3"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242014C2" w14:textId="77777777" w:rsidR="004F3AB1" w:rsidRPr="00010DE3" w:rsidRDefault="004F3AB1" w:rsidP="00010DE3">
            <w:pPr>
              <w:pStyle w:val="TableBody"/>
              <w:jc w:val="center"/>
              <w:rPr>
                <w:rFonts w:cs="Arial"/>
                <w:color w:val="000000"/>
              </w:rPr>
            </w:pPr>
            <w:r w:rsidRPr="00010DE3">
              <w:rPr>
                <w:rFonts w:cs="Arial"/>
                <w:color w:val="000000"/>
              </w:rPr>
              <w:t>1</w:t>
            </w:r>
          </w:p>
        </w:tc>
      </w:tr>
      <w:tr w:rsidR="004F3AB1" w:rsidRPr="00010DE3" w14:paraId="56735D3B" w14:textId="77777777" w:rsidTr="00716D00">
        <w:trPr>
          <w:trHeight w:val="300"/>
        </w:trPr>
        <w:tc>
          <w:tcPr>
            <w:tcW w:w="1555" w:type="dxa"/>
            <w:noWrap/>
            <w:hideMark/>
          </w:tcPr>
          <w:p w14:paraId="24E8C34E" w14:textId="77777777" w:rsidR="004F3AB1" w:rsidRPr="00010DE3" w:rsidRDefault="004F3AB1" w:rsidP="00010DE3">
            <w:pPr>
              <w:pStyle w:val="TableBody"/>
              <w:jc w:val="center"/>
              <w:rPr>
                <w:rFonts w:cs="Arial"/>
                <w:color w:val="000000"/>
              </w:rPr>
            </w:pPr>
            <w:r w:rsidRPr="00010DE3">
              <w:rPr>
                <w:rFonts w:cs="Arial"/>
                <w:color w:val="000000"/>
              </w:rPr>
              <w:t>362.5</w:t>
            </w:r>
          </w:p>
        </w:tc>
        <w:tc>
          <w:tcPr>
            <w:tcW w:w="1842" w:type="dxa"/>
            <w:noWrap/>
            <w:hideMark/>
          </w:tcPr>
          <w:p w14:paraId="10995424"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653DA385"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08B7193C"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734FC632" w14:textId="77777777" w:rsidR="004F3AB1" w:rsidRPr="00010DE3" w:rsidRDefault="004F3AB1" w:rsidP="00010DE3">
            <w:pPr>
              <w:pStyle w:val="TableBody"/>
              <w:jc w:val="center"/>
              <w:rPr>
                <w:rFonts w:cs="Arial"/>
                <w:color w:val="000000"/>
              </w:rPr>
            </w:pPr>
            <w:r w:rsidRPr="00010DE3">
              <w:rPr>
                <w:rFonts w:cs="Arial"/>
                <w:color w:val="000000"/>
              </w:rPr>
              <w:t>1</w:t>
            </w:r>
          </w:p>
        </w:tc>
      </w:tr>
      <w:tr w:rsidR="004F3AB1" w:rsidRPr="00010DE3" w14:paraId="4401A135" w14:textId="77777777" w:rsidTr="00716D00">
        <w:trPr>
          <w:trHeight w:val="300"/>
        </w:trPr>
        <w:tc>
          <w:tcPr>
            <w:tcW w:w="1555" w:type="dxa"/>
            <w:noWrap/>
            <w:hideMark/>
          </w:tcPr>
          <w:p w14:paraId="22CC7E05" w14:textId="77777777" w:rsidR="004F3AB1" w:rsidRPr="00010DE3" w:rsidRDefault="004F3AB1" w:rsidP="00010DE3">
            <w:pPr>
              <w:pStyle w:val="TableBody"/>
              <w:jc w:val="center"/>
              <w:rPr>
                <w:rFonts w:cs="Arial"/>
                <w:color w:val="000000"/>
              </w:rPr>
            </w:pPr>
            <w:r w:rsidRPr="00010DE3">
              <w:rPr>
                <w:rFonts w:cs="Arial"/>
                <w:color w:val="000000"/>
              </w:rPr>
              <w:t>375</w:t>
            </w:r>
          </w:p>
        </w:tc>
        <w:tc>
          <w:tcPr>
            <w:tcW w:w="1842" w:type="dxa"/>
            <w:noWrap/>
            <w:hideMark/>
          </w:tcPr>
          <w:p w14:paraId="1A0B5AA3"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40A0EA5E"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784BF91A"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15A05C4D" w14:textId="77777777" w:rsidR="004F3AB1" w:rsidRPr="00010DE3" w:rsidRDefault="004F3AB1" w:rsidP="00010DE3">
            <w:pPr>
              <w:pStyle w:val="TableBody"/>
              <w:jc w:val="center"/>
              <w:rPr>
                <w:rFonts w:cs="Arial"/>
                <w:color w:val="000000"/>
              </w:rPr>
            </w:pPr>
            <w:r w:rsidRPr="00010DE3">
              <w:rPr>
                <w:rFonts w:cs="Arial"/>
                <w:color w:val="000000"/>
              </w:rPr>
              <w:t>0</w:t>
            </w:r>
          </w:p>
        </w:tc>
      </w:tr>
      <w:tr w:rsidR="004F3AB1" w:rsidRPr="00010DE3" w14:paraId="737E737C" w14:textId="77777777" w:rsidTr="00716D00">
        <w:trPr>
          <w:trHeight w:val="300"/>
        </w:trPr>
        <w:tc>
          <w:tcPr>
            <w:tcW w:w="1555" w:type="dxa"/>
            <w:noWrap/>
            <w:hideMark/>
          </w:tcPr>
          <w:p w14:paraId="0D9240AE" w14:textId="77777777" w:rsidR="004F3AB1" w:rsidRPr="00010DE3" w:rsidRDefault="004F3AB1" w:rsidP="00010DE3">
            <w:pPr>
              <w:pStyle w:val="TableBody"/>
              <w:jc w:val="center"/>
              <w:rPr>
                <w:rFonts w:cs="Arial"/>
                <w:color w:val="000000"/>
              </w:rPr>
            </w:pPr>
            <w:r w:rsidRPr="00010DE3">
              <w:rPr>
                <w:rFonts w:cs="Arial"/>
                <w:color w:val="000000"/>
              </w:rPr>
              <w:t>387.5</w:t>
            </w:r>
          </w:p>
        </w:tc>
        <w:tc>
          <w:tcPr>
            <w:tcW w:w="1842" w:type="dxa"/>
            <w:noWrap/>
            <w:hideMark/>
          </w:tcPr>
          <w:p w14:paraId="3EC7FF32"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1995EC8B"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27A05FFF"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4E8F88C3" w14:textId="77777777" w:rsidR="004F3AB1" w:rsidRPr="00010DE3" w:rsidRDefault="004F3AB1" w:rsidP="00010DE3">
            <w:pPr>
              <w:pStyle w:val="TableBody"/>
              <w:jc w:val="center"/>
              <w:rPr>
                <w:rFonts w:cs="Arial"/>
                <w:color w:val="000000"/>
              </w:rPr>
            </w:pPr>
            <w:r w:rsidRPr="00010DE3">
              <w:rPr>
                <w:rFonts w:cs="Arial"/>
                <w:color w:val="000000"/>
              </w:rPr>
              <w:t>0</w:t>
            </w:r>
          </w:p>
        </w:tc>
      </w:tr>
      <w:tr w:rsidR="004F3AB1" w:rsidRPr="00010DE3" w14:paraId="5D49B6CC" w14:textId="77777777" w:rsidTr="00716D00">
        <w:trPr>
          <w:trHeight w:val="300"/>
        </w:trPr>
        <w:tc>
          <w:tcPr>
            <w:tcW w:w="1555" w:type="dxa"/>
            <w:noWrap/>
            <w:hideMark/>
          </w:tcPr>
          <w:p w14:paraId="5521434C" w14:textId="77777777" w:rsidR="004F3AB1" w:rsidRPr="00010DE3" w:rsidRDefault="004F3AB1" w:rsidP="00010DE3">
            <w:pPr>
              <w:pStyle w:val="TableBody"/>
              <w:jc w:val="center"/>
              <w:rPr>
                <w:rFonts w:cs="Arial"/>
                <w:color w:val="000000"/>
              </w:rPr>
            </w:pPr>
            <w:r w:rsidRPr="00010DE3">
              <w:rPr>
                <w:rFonts w:cs="Arial"/>
                <w:color w:val="000000"/>
              </w:rPr>
              <w:t>400</w:t>
            </w:r>
          </w:p>
        </w:tc>
        <w:tc>
          <w:tcPr>
            <w:tcW w:w="1842" w:type="dxa"/>
            <w:noWrap/>
            <w:hideMark/>
          </w:tcPr>
          <w:p w14:paraId="781FA022" w14:textId="77777777" w:rsidR="004F3AB1" w:rsidRPr="00010DE3" w:rsidRDefault="004F3AB1" w:rsidP="00010DE3">
            <w:pPr>
              <w:pStyle w:val="TableBody"/>
              <w:jc w:val="center"/>
              <w:rPr>
                <w:rFonts w:cs="Arial"/>
                <w:color w:val="000000"/>
              </w:rPr>
            </w:pPr>
            <w:r w:rsidRPr="00010DE3">
              <w:rPr>
                <w:rFonts w:cs="Arial"/>
                <w:color w:val="000000"/>
              </w:rPr>
              <w:t>-</w:t>
            </w:r>
          </w:p>
        </w:tc>
        <w:tc>
          <w:tcPr>
            <w:tcW w:w="2025" w:type="dxa"/>
            <w:noWrap/>
            <w:hideMark/>
          </w:tcPr>
          <w:p w14:paraId="704F3D46"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2AEE8943" w14:textId="77777777" w:rsidR="004F3AB1" w:rsidRPr="00010DE3" w:rsidRDefault="004F3AB1" w:rsidP="00010DE3">
            <w:pPr>
              <w:pStyle w:val="TableBody"/>
              <w:jc w:val="center"/>
              <w:rPr>
                <w:rFonts w:cs="Arial"/>
              </w:rPr>
            </w:pPr>
            <w:r w:rsidRPr="00010DE3">
              <w:rPr>
                <w:rFonts w:cs="Arial"/>
                <w:color w:val="000000"/>
              </w:rPr>
              <w:t>-</w:t>
            </w:r>
          </w:p>
        </w:tc>
        <w:tc>
          <w:tcPr>
            <w:tcW w:w="1808" w:type="dxa"/>
            <w:noWrap/>
            <w:hideMark/>
          </w:tcPr>
          <w:p w14:paraId="1C14994C" w14:textId="77777777" w:rsidR="004F3AB1" w:rsidRPr="00010DE3" w:rsidRDefault="004F3AB1" w:rsidP="00010DE3">
            <w:pPr>
              <w:pStyle w:val="TableBody"/>
              <w:jc w:val="center"/>
              <w:rPr>
                <w:rFonts w:cs="Arial"/>
                <w:color w:val="000000"/>
              </w:rPr>
            </w:pPr>
            <w:r w:rsidRPr="00010DE3">
              <w:rPr>
                <w:rFonts w:cs="Arial"/>
                <w:color w:val="000000"/>
              </w:rPr>
              <w:t>0</w:t>
            </w:r>
          </w:p>
        </w:tc>
      </w:tr>
    </w:tbl>
    <w:p w14:paraId="6938AC65" w14:textId="7181CF71" w:rsidR="00094F97" w:rsidRDefault="00094F97" w:rsidP="00094F97">
      <w:pPr>
        <w:pStyle w:val="Heading3"/>
      </w:pPr>
      <w:bookmarkStart w:id="621" w:name="_Toc37940594"/>
      <w:bookmarkStart w:id="622" w:name="_Toc147829963"/>
      <w:r w:rsidRPr="00094F97">
        <w:t>Assignment priority</w:t>
      </w:r>
      <w:bookmarkEnd w:id="621"/>
      <w:bookmarkEnd w:id="622"/>
    </w:p>
    <w:p w14:paraId="54453C80" w14:textId="77777777" w:rsidR="00010DE3" w:rsidRDefault="00010DE3" w:rsidP="00010DE3">
      <w:r w:rsidRPr="008E6BA2">
        <w:t xml:space="preserve">A three stage vertical channel loading strategy is to be applied to the assignment of channels. In order to optimise the scope </w:t>
      </w:r>
      <w:r>
        <w:t>for</w:t>
      </w:r>
      <w:r w:rsidRPr="008E6BA2">
        <w:t xml:space="preserve"> sharing between SFFLs and SOB </w:t>
      </w:r>
      <w:r>
        <w:t>link</w:t>
      </w:r>
      <w:r w:rsidRPr="008E6BA2">
        <w:t xml:space="preserve">s, and </w:t>
      </w:r>
      <w:r>
        <w:t xml:space="preserve">coexistence of these services with </w:t>
      </w:r>
      <w:r w:rsidRPr="008E6BA2">
        <w:t xml:space="preserve">Spectrum Licensed services in the </w:t>
      </w:r>
      <w:r>
        <w:t>lower-</w:t>
      </w:r>
      <w:r w:rsidRPr="008E6BA2">
        <w:t xml:space="preserve">adjacent </w:t>
      </w:r>
      <w:r>
        <w:t>segment</w:t>
      </w:r>
      <w:r w:rsidRPr="008E6BA2">
        <w:t>,</w:t>
      </w:r>
      <w:r>
        <w:t xml:space="preserve"> </w:t>
      </w:r>
      <w:r w:rsidRPr="008E6BA2">
        <w:t xml:space="preserve">it is advised to assign </w:t>
      </w:r>
      <w:r>
        <w:t>SFFLs</w:t>
      </w:r>
      <w:r w:rsidRPr="008E6BA2">
        <w:t xml:space="preserve"> on channels outside the 845 – 846.5 MHz segment whenever possible. In addition, to help manage coexistence with two-frequency fixed </w:t>
      </w:r>
      <w:r>
        <w:t>links (TFFLs)</w:t>
      </w:r>
      <w:r w:rsidRPr="008E6BA2">
        <w:t xml:space="preserve"> in the </w:t>
      </w:r>
      <w:r>
        <w:t>upper-</w:t>
      </w:r>
      <w:r w:rsidRPr="008E6BA2">
        <w:t xml:space="preserve">adjacent </w:t>
      </w:r>
      <w:r>
        <w:t xml:space="preserve">frequency </w:t>
      </w:r>
      <w:r w:rsidRPr="008E6BA2">
        <w:t xml:space="preserve">segment (849-851 MHz) assignment in the </w:t>
      </w:r>
      <w:r>
        <w:t>upper</w:t>
      </w:r>
      <w:r w:rsidRPr="008E6BA2">
        <w:t xml:space="preserve"> 400 kHz of the segment (848.6-849 MHz) should</w:t>
      </w:r>
      <w:r>
        <w:t xml:space="preserve"> be</w:t>
      </w:r>
      <w:r w:rsidRPr="008E6BA2">
        <w:t xml:space="preserve"> avoided unless there </w:t>
      </w:r>
      <w:r>
        <w:t>are</w:t>
      </w:r>
      <w:r w:rsidRPr="008E6BA2">
        <w:t xml:space="preserve"> no other suitable frequencies available. </w:t>
      </w:r>
    </w:p>
    <w:p w14:paraId="7F2EF049" w14:textId="2E2288B4" w:rsidR="00010DE3" w:rsidRDefault="00010DE3" w:rsidP="00010DE3">
      <w:r>
        <w:t xml:space="preserve">To put into effect the above priority requirements, </w:t>
      </w:r>
      <w:r w:rsidRPr="008E6BA2">
        <w:t xml:space="preserve">Table </w:t>
      </w:r>
      <w:r>
        <w:t>5</w:t>
      </w:r>
      <w:r w:rsidRPr="008E6BA2">
        <w:t xml:space="preserve"> describes </w:t>
      </w:r>
      <w:r>
        <w:t xml:space="preserve">the </w:t>
      </w:r>
      <w:r w:rsidRPr="008E6BA2">
        <w:t>three stage process</w:t>
      </w:r>
      <w:r>
        <w:t xml:space="preserve"> for the prioritisation of channel assignments within three frequency sub-segments</w:t>
      </w:r>
      <w:r w:rsidRPr="008E6BA2">
        <w:t xml:space="preserve">. </w:t>
      </w:r>
      <w:r>
        <w:t>When</w:t>
      </w:r>
      <w:r w:rsidRPr="008E6BA2">
        <w:t xml:space="preserve"> searching for </w:t>
      </w:r>
      <w:r>
        <w:t>available</w:t>
      </w:r>
      <w:r w:rsidRPr="008E6BA2">
        <w:t xml:space="preserve"> channels, </w:t>
      </w:r>
      <w:r>
        <w:t>S</w:t>
      </w:r>
      <w:r w:rsidRPr="008E6BA2">
        <w:t xml:space="preserve">tage </w:t>
      </w:r>
      <w:r>
        <w:t xml:space="preserve">1 </w:t>
      </w:r>
      <w:r w:rsidRPr="008E6BA2">
        <w:t xml:space="preserve">should be exhausted </w:t>
      </w:r>
      <w:r>
        <w:t>prior to</w:t>
      </w:r>
      <w:r w:rsidRPr="008E6BA2">
        <w:t xml:space="preserve"> moving onto</w:t>
      </w:r>
      <w:r>
        <w:t xml:space="preserve"> Stage 2, and so on</w:t>
      </w:r>
      <w:r w:rsidRPr="008E6BA2">
        <w:t xml:space="preserve">. </w:t>
      </w:r>
    </w:p>
    <w:p w14:paraId="6B0C2654" w14:textId="77777777" w:rsidR="00BB58DD" w:rsidRDefault="00BB58DD" w:rsidP="00BB58DD">
      <w:pPr>
        <w:pStyle w:val="Caption"/>
      </w:pPr>
      <w:r>
        <w:t>A</w:t>
      </w:r>
      <w:r w:rsidRPr="008E6BA2">
        <w:t>ssignment pr</w:t>
      </w:r>
      <w:r>
        <w:t>iority in the 84</w:t>
      </w:r>
      <w:r w:rsidRPr="008E6BA2">
        <w:t>5-849 MHz segment</w:t>
      </w:r>
    </w:p>
    <w:tbl>
      <w:tblPr>
        <w:tblStyle w:val="TableGrid"/>
        <w:tblW w:w="0" w:type="auto"/>
        <w:tblLook w:val="04A0" w:firstRow="1" w:lastRow="0" w:firstColumn="1" w:lastColumn="0" w:noHBand="0" w:noVBand="1"/>
      </w:tblPr>
      <w:tblGrid>
        <w:gridCol w:w="1413"/>
        <w:gridCol w:w="2835"/>
        <w:gridCol w:w="3118"/>
      </w:tblGrid>
      <w:tr w:rsidR="00010DE3" w:rsidRPr="008E6BA2" w14:paraId="41FEE140" w14:textId="77777777" w:rsidTr="00716D00">
        <w:tc>
          <w:tcPr>
            <w:tcW w:w="1413" w:type="dxa"/>
          </w:tcPr>
          <w:p w14:paraId="46C50F0A" w14:textId="77777777" w:rsidR="00010DE3" w:rsidRPr="00010DE3" w:rsidRDefault="00010DE3" w:rsidP="00010DE3">
            <w:pPr>
              <w:pStyle w:val="TableBody"/>
              <w:rPr>
                <w:rFonts w:cs="Arial"/>
                <w:b/>
                <w:bCs/>
                <w:szCs w:val="22"/>
              </w:rPr>
            </w:pPr>
            <w:r w:rsidRPr="00010DE3">
              <w:rPr>
                <w:rFonts w:cs="Arial"/>
                <w:b/>
                <w:bCs/>
                <w:szCs w:val="22"/>
              </w:rPr>
              <w:t>Stage</w:t>
            </w:r>
          </w:p>
        </w:tc>
        <w:tc>
          <w:tcPr>
            <w:tcW w:w="2835" w:type="dxa"/>
          </w:tcPr>
          <w:p w14:paraId="10DEC97A" w14:textId="77777777" w:rsidR="00010DE3" w:rsidRPr="00010DE3" w:rsidRDefault="00010DE3" w:rsidP="00010DE3">
            <w:pPr>
              <w:pStyle w:val="TableBody"/>
              <w:rPr>
                <w:rFonts w:cs="Arial"/>
                <w:b/>
                <w:bCs/>
                <w:szCs w:val="22"/>
              </w:rPr>
            </w:pPr>
            <w:r w:rsidRPr="00010DE3">
              <w:rPr>
                <w:rFonts w:cs="Arial"/>
                <w:b/>
                <w:bCs/>
                <w:szCs w:val="22"/>
              </w:rPr>
              <w:t>Frequency range (MHz)</w:t>
            </w:r>
            <w:r w:rsidRPr="00010DE3">
              <w:rPr>
                <w:rStyle w:val="FootnoteReference"/>
                <w:rFonts w:cs="Arial"/>
                <w:b/>
                <w:bCs/>
                <w:color w:val="000000"/>
                <w:szCs w:val="22"/>
              </w:rPr>
              <w:footnoteReference w:id="24"/>
            </w:r>
          </w:p>
        </w:tc>
        <w:tc>
          <w:tcPr>
            <w:tcW w:w="3118" w:type="dxa"/>
          </w:tcPr>
          <w:p w14:paraId="4DE414CD" w14:textId="77777777" w:rsidR="00010DE3" w:rsidRPr="00010DE3" w:rsidRDefault="00010DE3" w:rsidP="00010DE3">
            <w:pPr>
              <w:pStyle w:val="TableBody"/>
              <w:rPr>
                <w:rFonts w:cs="Arial"/>
                <w:b/>
                <w:bCs/>
                <w:szCs w:val="22"/>
              </w:rPr>
            </w:pPr>
            <w:r w:rsidRPr="00010DE3">
              <w:rPr>
                <w:rFonts w:cs="Arial"/>
                <w:b/>
                <w:bCs/>
                <w:szCs w:val="22"/>
              </w:rPr>
              <w:t>Channel Assignment direction</w:t>
            </w:r>
          </w:p>
        </w:tc>
      </w:tr>
      <w:tr w:rsidR="00010DE3" w:rsidRPr="008E6BA2" w14:paraId="435649E2" w14:textId="77777777" w:rsidTr="00716D00">
        <w:tc>
          <w:tcPr>
            <w:tcW w:w="1413" w:type="dxa"/>
          </w:tcPr>
          <w:p w14:paraId="6A1439DA" w14:textId="77777777" w:rsidR="00010DE3" w:rsidRPr="008E6BA2" w:rsidRDefault="00010DE3" w:rsidP="00010DE3">
            <w:pPr>
              <w:pStyle w:val="TableBody"/>
            </w:pPr>
            <w:r w:rsidRPr="008E6BA2">
              <w:t>1</w:t>
            </w:r>
          </w:p>
        </w:tc>
        <w:tc>
          <w:tcPr>
            <w:tcW w:w="2835" w:type="dxa"/>
          </w:tcPr>
          <w:p w14:paraId="24FC45BA" w14:textId="77777777" w:rsidR="00010DE3" w:rsidRPr="008E6BA2" w:rsidRDefault="00010DE3" w:rsidP="00010DE3">
            <w:pPr>
              <w:pStyle w:val="TableBody"/>
            </w:pPr>
            <w:r w:rsidRPr="008E6BA2">
              <w:t>846.5 - 848.6</w:t>
            </w:r>
          </w:p>
        </w:tc>
        <w:tc>
          <w:tcPr>
            <w:tcW w:w="3118" w:type="dxa"/>
          </w:tcPr>
          <w:p w14:paraId="7D0BA8C3" w14:textId="77777777" w:rsidR="00010DE3" w:rsidRPr="008E6BA2" w:rsidRDefault="00010DE3" w:rsidP="00010DE3">
            <w:pPr>
              <w:pStyle w:val="TableBody"/>
            </w:pPr>
            <w:r w:rsidRPr="008E6BA2">
              <w:t>Ascending order</w:t>
            </w:r>
          </w:p>
        </w:tc>
      </w:tr>
      <w:tr w:rsidR="00010DE3" w:rsidRPr="008E6BA2" w14:paraId="0E3A6B80" w14:textId="77777777" w:rsidTr="00716D00">
        <w:tc>
          <w:tcPr>
            <w:tcW w:w="1413" w:type="dxa"/>
          </w:tcPr>
          <w:p w14:paraId="605D457B" w14:textId="77777777" w:rsidR="00010DE3" w:rsidRPr="008E6BA2" w:rsidRDefault="00010DE3" w:rsidP="00010DE3">
            <w:pPr>
              <w:pStyle w:val="TableBody"/>
            </w:pPr>
            <w:r w:rsidRPr="008E6BA2">
              <w:t>2</w:t>
            </w:r>
          </w:p>
        </w:tc>
        <w:tc>
          <w:tcPr>
            <w:tcW w:w="2835" w:type="dxa"/>
          </w:tcPr>
          <w:p w14:paraId="753F6C7A" w14:textId="77777777" w:rsidR="00010DE3" w:rsidRPr="008E6BA2" w:rsidRDefault="00010DE3" w:rsidP="00010DE3">
            <w:pPr>
              <w:pStyle w:val="TableBody"/>
            </w:pPr>
            <w:r w:rsidRPr="008E6BA2">
              <w:t>845 - 846.5</w:t>
            </w:r>
          </w:p>
        </w:tc>
        <w:tc>
          <w:tcPr>
            <w:tcW w:w="3118" w:type="dxa"/>
          </w:tcPr>
          <w:p w14:paraId="1D317AA2" w14:textId="77777777" w:rsidR="00010DE3" w:rsidRPr="008E6BA2" w:rsidRDefault="00010DE3" w:rsidP="00010DE3">
            <w:pPr>
              <w:pStyle w:val="TableBody"/>
            </w:pPr>
            <w:r w:rsidRPr="008E6BA2">
              <w:t>Descending order</w:t>
            </w:r>
          </w:p>
        </w:tc>
      </w:tr>
      <w:tr w:rsidR="00010DE3" w:rsidRPr="008E6BA2" w14:paraId="0C8344A7" w14:textId="77777777" w:rsidTr="00716D00">
        <w:tc>
          <w:tcPr>
            <w:tcW w:w="1413" w:type="dxa"/>
          </w:tcPr>
          <w:p w14:paraId="723ACE63" w14:textId="77777777" w:rsidR="00010DE3" w:rsidRPr="008E6BA2" w:rsidRDefault="00010DE3" w:rsidP="00010DE3">
            <w:pPr>
              <w:pStyle w:val="TableBody"/>
            </w:pPr>
            <w:r w:rsidRPr="008E6BA2">
              <w:t>3</w:t>
            </w:r>
          </w:p>
        </w:tc>
        <w:tc>
          <w:tcPr>
            <w:tcW w:w="2835" w:type="dxa"/>
          </w:tcPr>
          <w:p w14:paraId="550C9158" w14:textId="77777777" w:rsidR="00010DE3" w:rsidRPr="008E6BA2" w:rsidRDefault="00010DE3" w:rsidP="00010DE3">
            <w:pPr>
              <w:pStyle w:val="TableBody"/>
            </w:pPr>
            <w:r w:rsidRPr="008E6BA2">
              <w:t>848.6 - 849</w:t>
            </w:r>
          </w:p>
        </w:tc>
        <w:tc>
          <w:tcPr>
            <w:tcW w:w="3118" w:type="dxa"/>
          </w:tcPr>
          <w:p w14:paraId="5E30ADAA" w14:textId="77777777" w:rsidR="00010DE3" w:rsidRPr="008E6BA2" w:rsidRDefault="00010DE3" w:rsidP="00010DE3">
            <w:pPr>
              <w:pStyle w:val="TableBody"/>
            </w:pPr>
            <w:r w:rsidRPr="008E6BA2">
              <w:t>Ascending order</w:t>
            </w:r>
          </w:p>
        </w:tc>
      </w:tr>
    </w:tbl>
    <w:p w14:paraId="0A314CE9" w14:textId="77777777" w:rsidR="00010DE3" w:rsidRPr="008E6BA2" w:rsidRDefault="00010DE3" w:rsidP="00010DE3">
      <w:pPr>
        <w:rPr>
          <w:rFonts w:ascii="Times New Roman" w:hAnsi="Times New Roman"/>
          <w:b/>
          <w:color w:val="000000"/>
          <w:sz w:val="24"/>
        </w:rPr>
      </w:pPr>
    </w:p>
    <w:p w14:paraId="66B1D37F" w14:textId="45FCC504" w:rsidR="00844D0F" w:rsidRDefault="00844D0F" w:rsidP="00844D0F">
      <w:pPr>
        <w:pStyle w:val="Heading3"/>
      </w:pPr>
      <w:bookmarkStart w:id="623" w:name="_Toc37940595"/>
      <w:bookmarkStart w:id="624" w:name="_Toc147829964"/>
      <w:bookmarkStart w:id="625" w:name="_Hlk43889784"/>
      <w:r>
        <w:t>Notional antenna parameters</w:t>
      </w:r>
      <w:bookmarkEnd w:id="623"/>
      <w:bookmarkEnd w:id="624"/>
    </w:p>
    <w:p w14:paraId="40D2B3A1" w14:textId="77777777" w:rsidR="00010DE3" w:rsidRDefault="00010DE3" w:rsidP="00010DE3">
      <w:r>
        <w:t>Stations operating under the SFFL licence type</w:t>
      </w:r>
      <w:r w:rsidRPr="008E6BA2">
        <w:t xml:space="preserve"> must employ an antenna with performance characteristics equivalent to or better than: </w:t>
      </w:r>
    </w:p>
    <w:p w14:paraId="6E41F7BC" w14:textId="77777777" w:rsidR="00010DE3" w:rsidRPr="008E6BA2" w:rsidRDefault="00010DE3" w:rsidP="00010DE3">
      <w:pPr>
        <w:pStyle w:val="ListBullet"/>
      </w:pPr>
      <w:r>
        <w:t xml:space="preserve">In high and medium density areas – </w:t>
      </w:r>
      <w:r w:rsidRPr="006E12F2">
        <w:t xml:space="preserve">a directional antenna with a mid-band gain of at least 16 </w:t>
      </w:r>
      <w:proofErr w:type="spellStart"/>
      <w:r w:rsidRPr="006E12F2">
        <w:t>dBi</w:t>
      </w:r>
      <w:proofErr w:type="spellEnd"/>
      <w:r w:rsidRPr="006E12F2">
        <w:t>, a minimum front-to-back ratio of 20 dB and a maximum beam width (in E-plane) of 30°.</w:t>
      </w:r>
    </w:p>
    <w:p w14:paraId="73C9D5BD" w14:textId="77777777" w:rsidR="00010DE3" w:rsidRDefault="00010DE3" w:rsidP="00010DE3">
      <w:pPr>
        <w:pStyle w:val="ListBulletLast"/>
      </w:pPr>
      <w:r>
        <w:t xml:space="preserve">Outside </w:t>
      </w:r>
      <w:r w:rsidRPr="00010DE3">
        <w:t>high</w:t>
      </w:r>
      <w:r>
        <w:t xml:space="preserve"> and medium density area – </w:t>
      </w:r>
      <w:r w:rsidRPr="006E12F2">
        <w:t xml:space="preserve">a directional antenna with a mid-band gain of at least </w:t>
      </w:r>
      <w:r>
        <w:t>9</w:t>
      </w:r>
      <w:r w:rsidRPr="006E12F2">
        <w:t xml:space="preserve"> </w:t>
      </w:r>
      <w:proofErr w:type="spellStart"/>
      <w:r w:rsidRPr="006E12F2">
        <w:t>dBi</w:t>
      </w:r>
      <w:proofErr w:type="spellEnd"/>
      <w:r w:rsidRPr="006E12F2">
        <w:t xml:space="preserve">, a minimum front-to-back ratio of </w:t>
      </w:r>
      <w:r>
        <w:t>15</w:t>
      </w:r>
      <w:r w:rsidRPr="006E12F2">
        <w:t xml:space="preserve"> dB and a maximum beam width (in E-plane) of </w:t>
      </w:r>
      <w:r>
        <w:t>45</w:t>
      </w:r>
      <w:r w:rsidRPr="006E12F2">
        <w:t>°.</w:t>
      </w:r>
    </w:p>
    <w:p w14:paraId="2119A9F9" w14:textId="77777777" w:rsidR="00010DE3" w:rsidRPr="00590E98" w:rsidRDefault="00010DE3" w:rsidP="00010DE3">
      <w:r>
        <w:t>S</w:t>
      </w:r>
      <w:r w:rsidRPr="00590E98">
        <w:t xml:space="preserve">tations operating under the STL licence type must employ an antenna with performance characteristics equivalent to or better than: </w:t>
      </w:r>
    </w:p>
    <w:p w14:paraId="709A881A" w14:textId="77777777" w:rsidR="00010DE3" w:rsidRPr="00590E98" w:rsidRDefault="00010DE3" w:rsidP="00010DE3">
      <w:pPr>
        <w:pStyle w:val="ListBullet"/>
      </w:pPr>
      <w:r>
        <w:t xml:space="preserve">In high and medium density areas – </w:t>
      </w:r>
      <w:r w:rsidRPr="006E12F2">
        <w:t xml:space="preserve">a directional antenna with a mid-band gain of at least </w:t>
      </w:r>
      <w:r>
        <w:t>22</w:t>
      </w:r>
      <w:r w:rsidRPr="006E12F2">
        <w:t xml:space="preserve"> </w:t>
      </w:r>
      <w:proofErr w:type="spellStart"/>
      <w:r w:rsidRPr="006E12F2">
        <w:t>dBi</w:t>
      </w:r>
      <w:proofErr w:type="spellEnd"/>
      <w:r w:rsidRPr="006E12F2">
        <w:t xml:space="preserve">, a minimum front-to-back ratio of </w:t>
      </w:r>
      <w:r>
        <w:t>24</w:t>
      </w:r>
      <w:r w:rsidRPr="006E12F2">
        <w:t xml:space="preserve"> dB and a maximum beam width (in E-plane) of </w:t>
      </w:r>
      <w:r>
        <w:t>13</w:t>
      </w:r>
      <w:r w:rsidRPr="006E12F2">
        <w:t>°.</w:t>
      </w:r>
    </w:p>
    <w:p w14:paraId="736434B2" w14:textId="2BC74554" w:rsidR="00010DE3" w:rsidRDefault="00010DE3" w:rsidP="00010DE3">
      <w:pPr>
        <w:pStyle w:val="ListBulletLast"/>
      </w:pPr>
      <w:r>
        <w:t xml:space="preserve">Outside high and medium density areas – </w:t>
      </w:r>
      <w:r w:rsidRPr="006E12F2">
        <w:t xml:space="preserve">a directional antenna with a mid-band gain of at least </w:t>
      </w:r>
      <w:r>
        <w:t>9</w:t>
      </w:r>
      <w:r w:rsidRPr="006E12F2">
        <w:t xml:space="preserve"> </w:t>
      </w:r>
      <w:proofErr w:type="spellStart"/>
      <w:r w:rsidRPr="006E12F2">
        <w:t>dBi</w:t>
      </w:r>
      <w:proofErr w:type="spellEnd"/>
      <w:r w:rsidRPr="006E12F2">
        <w:t xml:space="preserve">, a minimum front-to-back ratio of </w:t>
      </w:r>
      <w:r>
        <w:t>15</w:t>
      </w:r>
      <w:r w:rsidRPr="006E12F2">
        <w:t xml:space="preserve"> dB and a maximum beam width (in E-plane) of </w:t>
      </w:r>
      <w:r>
        <w:t>45</w:t>
      </w:r>
      <w:r w:rsidRPr="006E12F2">
        <w:t>°.</w:t>
      </w:r>
    </w:p>
    <w:p w14:paraId="2F02D866" w14:textId="3E4B618F" w:rsidR="0041658F" w:rsidRPr="008E6BA2" w:rsidRDefault="0041658F" w:rsidP="00A926A4">
      <w:r w:rsidRPr="00A926A4">
        <w:rPr>
          <w:u w:val="single"/>
        </w:rPr>
        <w:t>Note</w:t>
      </w:r>
      <w:r>
        <w:t xml:space="preserve">: </w:t>
      </w:r>
      <w:r w:rsidR="00A926A4" w:rsidRPr="00A926A4">
        <w:t>the minimum performance characteristics listed also apply to vertically polarised links (with maximum beamwidth measured in H-plane)</w:t>
      </w:r>
    </w:p>
    <w:p w14:paraId="16BB6AF4" w14:textId="77777777" w:rsidR="0041658F" w:rsidRDefault="0041658F" w:rsidP="0041658F">
      <w:pPr>
        <w:pStyle w:val="ListBulletLast"/>
        <w:numPr>
          <w:ilvl w:val="0"/>
          <w:numId w:val="0"/>
        </w:numPr>
        <w:ind w:left="295"/>
      </w:pPr>
    </w:p>
    <w:p w14:paraId="66467631" w14:textId="4BAF1C81" w:rsidR="00010DE3" w:rsidRPr="00311835" w:rsidRDefault="00010DE3" w:rsidP="00010DE3">
      <w:r w:rsidRPr="00311835">
        <w:t>Exemptions to this policy may be made on a case-by-case basis – refer to section</w:t>
      </w:r>
      <w:r w:rsidR="00D26279">
        <w:t xml:space="preserve"> 4.2.4.1</w:t>
      </w:r>
      <w:r w:rsidR="00811358">
        <w:t xml:space="preserve"> </w:t>
      </w:r>
      <w:r w:rsidRPr="00311835">
        <w:t xml:space="preserve">for a description of </w:t>
      </w:r>
      <w:r>
        <w:t xml:space="preserve">the </w:t>
      </w:r>
      <w:r w:rsidRPr="00311835">
        <w:t>advisory note to be applied under such circumstances.</w:t>
      </w:r>
    </w:p>
    <w:p w14:paraId="38311470" w14:textId="77777777" w:rsidR="00010DE3" w:rsidRPr="008E6BA2" w:rsidRDefault="00010DE3" w:rsidP="00010DE3">
      <w:r>
        <w:t>Licensees</w:t>
      </w:r>
      <w:r w:rsidRPr="008E6BA2">
        <w:t xml:space="preserve"> who were required to change frequency as part of the implementation of the new arrangements in the 800 MHz band</w:t>
      </w:r>
      <w:r w:rsidRPr="008E6BA2">
        <w:rPr>
          <w:rStyle w:val="FootnoteReference"/>
          <w:rFonts w:ascii="Times New Roman" w:hAnsi="Times New Roman"/>
          <w:color w:val="000000"/>
          <w:sz w:val="24"/>
        </w:rPr>
        <w:footnoteReference w:id="25"/>
      </w:r>
      <w:r w:rsidRPr="008E6BA2">
        <w:t xml:space="preserve">, may be required to upgrade their antenna systems to the </w:t>
      </w:r>
      <w:r>
        <w:t>above</w:t>
      </w:r>
      <w:r w:rsidRPr="008E6BA2">
        <w:t xml:space="preserve"> antenna specifications if:</w:t>
      </w:r>
    </w:p>
    <w:p w14:paraId="4DE9CFF9" w14:textId="77777777" w:rsidR="00010DE3" w:rsidRPr="008E6BA2" w:rsidRDefault="00010DE3" w:rsidP="00010DE3">
      <w:pPr>
        <w:pStyle w:val="ListBullet"/>
      </w:pPr>
      <w:r w:rsidRPr="008E6BA2">
        <w:t>their use of a lower performance antenna prevents an assignment being made that would have been possible if the notional antenna was in use; or</w:t>
      </w:r>
    </w:p>
    <w:p w14:paraId="1DDC61A5" w14:textId="77777777" w:rsidR="00010DE3" w:rsidRPr="008E6BA2" w:rsidRDefault="00010DE3" w:rsidP="00010DE3">
      <w:pPr>
        <w:pStyle w:val="ListBulletLast"/>
      </w:pPr>
      <w:r w:rsidRPr="008E6BA2">
        <w:t>there is a possibility of interference to or from other services.</w:t>
      </w:r>
    </w:p>
    <w:p w14:paraId="2A9AB6C8" w14:textId="39EDE2BB" w:rsidR="00010DE3" w:rsidRPr="008E6BA2" w:rsidRDefault="00010DE3" w:rsidP="00010DE3">
      <w:r w:rsidRPr="008E6BA2">
        <w:t>The assigner is free to select the antenna polarisation (either horizontal or vertical) that provides the best coordination results.</w:t>
      </w:r>
      <w:r w:rsidR="00457086">
        <w:t xml:space="preserve"> </w:t>
      </w:r>
      <w:r w:rsidRPr="008E6BA2">
        <w:t xml:space="preserve">However, horizontal polarisation is preferred as </w:t>
      </w:r>
      <w:r>
        <w:t xml:space="preserve">it provides for </w:t>
      </w:r>
      <w:r w:rsidRPr="008E6BA2">
        <w:t xml:space="preserve">additional onsite isolation </w:t>
      </w:r>
      <w:r>
        <w:t>with respect to near-frequency or frequency-</w:t>
      </w:r>
      <w:r w:rsidRPr="008E6BA2">
        <w:t>adjacent vertically polarised land mobile services.</w:t>
      </w:r>
    </w:p>
    <w:bookmarkEnd w:id="625"/>
    <w:p w14:paraId="795C29C5" w14:textId="477B91D9" w:rsidR="00844D0F" w:rsidRPr="00844D0F" w:rsidRDefault="00844D0F" w:rsidP="00844D0F">
      <w:pPr>
        <w:pStyle w:val="Heading4"/>
        <w:rPr>
          <w:rFonts w:ascii="Arial" w:hAnsi="Arial" w:cs="Arial"/>
          <w:sz w:val="22"/>
          <w:szCs w:val="22"/>
        </w:rPr>
      </w:pPr>
      <w:r w:rsidRPr="00844D0F">
        <w:rPr>
          <w:rFonts w:ascii="Arial" w:hAnsi="Arial" w:cs="Arial"/>
          <w:sz w:val="22"/>
          <w:szCs w:val="22"/>
        </w:rPr>
        <w:t>Advisory Note – SFFL Antenna Use</w:t>
      </w:r>
    </w:p>
    <w:p w14:paraId="44E7127B" w14:textId="477F68F8" w:rsidR="00010DE3" w:rsidRPr="008E6BA2" w:rsidRDefault="00010DE3" w:rsidP="00010DE3">
      <w:r w:rsidRPr="008E6BA2">
        <w:t xml:space="preserve">Advisory note </w:t>
      </w:r>
      <w:r>
        <w:t>AW must</w:t>
      </w:r>
      <w:r w:rsidRPr="008E6BA2">
        <w:t xml:space="preserve"> be applied to all fixed licen</w:t>
      </w:r>
      <w:r>
        <w:t>c</w:t>
      </w:r>
      <w:r w:rsidRPr="008E6BA2">
        <w:t xml:space="preserve">es </w:t>
      </w:r>
      <w:r>
        <w:t xml:space="preserve">in high and medium density areas </w:t>
      </w:r>
      <w:r w:rsidRPr="008E6BA2">
        <w:t>where the proposed antenna performance specifications</w:t>
      </w:r>
      <w:r>
        <w:t xml:space="preserve"> are</w:t>
      </w:r>
      <w:r w:rsidRPr="008E6BA2">
        <w:t xml:space="preserve"> below </w:t>
      </w:r>
      <w:r>
        <w:t>those</w:t>
      </w:r>
      <w:r w:rsidRPr="008E6BA2">
        <w:t xml:space="preserve"> </w:t>
      </w:r>
      <w:r>
        <w:t>specified in 4.2.4</w:t>
      </w:r>
      <w:r w:rsidRPr="008E6BA2">
        <w:t>.</w:t>
      </w:r>
    </w:p>
    <w:p w14:paraId="6FBCD657" w14:textId="77777777" w:rsidR="00010DE3" w:rsidRPr="008E6BA2" w:rsidRDefault="00010DE3" w:rsidP="00010DE3">
      <w:r w:rsidRPr="008E6BA2">
        <w:t xml:space="preserve">The wording of advisory note </w:t>
      </w:r>
      <w:r>
        <w:t xml:space="preserve">AW </w:t>
      </w:r>
      <w:r w:rsidRPr="008E6BA2">
        <w:t>is as follows:</w:t>
      </w:r>
    </w:p>
    <w:p w14:paraId="3A77C9C2" w14:textId="7DEAD406" w:rsidR="00010DE3" w:rsidRPr="008E6BA2" w:rsidRDefault="00010DE3" w:rsidP="00010DE3">
      <w:pPr>
        <w:ind w:left="426"/>
      </w:pPr>
      <w:r w:rsidRPr="008E6BA2">
        <w:t>The licensee may be required to replace the antenna with another having a higher performance in order to facilitate efficient spectrum usage.</w:t>
      </w:r>
    </w:p>
    <w:p w14:paraId="13522B31" w14:textId="26D05531" w:rsidR="00844D0F" w:rsidRDefault="00844D0F" w:rsidP="00844D0F">
      <w:pPr>
        <w:pStyle w:val="Heading3"/>
      </w:pPr>
      <w:bookmarkStart w:id="626" w:name="_Toc37940596"/>
      <w:bookmarkStart w:id="627" w:name="_Toc147829965"/>
      <w:r>
        <w:t>Transmitter parameters</w:t>
      </w:r>
      <w:bookmarkEnd w:id="626"/>
      <w:bookmarkEnd w:id="627"/>
    </w:p>
    <w:p w14:paraId="1908F9E7" w14:textId="77777777" w:rsidR="00010DE3" w:rsidRPr="008E6BA2" w:rsidRDefault="00010DE3" w:rsidP="00010DE3">
      <w:r w:rsidRPr="008E6BA2">
        <w:t xml:space="preserve">For SFFLs that employ a bandwidth of less than or equal to 75 kHz, the maximum transmitter output power (into the antenna) will be limited to 1W. </w:t>
      </w:r>
    </w:p>
    <w:p w14:paraId="1780D54B" w14:textId="09006FF3" w:rsidR="00844D0F" w:rsidRDefault="00844D0F" w:rsidP="00844D0F">
      <w:pPr>
        <w:pStyle w:val="Heading3"/>
      </w:pPr>
      <w:bookmarkStart w:id="628" w:name="_Toc37940597"/>
      <w:bookmarkStart w:id="629" w:name="_Toc147829966"/>
      <w:r>
        <w:t>Fixed link path length</w:t>
      </w:r>
      <w:bookmarkEnd w:id="628"/>
      <w:bookmarkEnd w:id="629"/>
    </w:p>
    <w:p w14:paraId="10859C07" w14:textId="77777777" w:rsidR="00010DE3" w:rsidRPr="008E6BA2" w:rsidRDefault="00010DE3" w:rsidP="00010DE3">
      <w:r>
        <w:t>SFFL assignments</w:t>
      </w:r>
      <w:r w:rsidRPr="008E6BA2">
        <w:t xml:space="preserve"> in this band</w:t>
      </w:r>
      <w:r>
        <w:t xml:space="preserve"> are limited to links of</w:t>
      </w:r>
      <w:r w:rsidRPr="008E6BA2">
        <w:t xml:space="preserve"> a minimum 20km path length. Fixed services that operate under a 900 MHz Studio</w:t>
      </w:r>
      <w:r>
        <w:t>-</w:t>
      </w:r>
      <w:r w:rsidRPr="008E6BA2">
        <w:t>to</w:t>
      </w:r>
      <w:r>
        <w:t>-</w:t>
      </w:r>
      <w:r w:rsidRPr="008E6BA2">
        <w:t xml:space="preserve">Transmitter Link (STLs) licence </w:t>
      </w:r>
      <w:r>
        <w:t xml:space="preserve">are </w:t>
      </w:r>
      <w:r w:rsidRPr="008E6BA2">
        <w:t xml:space="preserve">exempt from this requirement. </w:t>
      </w:r>
    </w:p>
    <w:p w14:paraId="512B452D" w14:textId="66126FFB" w:rsidR="00DF3D8C" w:rsidRDefault="00010DE3" w:rsidP="00DF3D8C">
      <w:pPr>
        <w:pStyle w:val="Heading1"/>
      </w:pPr>
      <w:r w:rsidRPr="00844D0F">
        <w:t xml:space="preserve"> </w:t>
      </w:r>
      <w:bookmarkStart w:id="630" w:name="_Toc37940598"/>
      <w:bookmarkStart w:id="631" w:name="_Toc147829967"/>
      <w:r w:rsidR="00844D0F" w:rsidRPr="00844D0F">
        <w:t>Sound</w:t>
      </w:r>
      <w:r w:rsidR="00CC2071">
        <w:t xml:space="preserve"> </w:t>
      </w:r>
      <w:r w:rsidR="00844D0F" w:rsidRPr="00844D0F">
        <w:t>outside</w:t>
      </w:r>
      <w:r w:rsidR="00CC2071">
        <w:t xml:space="preserve"> </w:t>
      </w:r>
      <w:r w:rsidR="00844D0F" w:rsidRPr="00844D0F">
        <w:t>Broadcast (S</w:t>
      </w:r>
      <w:r w:rsidR="00CC2071">
        <w:t>O</w:t>
      </w:r>
      <w:r w:rsidR="00844D0F" w:rsidRPr="00844D0F">
        <w:t>B) links</w:t>
      </w:r>
      <w:bookmarkEnd w:id="630"/>
      <w:bookmarkEnd w:id="631"/>
    </w:p>
    <w:p w14:paraId="30F8C640" w14:textId="03A5F4C8" w:rsidR="00CC2071" w:rsidRPr="003F2377" w:rsidRDefault="00CC2071" w:rsidP="00CC2071">
      <w:r w:rsidRPr="00A62DF1">
        <w:t>This section of the RALI covers licensing of SOB</w:t>
      </w:r>
      <w:r w:rsidR="00007A2D">
        <w:t xml:space="preserve"> link</w:t>
      </w:r>
      <w:r w:rsidRPr="00A62DF1">
        <w:t>s in the segment 845</w:t>
      </w:r>
      <w:r w:rsidR="000A21A9">
        <w:t>–</w:t>
      </w:r>
      <w:r w:rsidRPr="00A62DF1">
        <w:t>846.5 MHz, allocated to SOB</w:t>
      </w:r>
      <w:r w:rsidR="00007A2D">
        <w:t xml:space="preserve"> link</w:t>
      </w:r>
      <w:r w:rsidRPr="00A62DF1">
        <w:t>s and S</w:t>
      </w:r>
      <w:r w:rsidRPr="003F2377">
        <w:t>FF</w:t>
      </w:r>
      <w:r w:rsidRPr="00A62DF1">
        <w:t>Ls on a co-primary basis. The assignment priority for S</w:t>
      </w:r>
      <w:r w:rsidRPr="003F2377">
        <w:t>FF</w:t>
      </w:r>
      <w:r w:rsidRPr="00A62DF1">
        <w:t xml:space="preserve">Ls that </w:t>
      </w:r>
      <w:r w:rsidRPr="003F2377">
        <w:t xml:space="preserve">is </w:t>
      </w:r>
      <w:r w:rsidRPr="00A62DF1">
        <w:t xml:space="preserve">referred to in section </w:t>
      </w:r>
      <w:r w:rsidR="00694BDA">
        <w:t>4</w:t>
      </w:r>
      <w:r w:rsidRPr="00A62DF1">
        <w:t>.2.3 of this RALI has been formulated to allow maximum scope for SOB</w:t>
      </w:r>
      <w:r w:rsidR="00007A2D">
        <w:t xml:space="preserve"> link</w:t>
      </w:r>
      <w:r w:rsidRPr="00A62DF1">
        <w:t xml:space="preserve"> use in th</w:t>
      </w:r>
      <w:r w:rsidRPr="003F2377">
        <w:t>is</w:t>
      </w:r>
      <w:r w:rsidRPr="00A62DF1">
        <w:t xml:space="preserve"> shared segment.</w:t>
      </w:r>
    </w:p>
    <w:p w14:paraId="52DA51D3" w14:textId="3FFC7BFF" w:rsidR="00CC2071" w:rsidRPr="00A62DF1" w:rsidRDefault="00CC2071" w:rsidP="00CC2071">
      <w:r w:rsidRPr="00A62DF1">
        <w:t>Note: The segment 846.5</w:t>
      </w:r>
      <w:r w:rsidR="000A21A9">
        <w:t>–</w:t>
      </w:r>
      <w:r w:rsidRPr="00A62DF1">
        <w:t>851 MHz is allocated for SOB</w:t>
      </w:r>
      <w:r w:rsidR="00007A2D">
        <w:t xml:space="preserve"> link</w:t>
      </w:r>
      <w:r w:rsidR="005D0A45">
        <w:t>s</w:t>
      </w:r>
      <w:r w:rsidRPr="00A62DF1">
        <w:t xml:space="preserve"> use on a secondary basis. The arrangements for SOB</w:t>
      </w:r>
      <w:r w:rsidR="00007A2D">
        <w:t xml:space="preserve"> </w:t>
      </w:r>
      <w:r w:rsidRPr="00A62DF1">
        <w:t xml:space="preserve">use in this segment have not been prescribed. Applications for SOB operation in this segment are to be referred to Manager, Spectrum </w:t>
      </w:r>
      <w:r>
        <w:t>Planning</w:t>
      </w:r>
      <w:r w:rsidRPr="00A62DF1">
        <w:t xml:space="preserve"> Section for consideration.</w:t>
      </w:r>
    </w:p>
    <w:p w14:paraId="1C81FDEC" w14:textId="711A181C" w:rsidR="00CC2071" w:rsidRPr="00A62DF1" w:rsidRDefault="005D0A45" w:rsidP="00CC2071">
      <w:r>
        <w:t>S</w:t>
      </w:r>
      <w:r w:rsidR="00CC2071" w:rsidRPr="00A62DF1">
        <w:t xml:space="preserve">pectrum arrangements </w:t>
      </w:r>
      <w:r>
        <w:t xml:space="preserve">for SOB links </w:t>
      </w:r>
      <w:r w:rsidR="00CC2071" w:rsidRPr="00A62DF1">
        <w:t>are summarised at A</w:t>
      </w:r>
      <w:r w:rsidR="00CC2071" w:rsidRPr="003F2377">
        <w:t>ppendix</w:t>
      </w:r>
      <w:r w:rsidR="00CC2071" w:rsidRPr="00A62DF1">
        <w:t xml:space="preserve"> </w:t>
      </w:r>
      <w:r w:rsidR="00CC2071" w:rsidRPr="003F2377">
        <w:t xml:space="preserve">B </w:t>
      </w:r>
      <w:r w:rsidR="00CC2071" w:rsidRPr="00A62DF1">
        <w:t>of this RALI.</w:t>
      </w:r>
    </w:p>
    <w:p w14:paraId="41F6FA49" w14:textId="018C210D" w:rsidR="00CC2071" w:rsidRPr="00A62DF1" w:rsidRDefault="00CC2071" w:rsidP="00CC2071">
      <w:r w:rsidRPr="00A62DF1">
        <w:t>SOB</w:t>
      </w:r>
      <w:r w:rsidR="00007A2D">
        <w:t xml:space="preserve"> link</w:t>
      </w:r>
      <w:r w:rsidRPr="00A62DF1">
        <w:t xml:space="preserve">s are effectively ‘temporary fixed links’ used for relatively short periods within an area defined on the licence. The licensing arrangements are different from those applicable to </w:t>
      </w:r>
      <w:r w:rsidR="00007A2D">
        <w:t>f</w:t>
      </w:r>
      <w:r w:rsidRPr="00A62DF1">
        <w:t xml:space="preserve">ixed </w:t>
      </w:r>
      <w:r w:rsidR="00007A2D">
        <w:t>point-to-point</w:t>
      </w:r>
      <w:r w:rsidRPr="00A62DF1">
        <w:t xml:space="preserve"> stations.</w:t>
      </w:r>
    </w:p>
    <w:p w14:paraId="3AEC9B29" w14:textId="5ED80EF9" w:rsidR="00CC2071" w:rsidRPr="00A62DF1" w:rsidRDefault="00CC2071" w:rsidP="00CC2071">
      <w:r w:rsidRPr="00A62DF1">
        <w:t>SOB</w:t>
      </w:r>
      <w:r w:rsidR="00007A2D">
        <w:t xml:space="preserve"> link</w:t>
      </w:r>
      <w:r w:rsidRPr="00A62DF1">
        <w:t xml:space="preserve">s are a non-assigned licence </w:t>
      </w:r>
      <w:proofErr w:type="gramStart"/>
      <w:r w:rsidRPr="00A62DF1">
        <w:t>category</w:t>
      </w:r>
      <w:proofErr w:type="gramEnd"/>
      <w:r w:rsidRPr="00A62DF1">
        <w:t xml:space="preserve"> and a group of frequencies is assigned for use in a given area. These frequencies must be shared by all SOB users in the area. The number of channels provided for SOB use in an area will depend on industry requirements for SOB channels.</w:t>
      </w:r>
    </w:p>
    <w:p w14:paraId="2209492A" w14:textId="77777777" w:rsidR="00CC2071" w:rsidRPr="003F2377" w:rsidRDefault="00CC2071" w:rsidP="00CC2071">
      <w:pPr>
        <w:pStyle w:val="Heading2"/>
        <w:ind w:left="680" w:hanging="680"/>
      </w:pPr>
      <w:bookmarkStart w:id="632" w:name="_Toc7609090"/>
      <w:bookmarkStart w:id="633" w:name="_Toc29806673"/>
      <w:bookmarkStart w:id="634" w:name="_Toc37940599"/>
      <w:bookmarkStart w:id="635" w:name="_Toc147829968"/>
      <w:r w:rsidRPr="003F2377">
        <w:t>SOB Conditions Contained in the Fixed LCD</w:t>
      </w:r>
      <w:bookmarkEnd w:id="632"/>
      <w:bookmarkEnd w:id="633"/>
      <w:bookmarkEnd w:id="634"/>
      <w:bookmarkEnd w:id="635"/>
    </w:p>
    <w:p w14:paraId="59489EDB" w14:textId="1FDB285C" w:rsidR="00CC2071" w:rsidRPr="003F2377" w:rsidRDefault="00CC2071" w:rsidP="00CC2071">
      <w:r w:rsidRPr="00A62DF1">
        <w:t xml:space="preserve">The technical licence conditions that apply to all </w:t>
      </w:r>
      <w:r w:rsidR="000A21A9">
        <w:t>f</w:t>
      </w:r>
      <w:r w:rsidRPr="00A62DF1">
        <w:t xml:space="preserve">ixed licences authorising SOB stations </w:t>
      </w:r>
      <w:r>
        <w:t>are</w:t>
      </w:r>
      <w:r w:rsidRPr="00A62DF1">
        <w:t xml:space="preserve"> incorporated into the Fixed LCD. These conditions </w:t>
      </w:r>
      <w:r>
        <w:t>apply to</w:t>
      </w:r>
      <w:r w:rsidRPr="00A62DF1">
        <w:t xml:space="preserve"> the operation of </w:t>
      </w:r>
      <w:r w:rsidR="00CC2F93">
        <w:t xml:space="preserve">a </w:t>
      </w:r>
      <w:r w:rsidRPr="00A62DF1">
        <w:t>temporary radio link relaying program material to a fixed receiver normally located at the licensee’s studio or transmitter site.</w:t>
      </w:r>
    </w:p>
    <w:p w14:paraId="52032627" w14:textId="4C281520" w:rsidR="00CC2071" w:rsidRPr="003F2377" w:rsidRDefault="00CC2071" w:rsidP="00CC2071">
      <w:pPr>
        <w:pStyle w:val="Heading2"/>
        <w:ind w:left="680" w:hanging="680"/>
      </w:pPr>
      <w:bookmarkStart w:id="636" w:name="_Toc7609091"/>
      <w:bookmarkStart w:id="637" w:name="_Toc29806674"/>
      <w:bookmarkStart w:id="638" w:name="_Toc37940600"/>
      <w:bookmarkStart w:id="639" w:name="_Toc147829969"/>
      <w:r w:rsidRPr="003F2377">
        <w:t xml:space="preserve">Frequency </w:t>
      </w:r>
      <w:r w:rsidR="000A21A9">
        <w:t>a</w:t>
      </w:r>
      <w:r w:rsidRPr="003F2377">
        <w:t>ssignment for SOB</w:t>
      </w:r>
      <w:r w:rsidR="005D0A45">
        <w:t xml:space="preserve"> link</w:t>
      </w:r>
      <w:r w:rsidRPr="003F2377">
        <w:t>s</w:t>
      </w:r>
      <w:bookmarkEnd w:id="636"/>
      <w:bookmarkEnd w:id="637"/>
      <w:bookmarkEnd w:id="638"/>
      <w:bookmarkEnd w:id="639"/>
    </w:p>
    <w:p w14:paraId="5DDB83E7" w14:textId="1BCDA37B" w:rsidR="00CC2071" w:rsidRPr="003F2377" w:rsidRDefault="00CC2071" w:rsidP="00CC2071">
      <w:pPr>
        <w:pStyle w:val="Heading3"/>
        <w:ind w:left="680" w:hanging="680"/>
      </w:pPr>
      <w:bookmarkStart w:id="640" w:name="_Toc7609092"/>
      <w:bookmarkStart w:id="641" w:name="_Toc29806675"/>
      <w:bookmarkStart w:id="642" w:name="_Toc37940601"/>
      <w:bookmarkStart w:id="643" w:name="_Toc147829970"/>
      <w:r w:rsidRPr="003F2377">
        <w:t xml:space="preserve">Frequency </w:t>
      </w:r>
      <w:r w:rsidR="000A21A9">
        <w:t>c</w:t>
      </w:r>
      <w:r w:rsidRPr="003F2377">
        <w:t>oordination</w:t>
      </w:r>
      <w:bookmarkEnd w:id="640"/>
      <w:bookmarkEnd w:id="641"/>
      <w:bookmarkEnd w:id="642"/>
      <w:bookmarkEnd w:id="643"/>
      <w:r w:rsidRPr="003F2377">
        <w:t xml:space="preserve"> </w:t>
      </w:r>
    </w:p>
    <w:p w14:paraId="496017AC" w14:textId="271B8B38" w:rsidR="00CC2071" w:rsidRPr="003F2377" w:rsidRDefault="00CC2071" w:rsidP="00CC2071">
      <w:r w:rsidRPr="00A62DF1">
        <w:t>Fixed licences authorising SOB stations will be issued to any applicant subject to spectrum availability</w:t>
      </w:r>
      <w:r w:rsidR="000A21A9">
        <w:t>;</w:t>
      </w:r>
      <w:r w:rsidRPr="00A62DF1">
        <w:t xml:space="preserve"> i.e. SOB bands are available on a fully shared basis to all users in an area, on a no</w:t>
      </w:r>
      <w:r w:rsidRPr="00A62DF1">
        <w:noBreakHyphen/>
        <w:t>protection from interference by other SOB users basis. The only frequency coordination to be conducted will be to determine if SOB spectrum is not available due to the use of the bands by S</w:t>
      </w:r>
      <w:r w:rsidRPr="003F2377">
        <w:t>FF</w:t>
      </w:r>
      <w:r w:rsidRPr="00A62DF1">
        <w:t xml:space="preserve">Ls and in accordance with limitations detailed at section </w:t>
      </w:r>
      <w:r w:rsidR="00080461">
        <w:t>5</w:t>
      </w:r>
      <w:r w:rsidRPr="00A62DF1">
        <w:t>.2.2 of this RALI.  This will necessitate a user defined special condition being applied to the licence (refer to section 5.3.1 of this RALI). This arrangement is consistent with the pseudo-assigned, low</w:t>
      </w:r>
      <w:r w:rsidR="000A21A9">
        <w:t>-</w:t>
      </w:r>
      <w:r w:rsidRPr="00A62DF1">
        <w:t>fee licence structure applicable to SOB</w:t>
      </w:r>
      <w:r w:rsidR="005D0A45">
        <w:t xml:space="preserve"> link</w:t>
      </w:r>
      <w:r w:rsidRPr="00A62DF1">
        <w:t>s.</w:t>
      </w:r>
    </w:p>
    <w:p w14:paraId="06790AC3" w14:textId="77777777" w:rsidR="00CC2071" w:rsidRPr="003F2377" w:rsidRDefault="00CC2071" w:rsidP="00CC2071">
      <w:r w:rsidRPr="00A62DF1">
        <w:t>SOB licensees are encouraged to coordinate the use of the SOB bands on an industry consultation basis, in order to optimise the use of the frequencies and to minimise the risk of interference.</w:t>
      </w:r>
    </w:p>
    <w:p w14:paraId="6C9E962E" w14:textId="77777777" w:rsidR="00CC2071" w:rsidRPr="005F281C" w:rsidRDefault="00CC2071" w:rsidP="00CC2071">
      <w:pPr>
        <w:pStyle w:val="Heading3"/>
        <w:ind w:left="680" w:hanging="680"/>
      </w:pPr>
      <w:bookmarkStart w:id="644" w:name="_Toc7609093"/>
      <w:bookmarkStart w:id="645" w:name="_Toc29806676"/>
      <w:bookmarkStart w:id="646" w:name="_Toc37940602"/>
      <w:bookmarkStart w:id="647" w:name="_Toc147829971"/>
      <w:r w:rsidRPr="003F2377">
        <w:t>Frequencies</w:t>
      </w:r>
      <w:bookmarkEnd w:id="644"/>
      <w:bookmarkEnd w:id="645"/>
      <w:bookmarkEnd w:id="646"/>
      <w:bookmarkEnd w:id="647"/>
    </w:p>
    <w:p w14:paraId="1AF45D85" w14:textId="4CDDA646" w:rsidR="00CC2071" w:rsidRPr="00A62DF1" w:rsidRDefault="00CC2071" w:rsidP="00CC2071">
      <w:r w:rsidRPr="00A62DF1">
        <w:t>SOB</w:t>
      </w:r>
      <w:r w:rsidR="005D0A45">
        <w:t xml:space="preserve"> link</w:t>
      </w:r>
      <w:r w:rsidRPr="00A62DF1">
        <w:t>s may be authorised to operate on any suitable frequencies within the SOB frequency range specified on the licence (subject to availability of specified frequencies).</w:t>
      </w:r>
    </w:p>
    <w:p w14:paraId="2BB48611" w14:textId="77777777" w:rsidR="00CC2071" w:rsidRPr="00A62DF1" w:rsidRDefault="00CC2071" w:rsidP="00CC2071">
      <w:r w:rsidRPr="00A62DF1">
        <w:t>It is recommended that on each licence:</w:t>
      </w:r>
    </w:p>
    <w:p w14:paraId="47881058" w14:textId="77777777" w:rsidR="00CC2071" w:rsidRPr="00A62DF1" w:rsidRDefault="00CC2071" w:rsidP="008927F1">
      <w:pPr>
        <w:pStyle w:val="ListBullet"/>
      </w:pPr>
      <w:r w:rsidRPr="00A62DF1">
        <w:t>a minimum of two SOB frequencies should be assigned in low spectrum demand areas; and</w:t>
      </w:r>
    </w:p>
    <w:p w14:paraId="49E7D576" w14:textId="09D0B821" w:rsidR="00CC2071" w:rsidRPr="00A62DF1" w:rsidRDefault="00CC2071" w:rsidP="008927F1">
      <w:pPr>
        <w:pStyle w:val="ListBulletLast"/>
      </w:pPr>
      <w:r w:rsidRPr="00A62DF1">
        <w:t>the number of frequencies assigned to SOB</w:t>
      </w:r>
      <w:r w:rsidR="005D0A45">
        <w:t xml:space="preserve"> link</w:t>
      </w:r>
      <w:r w:rsidRPr="00A62DF1">
        <w:t xml:space="preserve">s in high spectrum demand areas be in accordance with the usage </w:t>
      </w:r>
      <w:r w:rsidRPr="002D3477">
        <w:t>pattern</w:t>
      </w:r>
      <w:r w:rsidRPr="00A62DF1">
        <w:t xml:space="preserve"> for SOB</w:t>
      </w:r>
      <w:r w:rsidR="005D0A45">
        <w:t xml:space="preserve"> link</w:t>
      </w:r>
      <w:r w:rsidRPr="00A62DF1">
        <w:t>s, and in line with spectrum availability (paying regard to assignment issues at section 5.2.</w:t>
      </w:r>
      <w:r w:rsidRPr="003F2377">
        <w:t>7</w:t>
      </w:r>
      <w:r w:rsidRPr="00A62DF1">
        <w:t xml:space="preserve"> of this RALI). The assignment of multiple frequencies in high spectrum demand areas allows licensees greater choice, as particular frequencies may not be usable in parts of the licensed area due to the presence of other services such as S</w:t>
      </w:r>
      <w:r w:rsidRPr="003F2377">
        <w:t>FF</w:t>
      </w:r>
      <w:r w:rsidRPr="00A62DF1">
        <w:t>Ls and restrictions imposed through operation adjacent to a spectrum licensed band.</w:t>
      </w:r>
    </w:p>
    <w:p w14:paraId="5DF4F35F" w14:textId="6CCC60A3" w:rsidR="00CC2071" w:rsidRDefault="00CC2071" w:rsidP="00CC2071">
      <w:r w:rsidRPr="00A62DF1">
        <w:t>The frequencies available for selection in line with section 5.2.</w:t>
      </w:r>
      <w:r w:rsidRPr="003F2377">
        <w:t>7</w:t>
      </w:r>
      <w:r w:rsidRPr="00A62DF1">
        <w:t xml:space="preserve"> of this RALI are listed in Table </w:t>
      </w:r>
      <w:r w:rsidR="00E8282F">
        <w:t>6</w:t>
      </w:r>
      <w:r w:rsidRPr="00A62DF1">
        <w:t>.</w:t>
      </w:r>
    </w:p>
    <w:p w14:paraId="77A42F38" w14:textId="662E414A" w:rsidR="00BB58DD" w:rsidRPr="00A62DF1" w:rsidRDefault="00BB58DD" w:rsidP="00BB58DD">
      <w:pPr>
        <w:pStyle w:val="ACMATableHeader"/>
        <w:numPr>
          <w:ilvl w:val="0"/>
          <w:numId w:val="0"/>
        </w:numPr>
        <w:ind w:left="964" w:hanging="964"/>
      </w:pPr>
      <w:r>
        <w:t xml:space="preserve">Table </w:t>
      </w:r>
      <w:del w:id="648" w:author="Author">
        <w:r w:rsidDel="00AB0E94">
          <w:delText>6</w:delText>
        </w:r>
      </w:del>
      <w:ins w:id="649" w:author="Author">
        <w:r w:rsidR="00AB0E94">
          <w:t>7</w:t>
        </w:r>
      </w:ins>
      <w:r>
        <w:tab/>
      </w:r>
      <w:r w:rsidRPr="00A62DF1">
        <w:t xml:space="preserve">SOB </w:t>
      </w:r>
      <w:r>
        <w:t>f</w:t>
      </w:r>
      <w:r w:rsidRPr="00A62DF1">
        <w:t xml:space="preserve">requency </w:t>
      </w:r>
      <w:r>
        <w:t>l</w:t>
      </w:r>
      <w:r w:rsidRPr="00A62DF1">
        <w:t>ist (MHz)</w:t>
      </w:r>
    </w:p>
    <w:tbl>
      <w:tblPr>
        <w:tblW w:w="0" w:type="auto"/>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000" w:firstRow="0" w:lastRow="0" w:firstColumn="0" w:lastColumn="0" w:noHBand="0" w:noVBand="0"/>
      </w:tblPr>
      <w:tblGrid>
        <w:gridCol w:w="2132"/>
        <w:gridCol w:w="1098"/>
        <w:gridCol w:w="1099"/>
        <w:gridCol w:w="1098"/>
        <w:gridCol w:w="1099"/>
      </w:tblGrid>
      <w:tr w:rsidR="00CC2071" w:rsidRPr="008972BC" w14:paraId="4D8C577C" w14:textId="77777777" w:rsidTr="008927F1">
        <w:tc>
          <w:tcPr>
            <w:tcW w:w="2132" w:type="dxa"/>
          </w:tcPr>
          <w:p w14:paraId="643108E1" w14:textId="77777777" w:rsidR="00CC2071" w:rsidRPr="008927F1" w:rsidRDefault="00CC2071" w:rsidP="008927F1">
            <w:pPr>
              <w:pStyle w:val="TableBody"/>
              <w:rPr>
                <w:b/>
                <w:bCs/>
              </w:rPr>
            </w:pPr>
            <w:r w:rsidRPr="008927F1">
              <w:rPr>
                <w:b/>
                <w:bCs/>
              </w:rPr>
              <w:t>Main Pattern</w:t>
            </w:r>
          </w:p>
        </w:tc>
        <w:tc>
          <w:tcPr>
            <w:tcW w:w="1098" w:type="dxa"/>
          </w:tcPr>
          <w:p w14:paraId="482E9E4B" w14:textId="77777777" w:rsidR="00CC2071" w:rsidRPr="008972BC" w:rsidRDefault="00CC2071" w:rsidP="008927F1">
            <w:pPr>
              <w:pStyle w:val="TableBody"/>
            </w:pPr>
            <w:r w:rsidRPr="008972BC">
              <w:t>845.4</w:t>
            </w:r>
          </w:p>
        </w:tc>
        <w:tc>
          <w:tcPr>
            <w:tcW w:w="1099" w:type="dxa"/>
          </w:tcPr>
          <w:p w14:paraId="3F7B7511" w14:textId="77777777" w:rsidR="00CC2071" w:rsidRPr="008972BC" w:rsidRDefault="00CC2071" w:rsidP="008927F1">
            <w:pPr>
              <w:pStyle w:val="TableBody"/>
            </w:pPr>
            <w:r w:rsidRPr="008972BC">
              <w:t>845.8</w:t>
            </w:r>
          </w:p>
        </w:tc>
        <w:tc>
          <w:tcPr>
            <w:tcW w:w="1098" w:type="dxa"/>
          </w:tcPr>
          <w:p w14:paraId="7E46F480" w14:textId="77777777" w:rsidR="00CC2071" w:rsidRPr="008972BC" w:rsidRDefault="00CC2071" w:rsidP="008927F1">
            <w:pPr>
              <w:pStyle w:val="TableBody"/>
            </w:pPr>
            <w:r w:rsidRPr="008972BC">
              <w:t>846.2</w:t>
            </w:r>
          </w:p>
        </w:tc>
        <w:tc>
          <w:tcPr>
            <w:tcW w:w="1099" w:type="dxa"/>
          </w:tcPr>
          <w:p w14:paraId="031EBEDA" w14:textId="77777777" w:rsidR="00CC2071" w:rsidRPr="008972BC" w:rsidRDefault="00CC2071" w:rsidP="008927F1">
            <w:pPr>
              <w:pStyle w:val="TableBody"/>
            </w:pPr>
            <w:r w:rsidRPr="008972BC">
              <w:t>-</w:t>
            </w:r>
          </w:p>
        </w:tc>
      </w:tr>
      <w:tr w:rsidR="00CC2071" w:rsidRPr="008972BC" w14:paraId="024EC825" w14:textId="77777777" w:rsidTr="008927F1">
        <w:tc>
          <w:tcPr>
            <w:tcW w:w="2132" w:type="dxa"/>
          </w:tcPr>
          <w:p w14:paraId="1C0502EC" w14:textId="77777777" w:rsidR="00CC2071" w:rsidRPr="008927F1" w:rsidRDefault="00CC2071" w:rsidP="008927F1">
            <w:pPr>
              <w:pStyle w:val="TableBody"/>
              <w:rPr>
                <w:b/>
                <w:bCs/>
              </w:rPr>
            </w:pPr>
            <w:r w:rsidRPr="008927F1">
              <w:rPr>
                <w:b/>
                <w:bCs/>
              </w:rPr>
              <w:t>Interleave Pattern</w:t>
            </w:r>
          </w:p>
        </w:tc>
        <w:tc>
          <w:tcPr>
            <w:tcW w:w="1098" w:type="dxa"/>
          </w:tcPr>
          <w:p w14:paraId="074DDE2C" w14:textId="77777777" w:rsidR="00CC2071" w:rsidRPr="008972BC" w:rsidRDefault="00CC2071" w:rsidP="008927F1">
            <w:pPr>
              <w:pStyle w:val="TableBody"/>
            </w:pPr>
            <w:r w:rsidRPr="008972BC">
              <w:t>845.2 **</w:t>
            </w:r>
          </w:p>
        </w:tc>
        <w:tc>
          <w:tcPr>
            <w:tcW w:w="1099" w:type="dxa"/>
          </w:tcPr>
          <w:p w14:paraId="5150E792" w14:textId="77777777" w:rsidR="00CC2071" w:rsidRPr="008972BC" w:rsidRDefault="00CC2071" w:rsidP="008927F1">
            <w:pPr>
              <w:pStyle w:val="TableBody"/>
            </w:pPr>
            <w:r w:rsidRPr="008972BC">
              <w:t>845.6</w:t>
            </w:r>
          </w:p>
        </w:tc>
        <w:tc>
          <w:tcPr>
            <w:tcW w:w="1098" w:type="dxa"/>
          </w:tcPr>
          <w:p w14:paraId="27D09E9D" w14:textId="77777777" w:rsidR="00CC2071" w:rsidRPr="008972BC" w:rsidRDefault="00CC2071" w:rsidP="008927F1">
            <w:pPr>
              <w:pStyle w:val="TableBody"/>
            </w:pPr>
            <w:r w:rsidRPr="008972BC">
              <w:t>846.0</w:t>
            </w:r>
          </w:p>
        </w:tc>
        <w:tc>
          <w:tcPr>
            <w:tcW w:w="1099" w:type="dxa"/>
          </w:tcPr>
          <w:p w14:paraId="0961A6F5" w14:textId="77777777" w:rsidR="00CC2071" w:rsidRPr="008972BC" w:rsidRDefault="00CC2071" w:rsidP="008927F1">
            <w:pPr>
              <w:pStyle w:val="TableBody"/>
            </w:pPr>
            <w:r w:rsidRPr="008972BC">
              <w:t>846.4*</w:t>
            </w:r>
          </w:p>
        </w:tc>
      </w:tr>
    </w:tbl>
    <w:p w14:paraId="2360DD54" w14:textId="510B5A3B" w:rsidR="00CC2071" w:rsidRPr="008927F1" w:rsidRDefault="00CC2071" w:rsidP="008927F1">
      <w:pPr>
        <w:pStyle w:val="ACMANotes"/>
        <w:rPr>
          <w:sz w:val="20"/>
          <w:szCs w:val="32"/>
        </w:rPr>
      </w:pPr>
      <w:r w:rsidRPr="008927F1">
        <w:rPr>
          <w:sz w:val="20"/>
          <w:szCs w:val="32"/>
        </w:rPr>
        <w:t>*</w:t>
      </w:r>
      <w:r w:rsidRPr="008927F1">
        <w:rPr>
          <w:sz w:val="20"/>
          <w:szCs w:val="32"/>
        </w:rPr>
        <w:tab/>
        <w:t>This frequency is not normally available for assignments with emissions greater than 200 kHz.</w:t>
      </w:r>
    </w:p>
    <w:p w14:paraId="5617A799" w14:textId="77777777" w:rsidR="00CC2071" w:rsidRPr="008927F1" w:rsidRDefault="00CC2071" w:rsidP="008927F1">
      <w:pPr>
        <w:pStyle w:val="ACMANotes"/>
        <w:rPr>
          <w:sz w:val="20"/>
          <w:szCs w:val="32"/>
        </w:rPr>
      </w:pPr>
      <w:r w:rsidRPr="008927F1">
        <w:rPr>
          <w:sz w:val="20"/>
          <w:szCs w:val="32"/>
        </w:rPr>
        <w:t>**</w:t>
      </w:r>
      <w:r w:rsidRPr="008927F1">
        <w:rPr>
          <w:sz w:val="20"/>
          <w:szCs w:val="32"/>
        </w:rPr>
        <w:tab/>
        <w:t>This frequency is not available for assignments with emissions greater than 200 kHz.</w:t>
      </w:r>
    </w:p>
    <w:p w14:paraId="304F14A0" w14:textId="77777777" w:rsidR="00E8282F" w:rsidRDefault="00E8282F" w:rsidP="00CC2071"/>
    <w:p w14:paraId="64857F62" w14:textId="3569B2E5" w:rsidR="00CC2071" w:rsidRPr="00A62DF1" w:rsidRDefault="00CC2071" w:rsidP="00CC2071">
      <w:r w:rsidRPr="00A62DF1">
        <w:t>The frequencies will be stated on the licence by a user</w:t>
      </w:r>
      <w:r w:rsidR="000A21A9">
        <w:t>-</w:t>
      </w:r>
      <w:r w:rsidRPr="00A62DF1">
        <w:t>defined special condition</w:t>
      </w:r>
      <w:r w:rsidR="000A21A9">
        <w:t>—</w:t>
      </w:r>
      <w:r w:rsidRPr="00A62DF1">
        <w:t>see section 5.3.1 of this RALI.</w:t>
      </w:r>
    </w:p>
    <w:p w14:paraId="7074B488" w14:textId="65F224EA" w:rsidR="00CC2071" w:rsidRPr="003F2377" w:rsidRDefault="00CC2071" w:rsidP="00CC2071">
      <w:r w:rsidRPr="00A62DF1">
        <w:t xml:space="preserve">This approach is recommended for equipment that is based on STL parameters. Alternative frequency proposals for SOB equipment with narrower spacings or other frequencies should be referred to the Manager, Spectrum </w:t>
      </w:r>
      <w:r w:rsidR="00A1438E">
        <w:t xml:space="preserve">Planning </w:t>
      </w:r>
      <w:r w:rsidRPr="00A62DF1">
        <w:t>Section.</w:t>
      </w:r>
    </w:p>
    <w:p w14:paraId="483EAEC1" w14:textId="596232BC" w:rsidR="00CC2071" w:rsidRPr="00A62DF1" w:rsidRDefault="00CC2071" w:rsidP="008927F1">
      <w:pPr>
        <w:pStyle w:val="Heading3"/>
        <w:ind w:left="680" w:hanging="680"/>
      </w:pPr>
      <w:bookmarkStart w:id="650" w:name="_Toc7609095"/>
      <w:bookmarkStart w:id="651" w:name="_Toc37940603"/>
      <w:bookmarkStart w:id="652" w:name="_Toc147829972"/>
      <w:r w:rsidRPr="003F2377">
        <w:t xml:space="preserve">Transmit </w:t>
      </w:r>
      <w:proofErr w:type="gramStart"/>
      <w:r w:rsidR="000A21A9">
        <w:t>p</w:t>
      </w:r>
      <w:r w:rsidRPr="003F2377">
        <w:t>ower</w:t>
      </w:r>
      <w:bookmarkEnd w:id="650"/>
      <w:bookmarkEnd w:id="651"/>
      <w:bookmarkEnd w:id="652"/>
      <w:proofErr w:type="gramEnd"/>
    </w:p>
    <w:p w14:paraId="27C30AF1" w14:textId="4207C4EF" w:rsidR="00CC2071" w:rsidRPr="00A62DF1" w:rsidRDefault="00CC2071" w:rsidP="00CC2071">
      <w:r w:rsidRPr="00A62DF1">
        <w:t>The maximum transmitter power is to be limited to 5 watts into the antenna. See section 5.3.1 of this RALI for the user</w:t>
      </w:r>
      <w:r w:rsidR="000A21A9">
        <w:t>-</w:t>
      </w:r>
      <w:r w:rsidRPr="00A62DF1">
        <w:t>defined special condition.</w:t>
      </w:r>
    </w:p>
    <w:p w14:paraId="00877774" w14:textId="1B353D21" w:rsidR="00CC2071" w:rsidRPr="003F2377" w:rsidRDefault="00CC2071" w:rsidP="00CC2071">
      <w:pPr>
        <w:pStyle w:val="Heading3"/>
        <w:ind w:left="680" w:hanging="680"/>
      </w:pPr>
      <w:bookmarkStart w:id="653" w:name="_Toc7609096"/>
      <w:bookmarkStart w:id="654" w:name="_Toc29806677"/>
      <w:bookmarkStart w:id="655" w:name="_Toc37940604"/>
      <w:bookmarkStart w:id="656" w:name="_Toc147829973"/>
      <w:r w:rsidRPr="003F2377">
        <w:t xml:space="preserve">Emission </w:t>
      </w:r>
      <w:r w:rsidR="000A21A9">
        <w:t>l</w:t>
      </w:r>
      <w:r w:rsidRPr="003F2377">
        <w:t>imits of SOB</w:t>
      </w:r>
      <w:r w:rsidR="005D0A45">
        <w:t xml:space="preserve"> link</w:t>
      </w:r>
      <w:r w:rsidRPr="003F2377">
        <w:t>s</w:t>
      </w:r>
      <w:bookmarkEnd w:id="653"/>
      <w:bookmarkEnd w:id="654"/>
      <w:bookmarkEnd w:id="655"/>
      <w:bookmarkEnd w:id="656"/>
    </w:p>
    <w:p w14:paraId="67FE3D95" w14:textId="0CC230C5" w:rsidR="00CC2071" w:rsidRPr="003F2377" w:rsidRDefault="00CC2071" w:rsidP="00CC2071">
      <w:r w:rsidRPr="00A62DF1">
        <w:t>SOB</w:t>
      </w:r>
      <w:r w:rsidR="005D0A45">
        <w:t xml:space="preserve"> link</w:t>
      </w:r>
      <w:r w:rsidRPr="00A62DF1">
        <w:t xml:space="preserve">s may employ an emission bandwidth greater than 25 kHz to a maximum of </w:t>
      </w:r>
      <w:r w:rsidR="005C5816">
        <w:t xml:space="preserve">up to </w:t>
      </w:r>
      <w:r w:rsidRPr="00A62DF1">
        <w:t>400 kHz. As the assignment of narrow bandwidth services may be made on the interleave channels, the emission bandwidth needs to be referred to on the licence by a user</w:t>
      </w:r>
      <w:r w:rsidR="000A21A9">
        <w:t>-</w:t>
      </w:r>
      <w:r w:rsidRPr="00A62DF1">
        <w:t>defined special condition for coordination purposes</w:t>
      </w:r>
      <w:r w:rsidR="000A21A9">
        <w:t>—</w:t>
      </w:r>
      <w:r w:rsidRPr="00A62DF1">
        <w:t>see section 5.3.1 of this RALI.</w:t>
      </w:r>
    </w:p>
    <w:p w14:paraId="1F8D6FEC" w14:textId="3E59CA00" w:rsidR="00CC2071" w:rsidRPr="005F281C" w:rsidRDefault="00CC2071" w:rsidP="00CC2071">
      <w:pPr>
        <w:pStyle w:val="Heading3"/>
        <w:ind w:left="680" w:hanging="680"/>
      </w:pPr>
      <w:bookmarkStart w:id="657" w:name="_Toc7609097"/>
      <w:bookmarkStart w:id="658" w:name="_Toc29806678"/>
      <w:bookmarkStart w:id="659" w:name="_Toc37940605"/>
      <w:bookmarkStart w:id="660" w:name="_Toc147829974"/>
      <w:r w:rsidRPr="003F2377">
        <w:t xml:space="preserve">SOB </w:t>
      </w:r>
      <w:r w:rsidR="000A21A9">
        <w:t>a</w:t>
      </w:r>
      <w:r w:rsidRPr="003F2377">
        <w:t>ntennas</w:t>
      </w:r>
      <w:bookmarkEnd w:id="657"/>
      <w:bookmarkEnd w:id="658"/>
      <w:bookmarkEnd w:id="659"/>
      <w:bookmarkEnd w:id="660"/>
    </w:p>
    <w:p w14:paraId="100B7A2B" w14:textId="6524A14A" w:rsidR="00CC2071" w:rsidRPr="00A62DF1" w:rsidRDefault="00CC2071" w:rsidP="00CC2071">
      <w:r w:rsidRPr="00A62DF1">
        <w:t>It is recognised that, for outside broadcasting, it may be more convenient to use a Yagi antenna than the two</w:t>
      </w:r>
      <w:r w:rsidR="000A21A9">
        <w:t>-</w:t>
      </w:r>
      <w:r w:rsidRPr="00A62DF1">
        <w:t>metre grid parabolic specified as the notional antenna for STLs (refer to section 4.2.</w:t>
      </w:r>
      <w:r w:rsidR="00A1438E">
        <w:t>4</w:t>
      </w:r>
      <w:r w:rsidRPr="00A62DF1">
        <w:t xml:space="preserve"> of this RALI). However, the poorer side lobe performance of a Yagi antenna presents a higher risk of mutual interference with other services, particularly in the same geographic location. Therefore, it is recommended that a two</w:t>
      </w:r>
      <w:r w:rsidR="000A21A9">
        <w:t>-</w:t>
      </w:r>
      <w:r w:rsidRPr="00A62DF1">
        <w:t>metre grid parabolic should be used whenever practicable (for example, for SOB</w:t>
      </w:r>
      <w:r w:rsidR="005D0A45">
        <w:t xml:space="preserve"> link</w:t>
      </w:r>
      <w:r w:rsidRPr="00A62DF1">
        <w:t>s established on a semi-permanent basis).</w:t>
      </w:r>
    </w:p>
    <w:p w14:paraId="235A7766" w14:textId="07B88C60" w:rsidR="00CC2071" w:rsidRPr="005F281C" w:rsidRDefault="00CC2071" w:rsidP="00CC2071">
      <w:pPr>
        <w:pStyle w:val="Heading3"/>
        <w:ind w:left="680" w:hanging="680"/>
      </w:pPr>
      <w:bookmarkStart w:id="661" w:name="_Toc7609098"/>
      <w:bookmarkStart w:id="662" w:name="_Toc29806679"/>
      <w:bookmarkStart w:id="663" w:name="_Toc37940606"/>
      <w:bookmarkStart w:id="664" w:name="_Toc147829975"/>
      <w:r w:rsidRPr="003F2377">
        <w:t xml:space="preserve">Service </w:t>
      </w:r>
      <w:r w:rsidR="002E57CE">
        <w:t>a</w:t>
      </w:r>
      <w:r w:rsidRPr="003F2377">
        <w:t>rea</w:t>
      </w:r>
      <w:bookmarkEnd w:id="661"/>
      <w:bookmarkEnd w:id="662"/>
      <w:bookmarkEnd w:id="663"/>
      <w:bookmarkEnd w:id="664"/>
    </w:p>
    <w:p w14:paraId="60A34B3C" w14:textId="03DA1692" w:rsidR="00CC2071" w:rsidRPr="00A62DF1" w:rsidRDefault="00CC2071" w:rsidP="00CC2071">
      <w:r w:rsidRPr="00A62DF1">
        <w:t xml:space="preserve">Although </w:t>
      </w:r>
      <w:r w:rsidR="00A1438E">
        <w:t>f</w:t>
      </w:r>
      <w:r w:rsidRPr="00A62DF1">
        <w:t>ixed licences authorising SOB stations are non-assigned, the service area is restricted to enable coordination with S</w:t>
      </w:r>
      <w:r w:rsidRPr="003F2377">
        <w:t>FF</w:t>
      </w:r>
      <w:r w:rsidRPr="00A62DF1">
        <w:t xml:space="preserve">Ls. Usually this area will be defined as being within 50 km of a central coordinate for all SOB licences in a particular area (for example, the GPO of a </w:t>
      </w:r>
      <w:r w:rsidR="002E57CE">
        <w:t>c</w:t>
      </w:r>
      <w:r w:rsidRPr="00A62DF1">
        <w:t xml:space="preserve">apital </w:t>
      </w:r>
      <w:r w:rsidR="002E57CE">
        <w:t>c</w:t>
      </w:r>
      <w:r w:rsidRPr="00A62DF1">
        <w:t>ity)</w:t>
      </w:r>
      <w:r w:rsidR="002E57CE">
        <w:t>—</w:t>
      </w:r>
      <w:r w:rsidRPr="00A62DF1">
        <w:t>see section 5.3.1 of this RALI for the user</w:t>
      </w:r>
      <w:r w:rsidR="002E57CE">
        <w:t>-</w:t>
      </w:r>
      <w:r w:rsidRPr="00A62DF1">
        <w:t>defined special condition.</w:t>
      </w:r>
    </w:p>
    <w:p w14:paraId="738A2C10" w14:textId="4036A85E" w:rsidR="00CC2071" w:rsidRPr="00A62DF1" w:rsidRDefault="00CC2071" w:rsidP="00CC2071">
      <w:r w:rsidRPr="00A62DF1">
        <w:t>Applications to operate SOB</w:t>
      </w:r>
      <w:r w:rsidR="005D0A45">
        <w:t xml:space="preserve"> link</w:t>
      </w:r>
      <w:r w:rsidRPr="00A62DF1">
        <w:t>s in regions of larger radius than 50 km</w:t>
      </w:r>
      <w:r w:rsidR="00A1438E">
        <w:t>,</w:t>
      </w:r>
      <w:r w:rsidRPr="00A62DF1">
        <w:t xml:space="preserve"> for example, for </w:t>
      </w:r>
      <w:r w:rsidR="002E57CE">
        <w:t>s</w:t>
      </w:r>
      <w:r w:rsidRPr="00A62DF1">
        <w:t xml:space="preserve">tate-wide networks, are to be referred to the Manager, Spectrum </w:t>
      </w:r>
      <w:r w:rsidR="00A1438E">
        <w:t>Planning</w:t>
      </w:r>
      <w:r w:rsidRPr="00A62DF1">
        <w:t xml:space="preserve"> Section, for consideration</w:t>
      </w:r>
      <w:r w:rsidR="00A1438E">
        <w:t>.</w:t>
      </w:r>
    </w:p>
    <w:p w14:paraId="16C957E7" w14:textId="4B821997" w:rsidR="00CC2071" w:rsidRPr="005F281C" w:rsidRDefault="00CC2071" w:rsidP="00CC2071">
      <w:pPr>
        <w:pStyle w:val="Heading3"/>
        <w:ind w:left="680" w:hanging="680"/>
      </w:pPr>
      <w:bookmarkStart w:id="665" w:name="_Toc7609099"/>
      <w:bookmarkStart w:id="666" w:name="_Toc29806680"/>
      <w:bookmarkStart w:id="667" w:name="_Toc37940607"/>
      <w:bookmarkStart w:id="668" w:name="_Toc147829976"/>
      <w:r w:rsidRPr="003F2377">
        <w:t xml:space="preserve">Band </w:t>
      </w:r>
      <w:r w:rsidR="002E57CE">
        <w:t>e</w:t>
      </w:r>
      <w:r w:rsidRPr="003F2377">
        <w:t xml:space="preserve">dge </w:t>
      </w:r>
      <w:r w:rsidR="002E57CE">
        <w:t>c</w:t>
      </w:r>
      <w:r w:rsidRPr="003F2377">
        <w:t>onsiderations for SOB</w:t>
      </w:r>
      <w:r w:rsidR="005D0A45">
        <w:t xml:space="preserve"> link</w:t>
      </w:r>
      <w:r w:rsidRPr="003F2377">
        <w:t>s</w:t>
      </w:r>
      <w:bookmarkEnd w:id="665"/>
      <w:bookmarkEnd w:id="666"/>
      <w:bookmarkEnd w:id="667"/>
      <w:bookmarkEnd w:id="668"/>
    </w:p>
    <w:p w14:paraId="453DF695" w14:textId="18A02D8F" w:rsidR="00CC2071" w:rsidRPr="00A62DF1" w:rsidRDefault="00CC2071" w:rsidP="00CC2071">
      <w:r w:rsidRPr="00A62DF1">
        <w:t xml:space="preserve">The SOB segment is directly </w:t>
      </w:r>
      <w:r w:rsidR="00A25325">
        <w:t>upper-</w:t>
      </w:r>
      <w:r w:rsidRPr="00A62DF1">
        <w:t>adjacent to the 8</w:t>
      </w:r>
      <w:r w:rsidR="00970D8C">
        <w:t>45</w:t>
      </w:r>
      <w:r w:rsidRPr="00A62DF1">
        <w:t xml:space="preserve"> MHz</w:t>
      </w:r>
      <w:r w:rsidR="00970D8C">
        <w:t xml:space="preserve"> boundary with the base-receive segment of 850 MHz</w:t>
      </w:r>
      <w:r w:rsidRPr="00A62DF1">
        <w:t xml:space="preserve"> spectrum licensed</w:t>
      </w:r>
      <w:r w:rsidR="00491DEE">
        <w:t xml:space="preserve"> services</w:t>
      </w:r>
      <w:r w:rsidRPr="00A62DF1">
        <w:t>. In order to avoid interference to these services</w:t>
      </w:r>
      <w:r w:rsidR="00252D04">
        <w:t>,</w:t>
      </w:r>
      <w:r w:rsidRPr="00A62DF1">
        <w:t xml:space="preserve"> SOB</w:t>
      </w:r>
      <w:r w:rsidR="005D0A45">
        <w:t xml:space="preserve"> link</w:t>
      </w:r>
      <w:r w:rsidRPr="00A62DF1">
        <w:t>s should not normally be assigned frequencies within 400 kHz of</w:t>
      </w:r>
      <w:r w:rsidR="007707FB">
        <w:t xml:space="preserve"> the upper frequency edge of registered</w:t>
      </w:r>
      <w:r w:rsidRPr="00A62DF1">
        <w:t xml:space="preserve"> spectrum</w:t>
      </w:r>
      <w:r w:rsidR="00A40164">
        <w:t>-</w:t>
      </w:r>
      <w:r w:rsidRPr="00A62DF1">
        <w:t>licensed services operating within the SOB coordination area.</w:t>
      </w:r>
    </w:p>
    <w:p w14:paraId="75299EC6" w14:textId="20C512A0" w:rsidR="00CC2071" w:rsidRPr="00A62DF1" w:rsidRDefault="00CC2071" w:rsidP="00CC2071">
      <w:r w:rsidRPr="00A62DF1">
        <w:t>Out</w:t>
      </w:r>
      <w:r w:rsidR="00000CE6">
        <w:t>-</w:t>
      </w:r>
      <w:r w:rsidRPr="00A62DF1">
        <w:t>of</w:t>
      </w:r>
      <w:r w:rsidR="00000CE6">
        <w:t>-</w:t>
      </w:r>
      <w:r w:rsidRPr="00A62DF1">
        <w:t xml:space="preserve">band protection for </w:t>
      </w:r>
      <w:r w:rsidR="00893DCE">
        <w:t>fixed service rec</w:t>
      </w:r>
      <w:r w:rsidR="00BB58DD">
        <w:t>ei</w:t>
      </w:r>
      <w:r w:rsidR="00893DCE">
        <w:t>vers</w:t>
      </w:r>
      <w:r w:rsidRPr="00A62DF1">
        <w:t xml:space="preserve"> operating in bands adjacent to a spectrum licensed band is set out in the ‘</w:t>
      </w:r>
      <w:r w:rsidRPr="00A62DF1">
        <w:rPr>
          <w:i/>
        </w:rPr>
        <w:t xml:space="preserve">Radiocommunications Advisory Guidelines (Managing Interference from Spectrum Licensed Transmitters </w:t>
      </w:r>
      <w:r w:rsidR="0027321F">
        <w:rPr>
          <w:i/>
        </w:rPr>
        <w:t>–</w:t>
      </w:r>
      <w:r w:rsidRPr="00A62DF1">
        <w:rPr>
          <w:i/>
        </w:rPr>
        <w:t xml:space="preserve"> 8</w:t>
      </w:r>
      <w:r w:rsidR="0027321F">
        <w:rPr>
          <w:i/>
        </w:rPr>
        <w:t>50/900</w:t>
      </w:r>
      <w:r w:rsidRPr="00A62DF1">
        <w:rPr>
          <w:i/>
        </w:rPr>
        <w:t xml:space="preserve"> MHz Band</w:t>
      </w:r>
      <w:r w:rsidR="0027321F">
        <w:rPr>
          <w:i/>
        </w:rPr>
        <w:t>s</w:t>
      </w:r>
      <w:r w:rsidRPr="00A62DF1">
        <w:rPr>
          <w:i/>
        </w:rPr>
        <w:t>) 20</w:t>
      </w:r>
      <w:r w:rsidR="0027321F">
        <w:rPr>
          <w:i/>
        </w:rPr>
        <w:t>21</w:t>
      </w:r>
      <w:r w:rsidRPr="00A62DF1">
        <w:rPr>
          <w:i/>
        </w:rPr>
        <w:t>’</w:t>
      </w:r>
      <w:r w:rsidRPr="00A62DF1">
        <w:t xml:space="preserve">.  A copy of this guideline is available from the </w:t>
      </w:r>
      <w:r w:rsidR="00A1438E" w:rsidRPr="00A62DF1">
        <w:rPr>
          <w:rFonts w:cs="Arial"/>
          <w:szCs w:val="22"/>
        </w:rPr>
        <w:t>Federal Register of Legislation website</w:t>
      </w:r>
      <w:r w:rsidR="00A1438E">
        <w:rPr>
          <w:rFonts w:cs="Arial"/>
          <w:szCs w:val="22"/>
        </w:rPr>
        <w:t>.</w:t>
      </w:r>
      <w:r w:rsidR="00A1438E" w:rsidRPr="00A62DF1">
        <w:rPr>
          <w:rStyle w:val="FootnoteReference"/>
          <w:rFonts w:cs="Arial"/>
          <w:color w:val="000000"/>
          <w:szCs w:val="22"/>
        </w:rPr>
        <w:footnoteReference w:id="26"/>
      </w:r>
      <w:r w:rsidRPr="00A62DF1">
        <w:t xml:space="preserve">  As detailed in the guideline, SOB</w:t>
      </w:r>
      <w:r w:rsidR="005D0A45">
        <w:t xml:space="preserve"> link</w:t>
      </w:r>
      <w:r w:rsidRPr="00A62DF1">
        <w:t xml:space="preserve">s operate on a no protection basis, although some protection may be afforded fortuitously through the protection of </w:t>
      </w:r>
      <w:r w:rsidR="005D1FC7">
        <w:t>fixed link receivers</w:t>
      </w:r>
      <w:r w:rsidRPr="00A62DF1">
        <w:t>.</w:t>
      </w:r>
    </w:p>
    <w:p w14:paraId="58BCFA4E" w14:textId="39767DD9" w:rsidR="00CC2071" w:rsidRPr="003F2377" w:rsidRDefault="00CC2071" w:rsidP="00CC2071">
      <w:pPr>
        <w:pStyle w:val="Heading2"/>
        <w:ind w:left="680" w:hanging="680"/>
      </w:pPr>
      <w:bookmarkStart w:id="669" w:name="_Toc7609100"/>
      <w:bookmarkStart w:id="670" w:name="_Toc29806681"/>
      <w:bookmarkStart w:id="671" w:name="_Toc37940608"/>
      <w:bookmarkStart w:id="672" w:name="_Toc147829977"/>
      <w:r w:rsidRPr="003F2377">
        <w:t xml:space="preserve">Special </w:t>
      </w:r>
      <w:r w:rsidR="00FB2CEB">
        <w:t>c</w:t>
      </w:r>
      <w:r w:rsidRPr="003F2377">
        <w:t>onditions</w:t>
      </w:r>
      <w:bookmarkEnd w:id="669"/>
      <w:bookmarkEnd w:id="670"/>
      <w:bookmarkEnd w:id="671"/>
      <w:bookmarkEnd w:id="672"/>
    </w:p>
    <w:p w14:paraId="64DB5D39" w14:textId="1003F8E3" w:rsidR="00CC2071" w:rsidRPr="005F281C" w:rsidRDefault="00CC2071" w:rsidP="00CC2071">
      <w:pPr>
        <w:pStyle w:val="Heading3"/>
        <w:ind w:left="680" w:hanging="680"/>
      </w:pPr>
      <w:bookmarkStart w:id="673" w:name="_Toc7609101"/>
      <w:bookmarkStart w:id="674" w:name="_Toc29806682"/>
      <w:bookmarkStart w:id="675" w:name="_Toc37940609"/>
      <w:bookmarkStart w:id="676" w:name="_Toc147829978"/>
      <w:r w:rsidRPr="003F2377">
        <w:t xml:space="preserve">User </w:t>
      </w:r>
      <w:proofErr w:type="gramStart"/>
      <w:r w:rsidR="00FB2CEB">
        <w:t>d</w:t>
      </w:r>
      <w:r w:rsidRPr="003F2377">
        <w:t>efined</w:t>
      </w:r>
      <w:bookmarkEnd w:id="673"/>
      <w:bookmarkEnd w:id="674"/>
      <w:bookmarkEnd w:id="675"/>
      <w:bookmarkEnd w:id="676"/>
      <w:proofErr w:type="gramEnd"/>
    </w:p>
    <w:p w14:paraId="4E943A35" w14:textId="0EF755EC" w:rsidR="00CC2071" w:rsidRPr="00A62DF1" w:rsidRDefault="009920EF" w:rsidP="00CC2071">
      <w:r w:rsidRPr="00A62DF1">
        <w:t>SOB</w:t>
      </w:r>
      <w:r>
        <w:t xml:space="preserve"> </w:t>
      </w:r>
      <w:r w:rsidR="00060315">
        <w:t>frequenc</w:t>
      </w:r>
      <w:r w:rsidR="00912AFA">
        <w:t>ies</w:t>
      </w:r>
      <w:r w:rsidR="00060315">
        <w:t xml:space="preserve"> a</w:t>
      </w:r>
      <w:r w:rsidR="00281D7F">
        <w:t>re</w:t>
      </w:r>
      <w:r w:rsidR="00060315">
        <w:t xml:space="preserve"> </w:t>
      </w:r>
      <w:r w:rsidR="00C344AE">
        <w:t xml:space="preserve">to be assigned as </w:t>
      </w:r>
      <w:r w:rsidR="00060315">
        <w:t xml:space="preserve">per </w:t>
      </w:r>
      <w:r w:rsidR="00E54AB9">
        <w:t xml:space="preserve">the </w:t>
      </w:r>
      <w:r w:rsidR="00060315">
        <w:t>guidelines in section 5.2</w:t>
      </w:r>
      <w:r w:rsidR="00E54AB9">
        <w:t>.</w:t>
      </w:r>
      <w:r w:rsidR="00060315">
        <w:t>2</w:t>
      </w:r>
      <w:r w:rsidR="00CC2071" w:rsidRPr="006D4DCD">
        <w:t>. Station</w:t>
      </w:r>
      <w:r w:rsidR="00CC2071" w:rsidRPr="00A62DF1">
        <w:t xml:space="preserve"> records for each assigned frequency are recorded on the licence to aid assigners in </w:t>
      </w:r>
      <w:r w:rsidR="00281D7F">
        <w:t>identifying</w:t>
      </w:r>
      <w:r w:rsidR="00E54AB9" w:rsidRPr="00A62DF1">
        <w:t xml:space="preserve"> </w:t>
      </w:r>
      <w:r w:rsidR="00CC2071" w:rsidRPr="00A62DF1">
        <w:t>the most appropriate frequencies for future assignments</w:t>
      </w:r>
      <w:r w:rsidR="00E54AB9">
        <w:t xml:space="preserve"> to minimise interference potential</w:t>
      </w:r>
      <w:r w:rsidR="00CC2071" w:rsidRPr="00A62DF1">
        <w:t>. Stations recorded on a</w:t>
      </w:r>
      <w:r w:rsidR="00FB2CEB">
        <w:t>n</w:t>
      </w:r>
      <w:r w:rsidR="00CC2071" w:rsidRPr="00A62DF1">
        <w:t xml:space="preserve"> SOB licence only record the receiver characteristics as this is often the only known location. Transmitters typically operate in a mobile configuration and the technical characteristics of the transmitter are specified by way of a user defined special condition attached to the station record.</w:t>
      </w:r>
    </w:p>
    <w:p w14:paraId="2789EFAD" w14:textId="77777777" w:rsidR="00CC2071" w:rsidRPr="00A62DF1" w:rsidRDefault="00CC2071" w:rsidP="00CC2071">
      <w:r w:rsidRPr="00A62DF1">
        <w:t>The wording should be:</w:t>
      </w:r>
    </w:p>
    <w:p w14:paraId="71BC9351" w14:textId="77777777" w:rsidR="00CC2071" w:rsidRPr="00A62DF1" w:rsidRDefault="00CC2071" w:rsidP="008927F1">
      <w:pPr>
        <w:ind w:left="284"/>
      </w:pPr>
      <w:r w:rsidRPr="00A62DF1">
        <w:t xml:space="preserve">This licence authorises the licensee to </w:t>
      </w:r>
      <w:proofErr w:type="gramStart"/>
      <w:r w:rsidRPr="00A62DF1">
        <w:t>operate:</w:t>
      </w:r>
      <w:proofErr w:type="gramEnd"/>
      <w:r w:rsidRPr="00A62DF1">
        <w:t xml:space="preserve"> on the frequency channel with a centre frequency of XXX.X MHz; with a maximum bandwidth of XXX kHz; a maximum transmitter power of 5 watts; and within XX kilometres of the site specified on the licence.</w:t>
      </w:r>
    </w:p>
    <w:p w14:paraId="6A6C719A" w14:textId="77777777" w:rsidR="00CC2071" w:rsidRPr="00A62DF1" w:rsidRDefault="00CC2071" w:rsidP="00CC2071">
      <w:r w:rsidRPr="00A62DF1">
        <w:t>The distance specified within this condition will normally not exceed 50 km.</w:t>
      </w:r>
    </w:p>
    <w:p w14:paraId="40ED99C0" w14:textId="4E145283" w:rsidR="00DF3D8C" w:rsidRPr="000B27C0" w:rsidRDefault="002B596B" w:rsidP="00DF3D8C">
      <w:pPr>
        <w:pStyle w:val="Heading1"/>
      </w:pPr>
      <w:bookmarkStart w:id="677" w:name="_Toc37940610"/>
      <w:bookmarkStart w:id="678" w:name="_Toc147829979"/>
      <w:r>
        <w:t>Two frequency fixed links</w:t>
      </w:r>
      <w:bookmarkEnd w:id="677"/>
      <w:bookmarkEnd w:id="678"/>
    </w:p>
    <w:p w14:paraId="76303975" w14:textId="2E2D7905" w:rsidR="00DF3D8C" w:rsidRPr="00DE7566" w:rsidRDefault="00DF3D8C" w:rsidP="00844D0F">
      <w:pPr>
        <w:pStyle w:val="Heading2"/>
        <w:tabs>
          <w:tab w:val="left" w:pos="709"/>
        </w:tabs>
        <w:ind w:left="709" w:hanging="709"/>
      </w:pPr>
      <w:bookmarkStart w:id="679" w:name="_Toc37940611"/>
      <w:bookmarkStart w:id="680" w:name="_Toc147829980"/>
      <w:r w:rsidRPr="00DE7566">
        <w:t>I</w:t>
      </w:r>
      <w:r w:rsidR="002B596B">
        <w:t>ntroduction</w:t>
      </w:r>
      <w:bookmarkEnd w:id="679"/>
      <w:bookmarkEnd w:id="680"/>
      <w:r w:rsidR="002B596B">
        <w:t xml:space="preserve"> </w:t>
      </w:r>
    </w:p>
    <w:p w14:paraId="31413112" w14:textId="7E5BF409" w:rsidR="009B21CE" w:rsidRDefault="009B21CE" w:rsidP="009B21CE">
      <w:r w:rsidRPr="008E6BA2">
        <w:t>This section of the RALI applies to the assignment of</w:t>
      </w:r>
      <w:r>
        <w:t xml:space="preserve"> Two Frequency Fixed Links (TFFL) within the </w:t>
      </w:r>
      <w:r w:rsidRPr="00592A08">
        <w:t>804-80</w:t>
      </w:r>
      <w:r w:rsidRPr="00311835">
        <w:t>5.5</w:t>
      </w:r>
      <w:r w:rsidRPr="00592A08">
        <w:t>/849-85</w:t>
      </w:r>
      <w:r>
        <w:t>0.5</w:t>
      </w:r>
      <w:r w:rsidRPr="008E6BA2">
        <w:t xml:space="preserve"> MHz </w:t>
      </w:r>
      <w:r>
        <w:t xml:space="preserve">paired frequency </w:t>
      </w:r>
      <w:r w:rsidRPr="008E6BA2">
        <w:t>segment</w:t>
      </w:r>
      <w:r>
        <w:t>.</w:t>
      </w:r>
    </w:p>
    <w:p w14:paraId="7B00E6F5" w14:textId="2593B09E" w:rsidR="002B596B" w:rsidRDefault="002B596B" w:rsidP="002B596B">
      <w:pPr>
        <w:pStyle w:val="Heading3"/>
      </w:pPr>
      <w:bookmarkStart w:id="681" w:name="_Toc37940612"/>
      <w:bookmarkStart w:id="682" w:name="_Toc147829981"/>
      <w:r>
        <w:t>Purpose</w:t>
      </w:r>
      <w:bookmarkEnd w:id="681"/>
      <w:bookmarkEnd w:id="682"/>
    </w:p>
    <w:p w14:paraId="2261F1EA" w14:textId="77777777" w:rsidR="009B21CE" w:rsidRPr="009B21CE" w:rsidRDefault="009B21CE" w:rsidP="009B21CE">
      <w:pPr>
        <w:rPr>
          <w:rFonts w:cs="Arial"/>
          <w:szCs w:val="22"/>
        </w:rPr>
      </w:pPr>
      <w:r w:rsidRPr="009B21CE">
        <w:rPr>
          <w:rFonts w:cs="Arial"/>
          <w:szCs w:val="22"/>
        </w:rPr>
        <w:t>The purpose of this subsection of the RALI is to provide licensing procedures for TFFLs allocated in the 804-805.5/849-850.5 MHz paired frequency segment (RALI MS 40)</w:t>
      </w:r>
      <w:r w:rsidRPr="009B21CE">
        <w:rPr>
          <w:rStyle w:val="FootnoteReference"/>
          <w:rFonts w:cs="Arial"/>
          <w:color w:val="000000"/>
          <w:szCs w:val="22"/>
        </w:rPr>
        <w:footnoteReference w:id="27"/>
      </w:r>
      <w:r w:rsidRPr="009B21CE">
        <w:rPr>
          <w:rFonts w:cs="Arial"/>
          <w:szCs w:val="22"/>
        </w:rPr>
        <w:t xml:space="preserve">. </w:t>
      </w:r>
    </w:p>
    <w:p w14:paraId="307E870C" w14:textId="77777777" w:rsidR="009B21CE" w:rsidRPr="009B21CE" w:rsidRDefault="009B21CE" w:rsidP="009B21CE">
      <w:pPr>
        <w:rPr>
          <w:rFonts w:cs="Arial"/>
          <w:szCs w:val="22"/>
        </w:rPr>
      </w:pPr>
      <w:r w:rsidRPr="009B21CE">
        <w:rPr>
          <w:rFonts w:cs="Arial"/>
          <w:szCs w:val="22"/>
        </w:rPr>
        <w:t>To cater for the transition of services from the 852-853.5/928-929.5 MHz and 854-857/930-933 MHz segments into the 804-805.5/849-850.5 MHz segment, this RALI retains a similar level coexistence provisions as the previous arrangements detailed in RALI FX 17 and planning document SP 6/93. Note that there are some differences between existing and new coordination requirements that enable the amalgamation of different fixed link types in the 804-805.5/849-850.5 MHz segment and increased channel bandwidth flexibility.</w:t>
      </w:r>
    </w:p>
    <w:p w14:paraId="14E7EE85" w14:textId="7CC5FB59" w:rsidR="002B596B" w:rsidRDefault="002B596B" w:rsidP="002B596B">
      <w:pPr>
        <w:pStyle w:val="Heading3"/>
      </w:pPr>
      <w:bookmarkStart w:id="683" w:name="_Toc37940613"/>
      <w:bookmarkStart w:id="684" w:name="_Toc147829982"/>
      <w:r>
        <w:t>Background</w:t>
      </w:r>
      <w:bookmarkEnd w:id="683"/>
      <w:bookmarkEnd w:id="684"/>
    </w:p>
    <w:p w14:paraId="5566493A" w14:textId="328C7F77" w:rsidR="009B21CE" w:rsidRPr="009B21CE" w:rsidRDefault="009B21CE" w:rsidP="009B21CE">
      <w:pPr>
        <w:rPr>
          <w:rFonts w:cs="Arial"/>
          <w:szCs w:val="22"/>
        </w:rPr>
      </w:pPr>
      <w:r w:rsidRPr="009B21CE">
        <w:rPr>
          <w:rFonts w:cs="Arial"/>
          <w:szCs w:val="22"/>
        </w:rPr>
        <w:t>An outcome of the review of the 803 – 960 MHz band was a rationalisation and reorganisation of fixed services spectrum</w:t>
      </w:r>
      <w:r w:rsidRPr="009B21CE">
        <w:rPr>
          <w:rStyle w:val="FootnoteReference"/>
          <w:rFonts w:cs="Arial"/>
          <w:color w:val="000000"/>
          <w:szCs w:val="22"/>
        </w:rPr>
        <w:footnoteReference w:id="28"/>
      </w:r>
      <w:r w:rsidRPr="009B21CE">
        <w:rPr>
          <w:rFonts w:cs="Arial"/>
          <w:szCs w:val="22"/>
        </w:rPr>
        <w:t xml:space="preserve">, including a reduction in total spectrum from 5 MHz to 2 MHz (paired) for TFFLs in the 800 MHz band. The </w:t>
      </w:r>
      <w:proofErr w:type="gramStart"/>
      <w:r w:rsidR="002E127B">
        <w:rPr>
          <w:rFonts w:cs="Arial"/>
          <w:szCs w:val="22"/>
        </w:rPr>
        <w:t>previously-allocated</w:t>
      </w:r>
      <w:proofErr w:type="gramEnd"/>
      <w:r w:rsidR="002E127B" w:rsidRPr="009B21CE">
        <w:rPr>
          <w:rFonts w:cs="Arial"/>
          <w:szCs w:val="22"/>
        </w:rPr>
        <w:t xml:space="preserve"> </w:t>
      </w:r>
      <w:r w:rsidRPr="009B21CE">
        <w:rPr>
          <w:rFonts w:cs="Arial"/>
          <w:szCs w:val="22"/>
        </w:rPr>
        <w:t xml:space="preserve">852-853.5/928-929.5 MHz and 854-857/930-933 MHz TFFL segments </w:t>
      </w:r>
      <w:r w:rsidR="005D1FC7">
        <w:rPr>
          <w:rFonts w:cs="Arial"/>
          <w:szCs w:val="22"/>
        </w:rPr>
        <w:t>ha</w:t>
      </w:r>
      <w:r w:rsidR="002E127B">
        <w:rPr>
          <w:rFonts w:cs="Arial"/>
          <w:szCs w:val="22"/>
        </w:rPr>
        <w:t>ve</w:t>
      </w:r>
      <w:r w:rsidR="005D1FC7">
        <w:rPr>
          <w:rFonts w:cs="Arial"/>
          <w:szCs w:val="22"/>
        </w:rPr>
        <w:t xml:space="preserve"> </w:t>
      </w:r>
      <w:r w:rsidRPr="009B21CE">
        <w:rPr>
          <w:rFonts w:cs="Arial"/>
          <w:szCs w:val="22"/>
        </w:rPr>
        <w:t>be</w:t>
      </w:r>
      <w:r w:rsidR="005D1FC7">
        <w:rPr>
          <w:rFonts w:cs="Arial"/>
          <w:szCs w:val="22"/>
        </w:rPr>
        <w:t>en</w:t>
      </w:r>
      <w:r w:rsidRPr="009B21CE">
        <w:rPr>
          <w:rFonts w:cs="Arial"/>
          <w:szCs w:val="22"/>
        </w:rPr>
        <w:t xml:space="preserve"> replaced with the new TFFL allocation in 804-805.5/849-850.5 </w:t>
      </w:r>
      <w:proofErr w:type="spellStart"/>
      <w:r w:rsidRPr="009B21CE">
        <w:rPr>
          <w:rFonts w:cs="Arial"/>
          <w:szCs w:val="22"/>
        </w:rPr>
        <w:t>MHz.</w:t>
      </w:r>
      <w:proofErr w:type="spellEnd"/>
      <w:r w:rsidRPr="009B21CE">
        <w:rPr>
          <w:rStyle w:val="FootnoteReference"/>
          <w:rFonts w:cs="Arial"/>
          <w:color w:val="000000"/>
          <w:szCs w:val="22"/>
        </w:rPr>
        <w:footnoteReference w:id="29"/>
      </w:r>
      <w:r w:rsidRPr="009B21CE">
        <w:rPr>
          <w:rFonts w:cs="Arial"/>
          <w:szCs w:val="22"/>
        </w:rPr>
        <w:t xml:space="preserve"> </w:t>
      </w:r>
    </w:p>
    <w:p w14:paraId="5014068B" w14:textId="1BAF9939" w:rsidR="009B21CE" w:rsidRPr="009B21CE" w:rsidRDefault="009B21CE" w:rsidP="009B21CE">
      <w:pPr>
        <w:rPr>
          <w:rFonts w:cs="Arial"/>
          <w:szCs w:val="22"/>
        </w:rPr>
      </w:pPr>
      <w:r w:rsidRPr="009B21CE">
        <w:rPr>
          <w:rFonts w:cs="Arial"/>
          <w:szCs w:val="22"/>
        </w:rPr>
        <w:t xml:space="preserve">As described in the 803-960 MHz review decision paper, arrangements may be introduced to allow TFFLs to access spectrum in the adjacent TLMS segment (806-809/851-854 MHz) on a secondary basis as a means of alleviating potential congestion in the future (see section </w:t>
      </w:r>
      <w:r>
        <w:rPr>
          <w:rFonts w:cs="Arial"/>
          <w:szCs w:val="22"/>
        </w:rPr>
        <w:t>3.2.3.1</w:t>
      </w:r>
      <w:r w:rsidRPr="009B21CE">
        <w:rPr>
          <w:rFonts w:cs="Arial"/>
          <w:szCs w:val="22"/>
        </w:rPr>
        <w:t xml:space="preserve"> of the Decision paper). The ACMA will consider introduction of these arrangements at a future date if congestion issues arise.</w:t>
      </w:r>
    </w:p>
    <w:p w14:paraId="680B3566" w14:textId="028980FD" w:rsidR="00DF3D8C" w:rsidRDefault="002B596B" w:rsidP="00844D0F">
      <w:pPr>
        <w:pStyle w:val="Heading2"/>
        <w:tabs>
          <w:tab w:val="left" w:pos="709"/>
        </w:tabs>
        <w:ind w:left="709" w:hanging="709"/>
      </w:pPr>
      <w:bookmarkStart w:id="685" w:name="_Toc37940614"/>
      <w:bookmarkStart w:id="686" w:name="_Toc147829983"/>
      <w:r>
        <w:t>Frequency assignment for TFFLs</w:t>
      </w:r>
      <w:bookmarkEnd w:id="685"/>
      <w:bookmarkEnd w:id="686"/>
    </w:p>
    <w:p w14:paraId="21D0785E" w14:textId="77777777" w:rsidR="009B21CE" w:rsidRPr="008E6BA2" w:rsidRDefault="009B21CE" w:rsidP="009B21CE">
      <w:r>
        <w:t>TFFL</w:t>
      </w:r>
      <w:r w:rsidRPr="008E6BA2">
        <w:t xml:space="preserve">s in the </w:t>
      </w:r>
      <w:r>
        <w:rPr>
          <w:color w:val="000000"/>
        </w:rPr>
        <w:t>804-805.5/849-850.5</w:t>
      </w:r>
      <w:r w:rsidRPr="008E6BA2">
        <w:t xml:space="preserve"> MHz </w:t>
      </w:r>
      <w:r>
        <w:t xml:space="preserve">segment </w:t>
      </w:r>
      <w:r w:rsidRPr="008E6BA2">
        <w:t xml:space="preserve">are to be assigned in accordance with this RALI. The coordination requirements </w:t>
      </w:r>
      <w:r>
        <w:t xml:space="preserve">set out </w:t>
      </w:r>
      <w:r w:rsidRPr="008E6BA2">
        <w:t xml:space="preserve">in this RALI aim to enable coexistence of services in most situations, however </w:t>
      </w:r>
      <w:r>
        <w:t>given the scope for highly variable</w:t>
      </w:r>
      <w:r w:rsidRPr="008E6BA2">
        <w:t xml:space="preserve"> ban</w:t>
      </w:r>
      <w:r>
        <w:t>dwidths</w:t>
      </w:r>
      <w:r w:rsidRPr="008E6BA2">
        <w:t xml:space="preserve">, it is not possible to provide explicit procedures </w:t>
      </w:r>
      <w:r>
        <w:t xml:space="preserve">for </w:t>
      </w:r>
      <w:r w:rsidRPr="008E6BA2">
        <w:t xml:space="preserve">all </w:t>
      </w:r>
      <w:r>
        <w:t>possible permutations.</w:t>
      </w:r>
      <w:r w:rsidRPr="008E6BA2">
        <w:t xml:space="preserve"> </w:t>
      </w:r>
      <w:r>
        <w:t>Where scenarios are not explicitly covered in this RALI</w:t>
      </w:r>
      <w:r w:rsidRPr="008E6BA2">
        <w:t xml:space="preserve">, coordination should be </w:t>
      </w:r>
      <w:r>
        <w:t>carried out</w:t>
      </w:r>
      <w:r w:rsidRPr="008E6BA2">
        <w:t xml:space="preserve"> in accordance with good engineering practice based on fundamental interference mitigation principles</w:t>
      </w:r>
      <w:r>
        <w:t>, using relevant components of this RALI as a guide where possible.</w:t>
      </w:r>
    </w:p>
    <w:p w14:paraId="265517DA" w14:textId="60588C83" w:rsidR="00DF3D8C" w:rsidRDefault="002B596B" w:rsidP="00DF3D8C">
      <w:pPr>
        <w:pStyle w:val="Heading3"/>
      </w:pPr>
      <w:bookmarkStart w:id="687" w:name="_Toc37940615"/>
      <w:bookmarkStart w:id="688" w:name="_Toc147829984"/>
      <w:r>
        <w:t>Channelling arrangements</w:t>
      </w:r>
      <w:bookmarkEnd w:id="687"/>
      <w:bookmarkEnd w:id="688"/>
      <w:r w:rsidR="00DF3D8C">
        <w:t xml:space="preserve"> </w:t>
      </w:r>
    </w:p>
    <w:p w14:paraId="28CB2576" w14:textId="77777777" w:rsidR="009B21CE" w:rsidRPr="008E6BA2" w:rsidRDefault="009B21CE" w:rsidP="009B21CE">
      <w:r w:rsidRPr="008E6BA2">
        <w:t xml:space="preserve">Channelling arrangements for </w:t>
      </w:r>
      <w:r>
        <w:t>TFFL</w:t>
      </w:r>
      <w:r w:rsidRPr="008E6BA2">
        <w:t xml:space="preserve">s in the </w:t>
      </w:r>
      <w:r>
        <w:t>804-805.5/849-850.5</w:t>
      </w:r>
      <w:r w:rsidRPr="008E6BA2">
        <w:t xml:space="preserve"> MHz segment provide for a total of </w:t>
      </w:r>
      <w:r>
        <w:t>1</w:t>
      </w:r>
      <w:r w:rsidRPr="008E6BA2">
        <w:t xml:space="preserve">20 </w:t>
      </w:r>
      <w:r w:rsidRPr="00311835">
        <w:t>x</w:t>
      </w:r>
      <w:r>
        <w:t xml:space="preserve"> </w:t>
      </w:r>
      <w:r w:rsidRPr="008E6BA2">
        <w:t xml:space="preserve">12.5 kHz channels. </w:t>
      </w:r>
      <w:r>
        <w:t>In the</w:t>
      </w:r>
      <w:r w:rsidRPr="008E6BA2">
        <w:t xml:space="preserve"> 12.5 kHz</w:t>
      </w:r>
      <w:r>
        <w:t>-based</w:t>
      </w:r>
      <w:r w:rsidRPr="008E6BA2">
        <w:t xml:space="preserve"> channel raster</w:t>
      </w:r>
      <w:r>
        <w:t xml:space="preserve">, channel </w:t>
      </w:r>
      <w:r w:rsidRPr="008E6BA2">
        <w:t>centre frequenc</w:t>
      </w:r>
      <w:r>
        <w:t>ies are</w:t>
      </w:r>
      <w:r w:rsidRPr="008E6BA2">
        <w:t xml:space="preserve"> calculated using the following formula:</w:t>
      </w:r>
    </w:p>
    <w:p w14:paraId="1468EA59" w14:textId="77777777" w:rsidR="009B21CE" w:rsidRDefault="009B21CE" w:rsidP="009B21CE">
      <w:pPr>
        <w:ind w:left="567"/>
      </w:pPr>
      <w:r>
        <w:t>Lower c</w:t>
      </w:r>
      <w:r w:rsidRPr="008E6BA2">
        <w:t xml:space="preserve">hannel </w:t>
      </w:r>
      <w:r>
        <w:t>centre fr</w:t>
      </w:r>
      <w:r w:rsidRPr="008E6BA2">
        <w:t>equency = [8</w:t>
      </w:r>
      <w:r>
        <w:t>03</w:t>
      </w:r>
      <w:r w:rsidRPr="008E6BA2">
        <w:t>.99375 + n(0.0125)]</w:t>
      </w:r>
    </w:p>
    <w:p w14:paraId="17F320F1" w14:textId="77777777" w:rsidR="009B21CE" w:rsidRPr="008E6BA2" w:rsidRDefault="009B21CE" w:rsidP="009B21CE">
      <w:pPr>
        <w:ind w:left="567"/>
      </w:pPr>
      <w:r>
        <w:t>Upper channel centre frequency = [848.99375 + n(0.0125)]</w:t>
      </w:r>
    </w:p>
    <w:p w14:paraId="65437166" w14:textId="77777777" w:rsidR="009B21CE" w:rsidRPr="008E6BA2" w:rsidRDefault="009B21CE" w:rsidP="009B21CE">
      <w:r w:rsidRPr="008E6BA2">
        <w:t>Where:</w:t>
      </w:r>
    </w:p>
    <w:p w14:paraId="67624A91" w14:textId="77777777" w:rsidR="009B21CE" w:rsidRPr="008E6BA2" w:rsidRDefault="009B21CE" w:rsidP="009B21CE">
      <w:pPr>
        <w:ind w:left="567"/>
      </w:pPr>
      <w:r w:rsidRPr="008E6BA2">
        <w:tab/>
        <w:t xml:space="preserve">n = Channel Number </w:t>
      </w:r>
      <w:r>
        <w:t>(Integer range is between 1 to 1</w:t>
      </w:r>
      <w:r w:rsidRPr="008E6BA2">
        <w:t>20)</w:t>
      </w:r>
    </w:p>
    <w:p w14:paraId="40D387D3" w14:textId="77777777" w:rsidR="009B21CE" w:rsidRPr="008E6BA2" w:rsidRDefault="009B21CE" w:rsidP="009B21CE">
      <w:r>
        <w:t>TFFL</w:t>
      </w:r>
      <w:r w:rsidRPr="008E6BA2">
        <w:t xml:space="preserve"> channel bandwidths </w:t>
      </w:r>
      <w:r>
        <w:t>may be multiples of 12.5 kHz, up to a maximum of 2</w:t>
      </w:r>
      <w:r w:rsidRPr="008E6BA2">
        <w:t>00 kHz</w:t>
      </w:r>
      <w:r>
        <w:t>.</w:t>
      </w:r>
      <w:r w:rsidRPr="008E6BA2">
        <w:t xml:space="preserve"> </w:t>
      </w:r>
      <w:r>
        <w:t>T</w:t>
      </w:r>
      <w:r w:rsidRPr="008E6BA2">
        <w:t xml:space="preserve">he centre frequency of </w:t>
      </w:r>
      <w:r>
        <w:t>an</w:t>
      </w:r>
      <w:r w:rsidRPr="008E6BA2">
        <w:t xml:space="preserve"> aggregated channel is as follows:</w:t>
      </w:r>
    </w:p>
    <w:p w14:paraId="0E0E79C1" w14:textId="77777777" w:rsidR="009B21CE" w:rsidRPr="008E6BA2" w:rsidRDefault="009B21CE" w:rsidP="009B21CE">
      <w:pPr>
        <w:ind w:left="567"/>
      </w:pPr>
      <w:r w:rsidRPr="008E6BA2">
        <w:t>Aggregated Channel Centre Frequency = [(</w:t>
      </w:r>
      <w:proofErr w:type="spellStart"/>
      <w:r w:rsidRPr="008E6BA2">
        <w:t>F</w:t>
      </w:r>
      <w:r w:rsidRPr="008E6BA2">
        <w:rPr>
          <w:vertAlign w:val="subscript"/>
        </w:rPr>
        <w:t>high</w:t>
      </w:r>
      <w:proofErr w:type="spellEnd"/>
      <w:r w:rsidRPr="008E6BA2">
        <w:t xml:space="preserve"> – F</w:t>
      </w:r>
      <w:r w:rsidRPr="008E6BA2">
        <w:rPr>
          <w:vertAlign w:val="subscript"/>
        </w:rPr>
        <w:t>low</w:t>
      </w:r>
      <w:r w:rsidRPr="008E6BA2">
        <w:t>)/2 + F</w:t>
      </w:r>
      <w:r w:rsidRPr="008E6BA2">
        <w:rPr>
          <w:vertAlign w:val="subscript"/>
        </w:rPr>
        <w:t>low</w:t>
      </w:r>
      <w:r w:rsidRPr="008E6BA2">
        <w:t>]</w:t>
      </w:r>
    </w:p>
    <w:p w14:paraId="5C619B42" w14:textId="77777777" w:rsidR="009B21CE" w:rsidRPr="008E6BA2" w:rsidRDefault="009B21CE" w:rsidP="009B21CE">
      <w:r w:rsidRPr="008E6BA2">
        <w:t>Where:</w:t>
      </w:r>
    </w:p>
    <w:p w14:paraId="278E0B05" w14:textId="162E84C7" w:rsidR="009B21CE" w:rsidRPr="008E6BA2" w:rsidRDefault="009B21CE" w:rsidP="00716D00">
      <w:pPr>
        <w:ind w:left="567"/>
      </w:pPr>
      <w:proofErr w:type="spellStart"/>
      <w:r w:rsidRPr="008E6BA2">
        <w:t>F</w:t>
      </w:r>
      <w:r w:rsidRPr="008E6BA2">
        <w:rPr>
          <w:vertAlign w:val="subscript"/>
        </w:rPr>
        <w:t>high</w:t>
      </w:r>
      <w:proofErr w:type="spellEnd"/>
      <w:r w:rsidRPr="008E6BA2">
        <w:t xml:space="preserve">= The </w:t>
      </w:r>
      <w:r>
        <w:t>centre</w:t>
      </w:r>
      <w:r w:rsidRPr="008E6BA2">
        <w:t xml:space="preserve"> </w:t>
      </w:r>
      <w:r>
        <w:t>f</w:t>
      </w:r>
      <w:r w:rsidRPr="008E6BA2">
        <w:t>requency of the highest channel included in the aggregation.</w:t>
      </w:r>
    </w:p>
    <w:p w14:paraId="0F4982B4" w14:textId="11A8878F" w:rsidR="009B21CE" w:rsidRPr="008E6BA2" w:rsidRDefault="009B21CE" w:rsidP="00716D00">
      <w:pPr>
        <w:ind w:left="567"/>
      </w:pPr>
      <w:r w:rsidRPr="008E6BA2">
        <w:t>F</w:t>
      </w:r>
      <w:r w:rsidRPr="008E6BA2">
        <w:rPr>
          <w:vertAlign w:val="subscript"/>
        </w:rPr>
        <w:t>low</w:t>
      </w:r>
      <w:r w:rsidRPr="008E6BA2">
        <w:t xml:space="preserve"> = The </w:t>
      </w:r>
      <w:r>
        <w:t>centre</w:t>
      </w:r>
      <w:r w:rsidRPr="008E6BA2">
        <w:t xml:space="preserve"> </w:t>
      </w:r>
      <w:r>
        <w:t>f</w:t>
      </w:r>
      <w:r w:rsidRPr="008E6BA2">
        <w:t>requency of the lowest channel included in the aggregation.</w:t>
      </w:r>
    </w:p>
    <w:p w14:paraId="47AA66F2" w14:textId="39D36183" w:rsidR="002B596B" w:rsidRDefault="009B21CE" w:rsidP="009B21CE">
      <w:pPr>
        <w:rPr>
          <w:szCs w:val="22"/>
        </w:rPr>
      </w:pPr>
      <w:r>
        <w:t>Note</w:t>
      </w:r>
      <w:r w:rsidRPr="008E6BA2">
        <w:t xml:space="preserve"> that the entire emission ban</w:t>
      </w:r>
      <w:r>
        <w:t>dwidth must remain within the 804</w:t>
      </w:r>
      <w:r w:rsidRPr="008E6BA2">
        <w:t>-8</w:t>
      </w:r>
      <w:r>
        <w:t>05.5/849-850.5</w:t>
      </w:r>
      <w:r w:rsidRPr="008E6BA2">
        <w:t xml:space="preserve"> MHz segment</w:t>
      </w:r>
      <w:r>
        <w:t>s</w:t>
      </w:r>
      <w:r w:rsidRPr="008E6BA2">
        <w:t xml:space="preserve"> at all times.</w:t>
      </w:r>
    </w:p>
    <w:p w14:paraId="6F3C3770" w14:textId="6957A97B" w:rsidR="002B596B" w:rsidRDefault="002B596B" w:rsidP="002B596B">
      <w:pPr>
        <w:pStyle w:val="Heading3"/>
      </w:pPr>
      <w:bookmarkStart w:id="689" w:name="_Toc37940616"/>
      <w:bookmarkStart w:id="690" w:name="_Toc147829985"/>
      <w:r>
        <w:t>Frequency coordination procedure</w:t>
      </w:r>
      <w:bookmarkEnd w:id="689"/>
      <w:bookmarkEnd w:id="690"/>
    </w:p>
    <w:p w14:paraId="22E479B1" w14:textId="2638303C" w:rsidR="00716D00" w:rsidRPr="00716D00" w:rsidRDefault="00716D00" w:rsidP="00716D00">
      <w:pPr>
        <w:rPr>
          <w:rFonts w:cs="Arial"/>
          <w:szCs w:val="22"/>
        </w:rPr>
      </w:pPr>
      <w:r w:rsidRPr="00716D00">
        <w:rPr>
          <w:rFonts w:cs="Arial"/>
          <w:szCs w:val="22"/>
        </w:rPr>
        <w:t xml:space="preserve">Frequency coordination involves calculating the wanted to unwanted (W/U) signal level ratio for the proposed assignment and each existing assignment in the coordination area.  The calculated W/U ratios are compared with the required protection ratios for the services involved (protection rations are detailed in section </w:t>
      </w:r>
      <w:r>
        <w:rPr>
          <w:rFonts w:cs="Arial"/>
          <w:szCs w:val="22"/>
        </w:rPr>
        <w:t>6.2.2.1</w:t>
      </w:r>
      <w:r w:rsidRPr="00716D00">
        <w:rPr>
          <w:rFonts w:cs="Arial"/>
          <w:szCs w:val="22"/>
        </w:rPr>
        <w:t>).  Refer to the RALI FX 3 ‘Microwave Fixed Services: Frequency Co-ordination’ for a more detailed explanation of fixed link coordination procedures.</w:t>
      </w:r>
    </w:p>
    <w:p w14:paraId="321D3166" w14:textId="113C988F" w:rsidR="00716D00" w:rsidRDefault="00716D00" w:rsidP="00716D00">
      <w:pPr>
        <w:rPr>
          <w:rFonts w:cs="Arial"/>
          <w:szCs w:val="22"/>
        </w:rPr>
      </w:pPr>
      <w:r w:rsidRPr="00716D00">
        <w:rPr>
          <w:rFonts w:cs="Arial"/>
          <w:szCs w:val="22"/>
        </w:rPr>
        <w:t xml:space="preserve">Assigners should endeavour to follow established transmitter site sense wherever possible. This not only improves the availability of channels later on but also helps to optimise the productivity of prime sites. Further guidance on site sense is contained in section </w:t>
      </w:r>
      <w:r>
        <w:rPr>
          <w:rFonts w:cs="Arial"/>
          <w:szCs w:val="22"/>
        </w:rPr>
        <w:t>3.3.3</w:t>
      </w:r>
      <w:r w:rsidRPr="00716D00">
        <w:rPr>
          <w:rFonts w:cs="Arial"/>
          <w:szCs w:val="22"/>
        </w:rPr>
        <w:t xml:space="preserve"> of RALI FX 3.</w:t>
      </w:r>
    </w:p>
    <w:p w14:paraId="5CB5529B" w14:textId="5C526B4A" w:rsidR="00DC1CC0" w:rsidRPr="00DC1CC0" w:rsidRDefault="00DC1CC0" w:rsidP="00716D00">
      <w:r w:rsidRPr="00A504F0">
        <w:t xml:space="preserve">To allow more efficient use of spectrum, the coordination process is to </w:t>
      </w:r>
      <w:r w:rsidR="00243189">
        <w:t>refer to</w:t>
      </w:r>
      <w:r w:rsidRPr="00A504F0">
        <w:t xml:space="preserve"> the most accurate radiation pattern envelope (RPE) data available for antennas used in proposed and existing fixed links.</w:t>
      </w:r>
      <w:r w:rsidRPr="00A504F0">
        <w:rPr>
          <w:vertAlign w:val="superscript"/>
        </w:rPr>
        <w:footnoteReference w:id="30"/>
      </w:r>
      <w:r w:rsidRPr="00A504F0">
        <w:t xml:space="preserve"> Where RPE data is not available, values for maximum gain, beamwidth and front-to-back ratio (from the ACMA or antenna manufactures website) can be used. </w:t>
      </w:r>
    </w:p>
    <w:p w14:paraId="24FCF571" w14:textId="77777777" w:rsidR="00716D00" w:rsidRPr="00716D00" w:rsidRDefault="00716D00" w:rsidP="00716D00">
      <w:pPr>
        <w:rPr>
          <w:rFonts w:cs="Arial"/>
          <w:szCs w:val="22"/>
        </w:rPr>
      </w:pPr>
      <w:r w:rsidRPr="00716D00">
        <w:rPr>
          <w:rFonts w:cs="Arial"/>
          <w:szCs w:val="22"/>
        </w:rPr>
        <w:t>A spatial cull for fixed links should include all stations within a radius of 200 km around the centre point of the proposed new link.  Where necessary, this range may be extended to take account of special circumstances, such as stations on very high sites.</w:t>
      </w:r>
    </w:p>
    <w:p w14:paraId="08CC1AA2" w14:textId="7A82235C" w:rsidR="002B596B" w:rsidRPr="002B596B" w:rsidRDefault="002B596B" w:rsidP="002B596B">
      <w:pPr>
        <w:pStyle w:val="Heading4"/>
        <w:rPr>
          <w:rFonts w:ascii="Arial" w:hAnsi="Arial" w:cs="Arial"/>
          <w:sz w:val="22"/>
          <w:szCs w:val="22"/>
        </w:rPr>
      </w:pPr>
      <w:r w:rsidRPr="002B596B">
        <w:rPr>
          <w:rFonts w:ascii="Arial" w:hAnsi="Arial" w:cs="Arial"/>
          <w:sz w:val="22"/>
          <w:szCs w:val="22"/>
        </w:rPr>
        <w:t xml:space="preserve">Protection </w:t>
      </w:r>
      <w:r w:rsidR="00FB2CEB">
        <w:rPr>
          <w:rFonts w:ascii="Arial" w:hAnsi="Arial" w:cs="Arial"/>
          <w:sz w:val="22"/>
          <w:szCs w:val="22"/>
        </w:rPr>
        <w:t>r</w:t>
      </w:r>
      <w:r w:rsidRPr="002B596B">
        <w:rPr>
          <w:rFonts w:ascii="Arial" w:hAnsi="Arial" w:cs="Arial"/>
          <w:sz w:val="22"/>
          <w:szCs w:val="22"/>
        </w:rPr>
        <w:t>atios</w:t>
      </w:r>
    </w:p>
    <w:p w14:paraId="0D865F8B" w14:textId="77777777" w:rsidR="00716D00" w:rsidRPr="003F7AB5" w:rsidRDefault="00716D00" w:rsidP="00716D00">
      <w:r w:rsidRPr="003F7AB5">
        <w:t xml:space="preserve">Protection ratios may be derived </w:t>
      </w:r>
      <w:r>
        <w:t>using</w:t>
      </w:r>
      <w:r w:rsidRPr="003F7AB5">
        <w:t xml:space="preserve"> one of two methods: </w:t>
      </w:r>
    </w:p>
    <w:p w14:paraId="770C07E6" w14:textId="77777777" w:rsidR="00716D00" w:rsidRPr="003F7AB5" w:rsidRDefault="00716D00" w:rsidP="00716D00">
      <w:pPr>
        <w:pStyle w:val="ListBullet"/>
      </w:pPr>
      <w:r w:rsidRPr="003F7AB5">
        <w:t xml:space="preserve">Use of sound engineering judgement to calculate the frequency-dependent rejection (FDR) ratio. This involves the application of </w:t>
      </w:r>
      <w:r>
        <w:t>equipment-</w:t>
      </w:r>
      <w:r w:rsidRPr="003F7AB5">
        <w:t xml:space="preserve">specific transmitter and receiver characteristics </w:t>
      </w:r>
      <w:r>
        <w:t>(</w:t>
      </w:r>
      <w:proofErr w:type="spellStart"/>
      <w:r>
        <w:t>ie</w:t>
      </w:r>
      <w:proofErr w:type="spellEnd"/>
      <w:r>
        <w:t xml:space="preserve">. emission and selectivity masks) </w:t>
      </w:r>
      <w:r w:rsidRPr="003F7AB5">
        <w:t>and the FDR</w:t>
      </w:r>
      <w:r>
        <w:t xml:space="preserve"> calculation procedure</w:t>
      </w:r>
      <w:r w:rsidRPr="00590E98">
        <w:rPr>
          <w:vertAlign w:val="superscript"/>
        </w:rPr>
        <w:footnoteReference w:id="31"/>
      </w:r>
      <w:r>
        <w:t>;</w:t>
      </w:r>
      <w:r w:rsidRPr="003F7AB5">
        <w:t xml:space="preserve"> or</w:t>
      </w:r>
    </w:p>
    <w:p w14:paraId="2397E96F" w14:textId="52882D0F" w:rsidR="00716D00" w:rsidRPr="003F7AB5" w:rsidRDefault="00716D00" w:rsidP="00716D00">
      <w:pPr>
        <w:pStyle w:val="ListBulletLast"/>
      </w:pPr>
      <w:r>
        <w:t>Applying the method set out below. P</w:t>
      </w:r>
      <w:r w:rsidRPr="003F7AB5">
        <w:t xml:space="preserve">rotection ratios </w:t>
      </w:r>
      <w:r>
        <w:t xml:space="preserve">derived using the below methodology </w:t>
      </w:r>
      <w:r w:rsidRPr="003F7AB5">
        <w:t xml:space="preserve">address the requirements of a broad </w:t>
      </w:r>
      <w:r w:rsidRPr="00AA1C02">
        <w:t>range of fixed service systems</w:t>
      </w:r>
      <w:r>
        <w:t xml:space="preserve"> and in some </w:t>
      </w:r>
      <w:r w:rsidRPr="003F7AB5">
        <w:t xml:space="preserve">situations may </w:t>
      </w:r>
      <w:r>
        <w:t xml:space="preserve">be more </w:t>
      </w:r>
      <w:r w:rsidRPr="003F7AB5">
        <w:t xml:space="preserve">conservative </w:t>
      </w:r>
      <w:r>
        <w:t>than those obtained using the FDR-based method. Where possible, it is preferable for the FDR method to be used, however the below method is sufficient for determining protection ratios if the relevant technical information or expertise is not available.</w:t>
      </w:r>
    </w:p>
    <w:p w14:paraId="15E309F0" w14:textId="494DBEB4" w:rsidR="00716D00" w:rsidRPr="008E6BA2" w:rsidRDefault="00716D00" w:rsidP="00716D00">
      <w:r>
        <w:t>Under this method, protection ratio values for TFFL</w:t>
      </w:r>
      <w:r w:rsidRPr="008E6BA2">
        <w:t xml:space="preserve">s </w:t>
      </w:r>
      <w:r>
        <w:t>have been</w:t>
      </w:r>
      <w:r w:rsidRPr="008E6BA2">
        <w:t xml:space="preserve"> based on </w:t>
      </w:r>
      <w:r>
        <w:t>those set out in previously applicable planning documents</w:t>
      </w:r>
      <w:r w:rsidRPr="008E6BA2">
        <w:t>, FX</w:t>
      </w:r>
      <w:r>
        <w:t xml:space="preserve"> </w:t>
      </w:r>
      <w:r w:rsidRPr="008E6BA2">
        <w:t>1</w:t>
      </w:r>
      <w:r>
        <w:t>7</w:t>
      </w:r>
      <w:r w:rsidRPr="008E6BA2">
        <w:t xml:space="preserve"> and </w:t>
      </w:r>
      <w:r>
        <w:t>SP 6/93</w:t>
      </w:r>
      <w:r w:rsidRPr="008E6BA2">
        <w:t>. Additional requirements have also been included to cater for the new 12.5 kHz</w:t>
      </w:r>
      <w:r>
        <w:t>-based</w:t>
      </w:r>
      <w:r w:rsidRPr="008E6BA2">
        <w:t xml:space="preserve"> channel raster and the ability to aggregate multiple 12.5 kHz channels (see section</w:t>
      </w:r>
      <w:r>
        <w:t xml:space="preserve"> 6.2.1 for more information about channel aggregation</w:t>
      </w:r>
      <w:r w:rsidRPr="008E6BA2">
        <w:t xml:space="preserve">). In addition, some protection ratios have been reduced for certain situations where previous protection levels </w:t>
      </w:r>
      <w:r>
        <w:t>were</w:t>
      </w:r>
      <w:r w:rsidRPr="008E6BA2">
        <w:t xml:space="preserve"> considered excessive (see sectio</w:t>
      </w:r>
      <w:r>
        <w:t>n 6.2.2.1.2</w:t>
      </w:r>
      <w:r w:rsidRPr="008E6BA2">
        <w:t xml:space="preserve">). </w:t>
      </w:r>
    </w:p>
    <w:p w14:paraId="42010205" w14:textId="55DB3D54" w:rsidR="00716D00" w:rsidRPr="008E6BA2" w:rsidRDefault="00716D00" w:rsidP="00716D00">
      <w:r w:rsidRPr="008E6BA2">
        <w:t>For co-channel</w:t>
      </w:r>
      <w:r w:rsidRPr="008E6BA2">
        <w:rPr>
          <w:rStyle w:val="FootnoteReference"/>
          <w:rFonts w:ascii="Times New Roman" w:hAnsi="Times New Roman"/>
          <w:sz w:val="24"/>
        </w:rPr>
        <w:footnoteReference w:id="32"/>
      </w:r>
      <w:r w:rsidRPr="008E6BA2">
        <w:t xml:space="preserve"> coordination, logarithmic scaling should be used to adjust the interference power level when the transmit bandwidth is larger than the receive bandwidth. Scaling is not required for adjacent channel coordination as bandwidth adjustment is incorporated into the prote</w:t>
      </w:r>
      <w:r>
        <w:t xml:space="preserve">ction ratios detailed in Table </w:t>
      </w:r>
      <w:r w:rsidR="00694BDA">
        <w:t>9</w:t>
      </w:r>
      <w:r w:rsidRPr="008E6BA2">
        <w:t>.</w:t>
      </w:r>
    </w:p>
    <w:p w14:paraId="3BB75EBF" w14:textId="77777777" w:rsidR="00716D00" w:rsidRPr="008E6BA2" w:rsidRDefault="00716D00" w:rsidP="00716D00">
      <w:r w:rsidRPr="008E6BA2">
        <w:t xml:space="preserve">Given the </w:t>
      </w:r>
      <w:r>
        <w:t>large number of</w:t>
      </w:r>
      <w:r w:rsidRPr="008E6BA2">
        <w:t xml:space="preserve"> potential bandwidth</w:t>
      </w:r>
      <w:r>
        <w:t xml:space="preserve"> permutations</w:t>
      </w:r>
      <w:r w:rsidRPr="008E6BA2">
        <w:t xml:space="preserve"> which will be used in th</w:t>
      </w:r>
      <w:r>
        <w:t>is frequency</w:t>
      </w:r>
      <w:r w:rsidRPr="008E6BA2">
        <w:t xml:space="preserve"> segment, protection ratios are split into two categories based on the </w:t>
      </w:r>
      <w:r>
        <w:t>receiver</w:t>
      </w:r>
      <w:r w:rsidRPr="008E6BA2">
        <w:t xml:space="preserve"> bandwidth:</w:t>
      </w:r>
      <w:r w:rsidRPr="005F7212">
        <w:rPr>
          <w:rStyle w:val="FootnoteReference"/>
          <w:rFonts w:ascii="Times New Roman" w:hAnsi="Times New Roman"/>
          <w:sz w:val="24"/>
        </w:rPr>
        <w:t xml:space="preserve"> </w:t>
      </w:r>
    </w:p>
    <w:p w14:paraId="04BA9291" w14:textId="03DFD24B" w:rsidR="00716D00" w:rsidRDefault="00716D00" w:rsidP="00716D00">
      <w:pPr>
        <w:pStyle w:val="ListBullet"/>
      </w:pPr>
      <w:r w:rsidRPr="008E6BA2">
        <w:t xml:space="preserve">Section </w:t>
      </w:r>
      <w:r>
        <w:t>6.2.2.1.1</w:t>
      </w:r>
      <w:r w:rsidRPr="008E6BA2">
        <w:t xml:space="preserve"> for r</w:t>
      </w:r>
      <w:r>
        <w:t>eceivers with a bandwidth of ≤100</w:t>
      </w:r>
      <w:r w:rsidRPr="008E6BA2">
        <w:t xml:space="preserve"> kHz</w:t>
      </w:r>
    </w:p>
    <w:p w14:paraId="04957B9A" w14:textId="6B643AA3" w:rsidR="00716D00" w:rsidRPr="008E6BA2" w:rsidRDefault="00716D00" w:rsidP="00716D00">
      <w:pPr>
        <w:pStyle w:val="ListBulletLast"/>
      </w:pPr>
      <w:r w:rsidRPr="00590E98">
        <w:t xml:space="preserve">Section </w:t>
      </w:r>
      <w:r>
        <w:t>6.2.2.1.2</w:t>
      </w:r>
      <w:r w:rsidRPr="00590E98">
        <w:t xml:space="preserve"> for r</w:t>
      </w:r>
      <w:r>
        <w:t>eceivers with a bandwidth of &gt;100</w:t>
      </w:r>
      <w:r w:rsidRPr="00590E98">
        <w:t xml:space="preserve"> kHz</w:t>
      </w:r>
    </w:p>
    <w:p w14:paraId="6DEE4CE0" w14:textId="1B4ECD77" w:rsidR="002B596B" w:rsidRPr="002B596B" w:rsidRDefault="002B596B" w:rsidP="002B596B">
      <w:pPr>
        <w:pStyle w:val="Heading5"/>
        <w:ind w:left="993" w:hanging="993"/>
        <w:rPr>
          <w:i w:val="0"/>
          <w:iCs w:val="0"/>
          <w:sz w:val="22"/>
          <w:szCs w:val="22"/>
        </w:rPr>
      </w:pPr>
      <w:r w:rsidRPr="002B596B">
        <w:rPr>
          <w:i w:val="0"/>
          <w:iCs w:val="0"/>
          <w:sz w:val="22"/>
          <w:szCs w:val="22"/>
        </w:rPr>
        <w:t>Protection requirements for receivers with a bandwidth of ≤100</w:t>
      </w:r>
      <w:r>
        <w:rPr>
          <w:i w:val="0"/>
          <w:iCs w:val="0"/>
          <w:sz w:val="22"/>
          <w:szCs w:val="22"/>
        </w:rPr>
        <w:t> </w:t>
      </w:r>
      <w:r w:rsidRPr="002B596B">
        <w:rPr>
          <w:i w:val="0"/>
          <w:iCs w:val="0"/>
          <w:sz w:val="22"/>
          <w:szCs w:val="22"/>
        </w:rPr>
        <w:t>kHz</w:t>
      </w:r>
    </w:p>
    <w:p w14:paraId="72A7715E" w14:textId="050B1197" w:rsidR="00716D00" w:rsidRDefault="00716D00" w:rsidP="00716D00">
      <w:pPr>
        <w:rPr>
          <w:rFonts w:cs="Arial"/>
          <w:szCs w:val="22"/>
        </w:rPr>
      </w:pPr>
      <w:r w:rsidRPr="00716D00">
        <w:rPr>
          <w:rFonts w:cs="Arial"/>
          <w:szCs w:val="22"/>
        </w:rPr>
        <w:t xml:space="preserve">Protection ratios for receivers operating with a bandwidth of less than or equal to 100 kHz are provided in Table </w:t>
      </w:r>
      <w:r w:rsidR="00694BDA">
        <w:rPr>
          <w:rFonts w:cs="Arial"/>
          <w:szCs w:val="22"/>
        </w:rPr>
        <w:t>7</w:t>
      </w:r>
      <w:r w:rsidRPr="00716D00">
        <w:rPr>
          <w:rFonts w:cs="Arial"/>
          <w:szCs w:val="22"/>
        </w:rPr>
        <w:t>. Due to the high level of adjacent channel isolation that is inherent in narrowband fixed services no adjacent channel protection requirements are specified in this RALI. These requirements are identical to those previously provided in RALI FX 17, and are consistent with requirements detailed in SP 6/93</w:t>
      </w:r>
      <w:r w:rsidRPr="00716D00">
        <w:rPr>
          <w:rStyle w:val="FootnoteReference"/>
          <w:rFonts w:cs="Arial"/>
          <w:szCs w:val="22"/>
        </w:rPr>
        <w:footnoteReference w:id="33"/>
      </w:r>
      <w:r w:rsidRPr="00716D00">
        <w:rPr>
          <w:rFonts w:cs="Arial"/>
          <w:szCs w:val="22"/>
        </w:rPr>
        <w:t xml:space="preserve">. </w:t>
      </w:r>
    </w:p>
    <w:p w14:paraId="4596B1D6" w14:textId="77777777" w:rsidR="00A338F4" w:rsidRDefault="00A338F4" w:rsidP="00F46A1D">
      <w:pPr>
        <w:pStyle w:val="Caption"/>
        <w:numPr>
          <w:ilvl w:val="0"/>
          <w:numId w:val="41"/>
        </w:numPr>
      </w:pPr>
      <w:r w:rsidRPr="008E6BA2">
        <w:t xml:space="preserve">Protection ratios for receivers with a bandwidth of </w:t>
      </w:r>
      <w:r>
        <w:t xml:space="preserve">≤100 </w:t>
      </w:r>
      <w:r w:rsidRPr="008E6BA2">
        <w:t>kHz</w:t>
      </w:r>
    </w:p>
    <w:tbl>
      <w:tblPr>
        <w:tblStyle w:val="TableGrid"/>
        <w:tblW w:w="0" w:type="auto"/>
        <w:tblLook w:val="04A0" w:firstRow="1" w:lastRow="0" w:firstColumn="1" w:lastColumn="0" w:noHBand="0" w:noVBand="1"/>
      </w:tblPr>
      <w:tblGrid>
        <w:gridCol w:w="2972"/>
        <w:gridCol w:w="3119"/>
      </w:tblGrid>
      <w:tr w:rsidR="00716D00" w:rsidRPr="008E6BA2" w14:paraId="0A671978" w14:textId="77777777" w:rsidTr="00716D00">
        <w:tc>
          <w:tcPr>
            <w:tcW w:w="2972" w:type="dxa"/>
          </w:tcPr>
          <w:p w14:paraId="1CB517AA" w14:textId="77777777" w:rsidR="00716D00" w:rsidRPr="00716D00" w:rsidRDefault="00716D00" w:rsidP="005D0A45">
            <w:pPr>
              <w:pStyle w:val="TableBody"/>
              <w:keepNext/>
              <w:keepLines/>
              <w:rPr>
                <w:b/>
                <w:bCs/>
              </w:rPr>
            </w:pPr>
            <w:r w:rsidRPr="00716D00">
              <w:rPr>
                <w:b/>
                <w:bCs/>
              </w:rPr>
              <w:t>Wanted level (WL)</w:t>
            </w:r>
          </w:p>
        </w:tc>
        <w:tc>
          <w:tcPr>
            <w:tcW w:w="3119" w:type="dxa"/>
          </w:tcPr>
          <w:p w14:paraId="6A59999D" w14:textId="77777777" w:rsidR="00716D00" w:rsidRPr="00716D00" w:rsidRDefault="00716D00" w:rsidP="005D0A45">
            <w:pPr>
              <w:pStyle w:val="TableBody"/>
              <w:keepNext/>
              <w:keepLines/>
              <w:rPr>
                <w:b/>
                <w:bCs/>
              </w:rPr>
            </w:pPr>
            <w:r w:rsidRPr="00716D00">
              <w:rPr>
                <w:b/>
                <w:bCs/>
              </w:rPr>
              <w:t>Co-channel protection ratio</w:t>
            </w:r>
          </w:p>
        </w:tc>
      </w:tr>
      <w:tr w:rsidR="00716D00" w:rsidRPr="008E6BA2" w14:paraId="407FD94A" w14:textId="77777777" w:rsidTr="00716D00">
        <w:tc>
          <w:tcPr>
            <w:tcW w:w="2972" w:type="dxa"/>
          </w:tcPr>
          <w:p w14:paraId="3048C69E" w14:textId="77777777" w:rsidR="00716D00" w:rsidRPr="008E6BA2" w:rsidRDefault="00716D00" w:rsidP="005D0A45">
            <w:pPr>
              <w:pStyle w:val="TableBody"/>
              <w:keepNext/>
              <w:keepLines/>
            </w:pPr>
            <w:r w:rsidRPr="008E6BA2">
              <w:t>WL ≥ -99 dBm</w:t>
            </w:r>
          </w:p>
        </w:tc>
        <w:tc>
          <w:tcPr>
            <w:tcW w:w="3119" w:type="dxa"/>
          </w:tcPr>
          <w:p w14:paraId="72F873D0" w14:textId="77777777" w:rsidR="00716D00" w:rsidRPr="008E6BA2" w:rsidRDefault="00716D00" w:rsidP="005D0A45">
            <w:pPr>
              <w:pStyle w:val="TableBody"/>
              <w:keepNext/>
              <w:keepLines/>
            </w:pPr>
            <w:r w:rsidRPr="008E6BA2">
              <w:t>30 dB</w:t>
            </w:r>
          </w:p>
        </w:tc>
      </w:tr>
      <w:tr w:rsidR="00716D00" w:rsidRPr="008E6BA2" w14:paraId="62CDFE60" w14:textId="77777777" w:rsidTr="00716D00">
        <w:tc>
          <w:tcPr>
            <w:tcW w:w="2972" w:type="dxa"/>
          </w:tcPr>
          <w:p w14:paraId="03BFC6ED" w14:textId="77777777" w:rsidR="00716D00" w:rsidRPr="008E6BA2" w:rsidRDefault="00716D00" w:rsidP="005D0A45">
            <w:pPr>
              <w:pStyle w:val="TableBody"/>
              <w:keepNext/>
              <w:keepLines/>
            </w:pPr>
            <w:r w:rsidRPr="008E6BA2">
              <w:t>-99 dBm &gt; WL &gt; -129 dBm</w:t>
            </w:r>
          </w:p>
        </w:tc>
        <w:tc>
          <w:tcPr>
            <w:tcW w:w="3119" w:type="dxa"/>
          </w:tcPr>
          <w:p w14:paraId="6F3F19CF" w14:textId="77777777" w:rsidR="00716D00" w:rsidRPr="008E6BA2" w:rsidRDefault="00716D00" w:rsidP="005D0A45">
            <w:pPr>
              <w:pStyle w:val="TableBody"/>
              <w:keepNext/>
              <w:keepLines/>
            </w:pPr>
            <w:r w:rsidRPr="008E6BA2">
              <w:t>= 30 – (-99 – WL)</w:t>
            </w:r>
          </w:p>
        </w:tc>
      </w:tr>
      <w:tr w:rsidR="00716D00" w:rsidRPr="008E6BA2" w14:paraId="7C8275AA" w14:textId="77777777" w:rsidTr="00716D00">
        <w:tc>
          <w:tcPr>
            <w:tcW w:w="2972" w:type="dxa"/>
          </w:tcPr>
          <w:p w14:paraId="13A4A389" w14:textId="77777777" w:rsidR="00716D00" w:rsidRPr="008E6BA2" w:rsidRDefault="00716D00" w:rsidP="005D0A45">
            <w:pPr>
              <w:pStyle w:val="TableBody"/>
              <w:keepNext/>
              <w:keepLines/>
            </w:pPr>
            <w:r w:rsidRPr="008E6BA2">
              <w:t>WL ≤ -129 dBm</w:t>
            </w:r>
          </w:p>
        </w:tc>
        <w:tc>
          <w:tcPr>
            <w:tcW w:w="3119" w:type="dxa"/>
          </w:tcPr>
          <w:p w14:paraId="2E227F82" w14:textId="77777777" w:rsidR="00716D00" w:rsidRPr="008E6BA2" w:rsidRDefault="00716D00" w:rsidP="005D0A45">
            <w:pPr>
              <w:pStyle w:val="TableBody"/>
              <w:keepNext/>
              <w:keepLines/>
            </w:pPr>
            <w:r w:rsidRPr="008E6BA2">
              <w:t>No protection</w:t>
            </w:r>
          </w:p>
        </w:tc>
      </w:tr>
    </w:tbl>
    <w:p w14:paraId="6D473AEB" w14:textId="3338A880" w:rsidR="002B596B" w:rsidRPr="002B596B" w:rsidRDefault="002B596B" w:rsidP="002B596B">
      <w:pPr>
        <w:pStyle w:val="Heading5"/>
        <w:ind w:left="993" w:hanging="993"/>
        <w:rPr>
          <w:i w:val="0"/>
          <w:iCs w:val="0"/>
          <w:sz w:val="22"/>
          <w:szCs w:val="22"/>
        </w:rPr>
      </w:pPr>
      <w:r w:rsidRPr="002B596B">
        <w:rPr>
          <w:i w:val="0"/>
          <w:iCs w:val="0"/>
          <w:sz w:val="22"/>
          <w:szCs w:val="22"/>
        </w:rPr>
        <w:t xml:space="preserve">Protection requirements for receivers with a bandwidth of </w:t>
      </w:r>
      <w:r>
        <w:rPr>
          <w:i w:val="0"/>
          <w:iCs w:val="0"/>
          <w:sz w:val="22"/>
          <w:szCs w:val="22"/>
        </w:rPr>
        <w:t>&gt;</w:t>
      </w:r>
      <w:r w:rsidRPr="002B596B">
        <w:rPr>
          <w:i w:val="0"/>
          <w:iCs w:val="0"/>
          <w:sz w:val="22"/>
          <w:szCs w:val="22"/>
        </w:rPr>
        <w:t>100</w:t>
      </w:r>
      <w:r>
        <w:rPr>
          <w:i w:val="0"/>
          <w:iCs w:val="0"/>
          <w:sz w:val="22"/>
          <w:szCs w:val="22"/>
        </w:rPr>
        <w:t> </w:t>
      </w:r>
      <w:r w:rsidRPr="002B596B">
        <w:rPr>
          <w:i w:val="0"/>
          <w:iCs w:val="0"/>
          <w:sz w:val="22"/>
          <w:szCs w:val="22"/>
        </w:rPr>
        <w:t>kHz</w:t>
      </w:r>
    </w:p>
    <w:p w14:paraId="3515FBF0" w14:textId="6AEF1D5A" w:rsidR="00716D00" w:rsidRPr="00716D00" w:rsidRDefault="00716D00" w:rsidP="00716D00">
      <w:pPr>
        <w:rPr>
          <w:rFonts w:cs="Arial"/>
          <w:szCs w:val="22"/>
        </w:rPr>
      </w:pPr>
      <w:r w:rsidRPr="00716D00">
        <w:rPr>
          <w:rFonts w:cs="Arial"/>
          <w:szCs w:val="22"/>
        </w:rPr>
        <w:t xml:space="preserve">Protection ratios for receivers operating with a bandwidth of greater than 100 kHz are provided in Table </w:t>
      </w:r>
      <w:r w:rsidR="00694BDA">
        <w:rPr>
          <w:rFonts w:cs="Arial"/>
          <w:szCs w:val="22"/>
        </w:rPr>
        <w:t>8</w:t>
      </w:r>
      <w:r w:rsidRPr="00716D00">
        <w:rPr>
          <w:rFonts w:cs="Arial"/>
          <w:szCs w:val="22"/>
        </w:rPr>
        <w:t xml:space="preserve"> (for co-channel) and Table </w:t>
      </w:r>
      <w:r w:rsidR="00694BDA">
        <w:rPr>
          <w:rFonts w:cs="Arial"/>
          <w:szCs w:val="22"/>
        </w:rPr>
        <w:t>9</w:t>
      </w:r>
      <w:r w:rsidRPr="00716D00">
        <w:rPr>
          <w:rFonts w:cs="Arial"/>
          <w:szCs w:val="22"/>
        </w:rPr>
        <w:t xml:space="preserve"> (for adjacent channel). </w:t>
      </w:r>
    </w:p>
    <w:p w14:paraId="276EF889" w14:textId="77777777" w:rsidR="00716D00" w:rsidRPr="00716D00" w:rsidRDefault="00716D00" w:rsidP="00716D00">
      <w:pPr>
        <w:rPr>
          <w:rFonts w:cs="Arial"/>
          <w:bCs/>
          <w:szCs w:val="22"/>
          <w:u w:val="single"/>
        </w:rPr>
      </w:pPr>
      <w:r w:rsidRPr="00716D00">
        <w:rPr>
          <w:rFonts w:cs="Arial"/>
          <w:bCs/>
          <w:szCs w:val="22"/>
          <w:u w:val="single"/>
        </w:rPr>
        <w:t>Co-channel protection requirements</w:t>
      </w:r>
    </w:p>
    <w:p w14:paraId="67416B25" w14:textId="3D2D8AC7" w:rsidR="00716D00" w:rsidRDefault="00716D00" w:rsidP="00716D00">
      <w:pPr>
        <w:rPr>
          <w:rFonts w:cs="Arial"/>
          <w:szCs w:val="22"/>
        </w:rPr>
      </w:pPr>
      <w:r w:rsidRPr="00716D00">
        <w:rPr>
          <w:rFonts w:cs="Arial"/>
          <w:szCs w:val="22"/>
        </w:rPr>
        <w:t>The co-channel protection ratios are the same as previously provided in SP</w:t>
      </w:r>
      <w:r>
        <w:rPr>
          <w:rFonts w:cs="Arial"/>
          <w:szCs w:val="22"/>
        </w:rPr>
        <w:t> </w:t>
      </w:r>
      <w:r w:rsidRPr="00716D00">
        <w:rPr>
          <w:rFonts w:cs="Arial"/>
          <w:szCs w:val="22"/>
        </w:rPr>
        <w:t>6/93, however new requirements have been introduced which reduce the level of protection for services with a low wanted level to ensure excessive protection is not provided, in order to improve assignment efficiency.</w:t>
      </w:r>
      <w:r w:rsidRPr="00716D00">
        <w:rPr>
          <w:rStyle w:val="FootnoteReference"/>
          <w:rFonts w:cs="Arial"/>
          <w:szCs w:val="22"/>
        </w:rPr>
        <w:footnoteReference w:id="34"/>
      </w:r>
    </w:p>
    <w:p w14:paraId="6E7E2BD9" w14:textId="77777777" w:rsidR="00A338F4" w:rsidRPr="0003105A" w:rsidRDefault="00A338F4" w:rsidP="00A338F4">
      <w:pPr>
        <w:pStyle w:val="Caption"/>
      </w:pPr>
      <w:r w:rsidRPr="0003105A">
        <w:t xml:space="preserve">Co-channel protection ratios for </w:t>
      </w:r>
      <w:r>
        <w:t>receivers with a bandwidth of &gt;100</w:t>
      </w:r>
      <w:r w:rsidRPr="0003105A">
        <w:t> kHz</w:t>
      </w:r>
    </w:p>
    <w:tbl>
      <w:tblPr>
        <w:tblStyle w:val="TableGrid"/>
        <w:tblW w:w="0" w:type="auto"/>
        <w:tblLook w:val="04A0" w:firstRow="1" w:lastRow="0" w:firstColumn="1" w:lastColumn="0" w:noHBand="0" w:noVBand="1"/>
      </w:tblPr>
      <w:tblGrid>
        <w:gridCol w:w="2830"/>
        <w:gridCol w:w="3119"/>
      </w:tblGrid>
      <w:tr w:rsidR="00716D00" w:rsidRPr="008E6BA2" w14:paraId="10820484" w14:textId="77777777" w:rsidTr="00716D00">
        <w:tc>
          <w:tcPr>
            <w:tcW w:w="2830" w:type="dxa"/>
          </w:tcPr>
          <w:p w14:paraId="53B8604D" w14:textId="77777777" w:rsidR="00716D00" w:rsidRPr="00716D00" w:rsidRDefault="00716D00" w:rsidP="00716D00">
            <w:pPr>
              <w:pStyle w:val="TableBody"/>
              <w:rPr>
                <w:b/>
                <w:bCs/>
              </w:rPr>
            </w:pPr>
            <w:r w:rsidRPr="00716D00">
              <w:rPr>
                <w:b/>
                <w:bCs/>
              </w:rPr>
              <w:t>Wanted level (WL)</w:t>
            </w:r>
          </w:p>
        </w:tc>
        <w:tc>
          <w:tcPr>
            <w:tcW w:w="3119" w:type="dxa"/>
          </w:tcPr>
          <w:p w14:paraId="63535F75" w14:textId="77777777" w:rsidR="00716D00" w:rsidRPr="00716D00" w:rsidRDefault="00716D00" w:rsidP="00716D00">
            <w:pPr>
              <w:pStyle w:val="TableBody"/>
              <w:rPr>
                <w:b/>
                <w:bCs/>
              </w:rPr>
            </w:pPr>
            <w:r w:rsidRPr="00716D00">
              <w:rPr>
                <w:b/>
                <w:bCs/>
              </w:rPr>
              <w:t>Co-channel protection ratio</w:t>
            </w:r>
          </w:p>
        </w:tc>
      </w:tr>
      <w:tr w:rsidR="00716D00" w:rsidRPr="008E6BA2" w14:paraId="276DCAAC" w14:textId="77777777" w:rsidTr="00716D00">
        <w:tc>
          <w:tcPr>
            <w:tcW w:w="2830" w:type="dxa"/>
          </w:tcPr>
          <w:p w14:paraId="66F3FCD7" w14:textId="77777777" w:rsidR="00716D00" w:rsidRPr="008E6BA2" w:rsidRDefault="00716D00" w:rsidP="00716D00">
            <w:pPr>
              <w:pStyle w:val="TableBody"/>
            </w:pPr>
            <w:r w:rsidRPr="008E6BA2">
              <w:t>WL ≥ -72 dBm</w:t>
            </w:r>
          </w:p>
        </w:tc>
        <w:tc>
          <w:tcPr>
            <w:tcW w:w="3119" w:type="dxa"/>
          </w:tcPr>
          <w:p w14:paraId="3937A97C" w14:textId="77777777" w:rsidR="00716D00" w:rsidRPr="008E6BA2" w:rsidRDefault="00716D00" w:rsidP="00716D00">
            <w:pPr>
              <w:pStyle w:val="TableBody"/>
            </w:pPr>
            <w:r w:rsidRPr="008E6BA2">
              <w:t>50 dB</w:t>
            </w:r>
          </w:p>
        </w:tc>
      </w:tr>
      <w:tr w:rsidR="00716D00" w:rsidRPr="008E6BA2" w14:paraId="1B4A2E19" w14:textId="77777777" w:rsidTr="00716D00">
        <w:tc>
          <w:tcPr>
            <w:tcW w:w="2830" w:type="dxa"/>
          </w:tcPr>
          <w:p w14:paraId="3A04ED0B" w14:textId="77777777" w:rsidR="00716D00" w:rsidRPr="008E6BA2" w:rsidRDefault="00716D00" w:rsidP="00716D00">
            <w:pPr>
              <w:pStyle w:val="TableBody"/>
            </w:pPr>
            <w:r w:rsidRPr="008E6BA2">
              <w:t>-72 dBm &gt; WL &gt; -92 dBm</w:t>
            </w:r>
          </w:p>
        </w:tc>
        <w:tc>
          <w:tcPr>
            <w:tcW w:w="3119" w:type="dxa"/>
          </w:tcPr>
          <w:p w14:paraId="6A06A08D" w14:textId="77777777" w:rsidR="00716D00" w:rsidRPr="008E6BA2" w:rsidRDefault="00716D00" w:rsidP="00716D00">
            <w:pPr>
              <w:pStyle w:val="TableBody"/>
            </w:pPr>
            <w:r w:rsidRPr="008E6BA2">
              <w:t>= 50 – (-72 – WL) dB</w:t>
            </w:r>
          </w:p>
        </w:tc>
      </w:tr>
      <w:tr w:rsidR="00716D00" w:rsidRPr="008E6BA2" w14:paraId="17ABD66B" w14:textId="77777777" w:rsidTr="00716D00">
        <w:tc>
          <w:tcPr>
            <w:tcW w:w="2830" w:type="dxa"/>
          </w:tcPr>
          <w:p w14:paraId="07D725A4" w14:textId="77777777" w:rsidR="00716D00" w:rsidRPr="008E6BA2" w:rsidRDefault="00716D00" w:rsidP="00716D00">
            <w:pPr>
              <w:pStyle w:val="TableBody"/>
            </w:pPr>
            <w:r w:rsidRPr="008E6BA2">
              <w:t>WL &lt; -92 dBm</w:t>
            </w:r>
          </w:p>
        </w:tc>
        <w:tc>
          <w:tcPr>
            <w:tcW w:w="3119" w:type="dxa"/>
          </w:tcPr>
          <w:p w14:paraId="63CBACAA" w14:textId="77777777" w:rsidR="00716D00" w:rsidRPr="008E6BA2" w:rsidRDefault="00716D00" w:rsidP="00716D00">
            <w:pPr>
              <w:pStyle w:val="TableBody"/>
            </w:pPr>
            <w:r w:rsidRPr="008E6BA2">
              <w:t>30 dB</w:t>
            </w:r>
          </w:p>
        </w:tc>
      </w:tr>
    </w:tbl>
    <w:p w14:paraId="3C592001" w14:textId="77777777" w:rsidR="00BF22FE" w:rsidRDefault="00BF22FE" w:rsidP="00716D00">
      <w:pPr>
        <w:rPr>
          <w:u w:val="single"/>
        </w:rPr>
      </w:pPr>
    </w:p>
    <w:p w14:paraId="572D250D" w14:textId="77777777" w:rsidR="00716D00" w:rsidRPr="00716D00" w:rsidRDefault="00716D00" w:rsidP="00716D00">
      <w:pPr>
        <w:rPr>
          <w:u w:val="single"/>
        </w:rPr>
      </w:pPr>
      <w:r w:rsidRPr="00716D00">
        <w:rPr>
          <w:u w:val="single"/>
        </w:rPr>
        <w:t>Adjacent channel protection requirements</w:t>
      </w:r>
    </w:p>
    <w:p w14:paraId="79F35409" w14:textId="7245E90C" w:rsidR="00716D00" w:rsidRDefault="00716D00" w:rsidP="00716D00">
      <w:r w:rsidRPr="008E6BA2">
        <w:t>The shift to a 12.5 kHz channel raster will allow services to be assigned with smaller frequency separation</w:t>
      </w:r>
      <w:r>
        <w:t>s</w:t>
      </w:r>
      <w:r w:rsidRPr="008E6BA2">
        <w:t xml:space="preserve"> from existing services than was possible </w:t>
      </w:r>
      <w:r>
        <w:t>under the previous arrangements</w:t>
      </w:r>
      <w:r w:rsidRPr="008E6BA2">
        <w:t xml:space="preserve">. To </w:t>
      </w:r>
      <w:r>
        <w:t>ensure</w:t>
      </w:r>
      <w:r w:rsidRPr="008E6BA2">
        <w:t xml:space="preserve"> adequate protec</w:t>
      </w:r>
      <w:r>
        <w:t xml:space="preserve">tion between services operating in the </w:t>
      </w:r>
      <w:r>
        <w:rPr>
          <w:color w:val="000000"/>
        </w:rPr>
        <w:t>804-805.5/849-850.5</w:t>
      </w:r>
      <w:r w:rsidRPr="008E6BA2">
        <w:t xml:space="preserve"> MHz </w:t>
      </w:r>
      <w:r>
        <w:t xml:space="preserve">frequency </w:t>
      </w:r>
      <w:r w:rsidRPr="008E6BA2">
        <w:t>segment</w:t>
      </w:r>
      <w:r>
        <w:t xml:space="preserve">, </w:t>
      </w:r>
      <w:r w:rsidRPr="008E6BA2">
        <w:t xml:space="preserve">a ‘frequency offset-dependent’ protection ratio </w:t>
      </w:r>
      <w:r>
        <w:t xml:space="preserve">has been included </w:t>
      </w:r>
      <w:r w:rsidRPr="008E6BA2">
        <w:t>for adjacent channel coordination</w:t>
      </w:r>
      <w:r>
        <w:t xml:space="preserve"> – see</w:t>
      </w:r>
      <w:r w:rsidRPr="008E6BA2">
        <w:t xml:space="preserve"> Table </w:t>
      </w:r>
      <w:r w:rsidR="00694BDA">
        <w:t>9</w:t>
      </w:r>
      <w:r w:rsidRPr="008E6BA2">
        <w:t xml:space="preserve">. These protection ratios </w:t>
      </w:r>
      <w:r>
        <w:t>represent</w:t>
      </w:r>
      <w:r w:rsidRPr="008E6BA2">
        <w:t xml:space="preserve"> a compromise </w:t>
      </w:r>
      <w:r>
        <w:t xml:space="preserve">of the various possible permutations of channel bandwidth </w:t>
      </w:r>
      <w:r w:rsidRPr="008E6BA2">
        <w:t xml:space="preserve">combinations. </w:t>
      </w:r>
      <w:r>
        <w:t xml:space="preserve">Specified </w:t>
      </w:r>
      <w:r w:rsidRPr="008E6BA2">
        <w:t xml:space="preserve">protection ratios </w:t>
      </w:r>
      <w:r>
        <w:t>vary</w:t>
      </w:r>
      <w:r w:rsidRPr="008E6BA2">
        <w:t xml:space="preserve"> depending on the combined </w:t>
      </w:r>
      <w:r>
        <w:t xml:space="preserve">channel </w:t>
      </w:r>
      <w:r w:rsidRPr="008E6BA2">
        <w:t>bandwidths of the transmitter and receiver</w:t>
      </w:r>
      <w:r>
        <w:t xml:space="preserve"> being coordinated.</w:t>
      </w:r>
    </w:p>
    <w:p w14:paraId="06EBE831" w14:textId="69D34626" w:rsidR="00716D00" w:rsidRPr="008E6BA2" w:rsidRDefault="00716D00" w:rsidP="00716D00">
      <w:r>
        <w:t>In order</w:t>
      </w:r>
      <w:r w:rsidRPr="008E6BA2">
        <w:t xml:space="preserve"> to determine the applicable protection ratio</w:t>
      </w:r>
      <w:r>
        <w:t>s</w:t>
      </w:r>
      <w:r w:rsidRPr="008E6BA2">
        <w:t xml:space="preserve"> </w:t>
      </w:r>
      <w:r>
        <w:t>from T</w:t>
      </w:r>
      <w:r w:rsidRPr="008E6BA2">
        <w:t xml:space="preserve">able </w:t>
      </w:r>
      <w:r w:rsidR="00694BDA">
        <w:t>9</w:t>
      </w:r>
      <w:r>
        <w:t xml:space="preserve">, it is first necessary to calculate </w:t>
      </w:r>
      <w:r w:rsidRPr="008E6BA2">
        <w:t>(RX</w:t>
      </w:r>
      <w:r w:rsidRPr="008E6BA2">
        <w:rPr>
          <w:vertAlign w:val="subscript"/>
        </w:rPr>
        <w:t>BW</w:t>
      </w:r>
      <w:r w:rsidRPr="008E6BA2">
        <w:t xml:space="preserve"> + TX</w:t>
      </w:r>
      <w:r w:rsidRPr="008E6BA2">
        <w:rPr>
          <w:vertAlign w:val="subscript"/>
        </w:rPr>
        <w:t>BW</w:t>
      </w:r>
      <w:r w:rsidRPr="008E6BA2">
        <w:t>)/2</w:t>
      </w:r>
      <w:r>
        <w:t>, w</w:t>
      </w:r>
      <w:r w:rsidRPr="008E6BA2">
        <w:t>here</w:t>
      </w:r>
      <w:r>
        <w:t xml:space="preserve"> </w:t>
      </w:r>
      <w:r w:rsidRPr="008E6BA2">
        <w:t>RX</w:t>
      </w:r>
      <w:r w:rsidRPr="008E6BA2">
        <w:rPr>
          <w:vertAlign w:val="subscript"/>
        </w:rPr>
        <w:t>BW</w:t>
      </w:r>
      <w:r w:rsidRPr="008E6BA2">
        <w:t xml:space="preserve"> = </w:t>
      </w:r>
      <w:r>
        <w:t>licen</w:t>
      </w:r>
      <w:r w:rsidR="007A1CF5">
        <w:t>s</w:t>
      </w:r>
      <w:r>
        <w:t xml:space="preserve">ed channel </w:t>
      </w:r>
      <w:r w:rsidRPr="008E6BA2">
        <w:t>width of the receiver;</w:t>
      </w:r>
      <w:r>
        <w:t xml:space="preserve"> and </w:t>
      </w:r>
      <w:r w:rsidRPr="008E6BA2">
        <w:t>TX</w:t>
      </w:r>
      <w:r w:rsidRPr="008E6BA2">
        <w:rPr>
          <w:vertAlign w:val="subscript"/>
        </w:rPr>
        <w:t>BW</w:t>
      </w:r>
      <w:r w:rsidRPr="008E6BA2">
        <w:t xml:space="preserve"> = </w:t>
      </w:r>
      <w:r>
        <w:t>licen</w:t>
      </w:r>
      <w:r w:rsidR="007A1CF5">
        <w:t>s</w:t>
      </w:r>
      <w:r>
        <w:t xml:space="preserve">ed channel </w:t>
      </w:r>
      <w:r w:rsidRPr="008E6BA2">
        <w:t>width of the transmitter.</w:t>
      </w:r>
    </w:p>
    <w:p w14:paraId="23374A4A" w14:textId="4F9968B6" w:rsidR="00716D00" w:rsidRDefault="00716D00" w:rsidP="00716D00">
      <w:r>
        <w:t xml:space="preserve">The protection ratios shown in Table </w:t>
      </w:r>
      <w:r w:rsidR="00694BDA">
        <w:t xml:space="preserve">9 </w:t>
      </w:r>
      <w:r>
        <w:t xml:space="preserve">are intended to provide an adequate level of coexistence for services sharing the </w:t>
      </w:r>
      <w:r>
        <w:rPr>
          <w:color w:val="000000"/>
        </w:rPr>
        <w:t>804-805.5/849-850.5</w:t>
      </w:r>
      <w:r w:rsidRPr="008E6BA2">
        <w:t> </w:t>
      </w:r>
      <w:r>
        <w:t xml:space="preserve">MHz band. However, given the wide range of service types and bandwidths, there may be some scenarios where additional protection is required. Supplementary measures, such as aggregation of additional 12.5 kHz segments to create a </w:t>
      </w:r>
      <w:proofErr w:type="spellStart"/>
      <w:r>
        <w:t>guardband</w:t>
      </w:r>
      <w:proofErr w:type="spellEnd"/>
      <w:r>
        <w:t xml:space="preserve"> within the licensed bandwidth, may be needed – sound engineering judgement (which may include the use of FDR calculations) should be exercised in making such decisions.  </w:t>
      </w:r>
    </w:p>
    <w:p w14:paraId="28B7B7BE" w14:textId="79BF3A8A" w:rsidR="00716D00" w:rsidRDefault="00716D00" w:rsidP="00716D00">
      <w:r>
        <w:t xml:space="preserve">The SFFL and TFFL segments share a frequency boundary at 849 </w:t>
      </w:r>
      <w:proofErr w:type="spellStart"/>
      <w:r>
        <w:t>MHz.</w:t>
      </w:r>
      <w:proofErr w:type="spellEnd"/>
      <w:r>
        <w:t xml:space="preserve"> </w:t>
      </w:r>
      <w:r w:rsidRPr="00D70C34">
        <w:t xml:space="preserve">For coordination of TFFL receivers </w:t>
      </w:r>
      <w:r w:rsidRPr="008C7B8A">
        <w:t xml:space="preserve">with </w:t>
      </w:r>
      <w:r>
        <w:t>S</w:t>
      </w:r>
      <w:r w:rsidRPr="00D70C34">
        <w:t xml:space="preserve">FFL transmitters, the protection ratios in Table 4 should be used when </w:t>
      </w:r>
      <w:r w:rsidRPr="008E6BA2">
        <w:t>(RX</w:t>
      </w:r>
      <w:r w:rsidRPr="008E6BA2">
        <w:rPr>
          <w:vertAlign w:val="subscript"/>
        </w:rPr>
        <w:t>BW</w:t>
      </w:r>
      <w:r w:rsidRPr="008E6BA2">
        <w:t xml:space="preserve"> + TX</w:t>
      </w:r>
      <w:r w:rsidRPr="008E6BA2">
        <w:rPr>
          <w:vertAlign w:val="subscript"/>
        </w:rPr>
        <w:t>BW</w:t>
      </w:r>
      <w:r w:rsidRPr="008E6BA2">
        <w:t>)/2</w:t>
      </w:r>
      <w:r>
        <w:t xml:space="preserve"> &gt; 100 kHz. Table </w:t>
      </w:r>
      <w:r w:rsidR="00694BDA">
        <w:t xml:space="preserve">9 </w:t>
      </w:r>
      <w:r>
        <w:t xml:space="preserve">should be used when </w:t>
      </w:r>
      <w:r w:rsidRPr="008E6BA2">
        <w:t>(RX</w:t>
      </w:r>
      <w:r w:rsidRPr="008E6BA2">
        <w:rPr>
          <w:vertAlign w:val="subscript"/>
        </w:rPr>
        <w:t>BW</w:t>
      </w:r>
      <w:r w:rsidRPr="008E6BA2">
        <w:t xml:space="preserve"> + TX</w:t>
      </w:r>
      <w:r w:rsidRPr="008E6BA2">
        <w:rPr>
          <w:vertAlign w:val="subscript"/>
        </w:rPr>
        <w:t>BW</w:t>
      </w:r>
      <w:r w:rsidRPr="008E6BA2">
        <w:t>)/2</w:t>
      </w:r>
      <w:r>
        <w:t xml:space="preserve"> ≤ 100 </w:t>
      </w:r>
      <w:proofErr w:type="gramStart"/>
      <w:r>
        <w:t>kHz</w:t>
      </w:r>
      <w:proofErr w:type="gramEnd"/>
    </w:p>
    <w:p w14:paraId="11417F90" w14:textId="77777777" w:rsidR="00A338F4" w:rsidRDefault="00A338F4" w:rsidP="00A338F4">
      <w:pPr>
        <w:pStyle w:val="Caption"/>
      </w:pPr>
      <w:r>
        <w:t>Adjacent channel p</w:t>
      </w:r>
      <w:r w:rsidRPr="0003105A">
        <w:t xml:space="preserve">rotection ratios for </w:t>
      </w:r>
      <w:r>
        <w:t>receivers with a bandwidth of &gt;100</w:t>
      </w:r>
      <w:r w:rsidRPr="0003105A">
        <w:t> kHz</w:t>
      </w:r>
    </w:p>
    <w:tbl>
      <w:tblPr>
        <w:tblStyle w:val="TableGrid"/>
        <w:tblW w:w="0" w:type="auto"/>
        <w:tblLook w:val="04A0" w:firstRow="1" w:lastRow="0" w:firstColumn="1" w:lastColumn="0" w:noHBand="0" w:noVBand="1"/>
      </w:tblPr>
      <w:tblGrid>
        <w:gridCol w:w="1555"/>
        <w:gridCol w:w="3260"/>
        <w:gridCol w:w="3827"/>
      </w:tblGrid>
      <w:tr w:rsidR="00716D00" w14:paraId="4A0ED4F6" w14:textId="77777777" w:rsidTr="00716D00">
        <w:trPr>
          <w:tblHeader/>
        </w:trPr>
        <w:tc>
          <w:tcPr>
            <w:tcW w:w="1555" w:type="dxa"/>
          </w:tcPr>
          <w:p w14:paraId="2B10BBA8" w14:textId="77777777" w:rsidR="00716D00" w:rsidRPr="00716D00" w:rsidRDefault="00716D00" w:rsidP="00716D00">
            <w:pPr>
              <w:pStyle w:val="TableBody"/>
              <w:rPr>
                <w:rFonts w:cs="Arial"/>
                <w:b/>
                <w:bCs/>
                <w:szCs w:val="22"/>
              </w:rPr>
            </w:pPr>
          </w:p>
        </w:tc>
        <w:tc>
          <w:tcPr>
            <w:tcW w:w="7087" w:type="dxa"/>
            <w:gridSpan w:val="2"/>
          </w:tcPr>
          <w:p w14:paraId="3BFBE862" w14:textId="0BD62301" w:rsidR="00716D00" w:rsidRPr="00716D00" w:rsidRDefault="00716D00" w:rsidP="00716D00">
            <w:pPr>
              <w:pStyle w:val="TableBody"/>
              <w:jc w:val="center"/>
              <w:rPr>
                <w:rFonts w:cs="Arial"/>
                <w:b/>
                <w:bCs/>
                <w:szCs w:val="22"/>
              </w:rPr>
            </w:pPr>
            <w:r w:rsidRPr="00716D00">
              <w:rPr>
                <w:rFonts w:cs="Arial"/>
                <w:b/>
                <w:bCs/>
                <w:szCs w:val="22"/>
              </w:rPr>
              <w:t>Adjacent channel protection ratio (dB)</w:t>
            </w:r>
            <m:oMath>
              <m:r>
                <m:rPr>
                  <m:sty m:val="bi"/>
                </m:rPr>
                <w:rPr>
                  <w:rStyle w:val="FootnoteReference"/>
                  <w:rFonts w:ascii="Cambria Math" w:hAnsi="Cambria Math" w:cs="Arial"/>
                  <w:color w:val="000000"/>
                  <w:szCs w:val="22"/>
                </w:rPr>
                <m:t xml:space="preserve"> </m:t>
              </m:r>
              <m:r>
                <m:rPr>
                  <m:sty m:val="bi"/>
                </m:rPr>
                <w:rPr>
                  <w:rStyle w:val="FootnoteReference"/>
                  <w:rFonts w:ascii="Cambria Math" w:hAnsi="Cambria Math" w:cs="Arial"/>
                  <w:b/>
                  <w:bCs/>
                  <w:i/>
                  <w:color w:val="000000"/>
                  <w:szCs w:val="22"/>
                </w:rPr>
                <w:footnoteReference w:id="35"/>
              </m:r>
            </m:oMath>
          </w:p>
        </w:tc>
      </w:tr>
      <w:tr w:rsidR="00716D00" w:rsidRPr="00B17D03" w14:paraId="42D94D4B" w14:textId="77777777" w:rsidTr="00716D00">
        <w:trPr>
          <w:trHeight w:val="300"/>
          <w:tblHeader/>
        </w:trPr>
        <w:tc>
          <w:tcPr>
            <w:tcW w:w="1555" w:type="dxa"/>
            <w:noWrap/>
            <w:hideMark/>
          </w:tcPr>
          <w:p w14:paraId="360CC7A5" w14:textId="77777777" w:rsidR="00716D00" w:rsidRPr="00716D00" w:rsidRDefault="00716D00" w:rsidP="00716D00">
            <w:pPr>
              <w:pStyle w:val="TableBody"/>
              <w:jc w:val="center"/>
              <w:rPr>
                <w:rFonts w:cs="Arial"/>
                <w:b/>
                <w:bCs/>
                <w:color w:val="000000"/>
                <w:szCs w:val="22"/>
              </w:rPr>
            </w:pPr>
            <w:r w:rsidRPr="00716D00">
              <w:rPr>
                <w:rFonts w:cs="Arial"/>
                <w:b/>
                <w:bCs/>
                <w:color w:val="000000"/>
                <w:szCs w:val="22"/>
              </w:rPr>
              <w:t>Channel edge offset</w:t>
            </w:r>
            <w:r w:rsidRPr="00716D00">
              <w:rPr>
                <w:rStyle w:val="FootnoteReference"/>
                <w:rFonts w:cs="Arial"/>
                <w:b/>
                <w:bCs/>
                <w:color w:val="000000"/>
                <w:szCs w:val="22"/>
              </w:rPr>
              <w:footnoteReference w:id="36"/>
            </w:r>
            <w:r w:rsidRPr="00716D00">
              <w:rPr>
                <w:rFonts w:cs="Arial"/>
                <w:b/>
                <w:bCs/>
                <w:color w:val="000000"/>
                <w:szCs w:val="22"/>
              </w:rPr>
              <w:t xml:space="preserve"> (kHz)</w:t>
            </w:r>
          </w:p>
        </w:tc>
        <w:tc>
          <w:tcPr>
            <w:tcW w:w="3260" w:type="dxa"/>
            <w:noWrap/>
            <w:vAlign w:val="center"/>
            <w:hideMark/>
          </w:tcPr>
          <w:p w14:paraId="2353DC76" w14:textId="10AE5FA3" w:rsidR="00716D00" w:rsidRPr="00716D00" w:rsidRDefault="006F4B7B" w:rsidP="00716D00">
            <w:pPr>
              <w:pStyle w:val="TableBody"/>
              <w:jc w:val="center"/>
              <w:rPr>
                <w:rFonts w:cs="Arial"/>
                <w:b/>
                <w:bCs/>
                <w:color w:val="000000"/>
                <w:szCs w:val="22"/>
              </w:rPr>
            </w:pPr>
            <m:oMathPara>
              <m:oMath>
                <m:f>
                  <m:fPr>
                    <m:ctrlPr>
                      <w:rPr>
                        <w:rFonts w:ascii="Cambria Math" w:hAnsi="Cambria Math" w:cs="Arial"/>
                        <w:b/>
                        <w:bCs/>
                        <w:i/>
                        <w:color w:val="000000"/>
                        <w:szCs w:val="22"/>
                      </w:rPr>
                    </m:ctrlPr>
                  </m:fPr>
                  <m:num>
                    <m:sSub>
                      <m:sSubPr>
                        <m:ctrlPr>
                          <w:rPr>
                            <w:rFonts w:ascii="Cambria Math" w:hAnsi="Cambria Math" w:cs="Arial"/>
                            <w:b/>
                            <w:bCs/>
                            <w:i/>
                            <w:color w:val="000000"/>
                            <w:szCs w:val="22"/>
                          </w:rPr>
                        </m:ctrlPr>
                      </m:sSubPr>
                      <m:e>
                        <m:sSub>
                          <m:sSubPr>
                            <m:ctrlPr>
                              <w:rPr>
                                <w:rFonts w:ascii="Cambria Math" w:hAnsi="Cambria Math" w:cs="Arial"/>
                                <w:b/>
                                <w:bCs/>
                                <w:i/>
                                <w:color w:val="000000"/>
                                <w:szCs w:val="22"/>
                              </w:rPr>
                            </m:ctrlPr>
                          </m:sSubPr>
                          <m:e>
                            <m:r>
                              <m:rPr>
                                <m:sty m:val="bi"/>
                              </m:rPr>
                              <w:rPr>
                                <w:rFonts w:ascii="Cambria Math" w:hAnsi="Cambria Math" w:cs="Arial"/>
                                <w:color w:val="000000"/>
                                <w:szCs w:val="22"/>
                              </w:rPr>
                              <m:t>Rx</m:t>
                            </m:r>
                          </m:e>
                          <m:sub>
                            <m:r>
                              <m:rPr>
                                <m:sty m:val="bi"/>
                              </m:rPr>
                              <w:rPr>
                                <w:rFonts w:ascii="Cambria Math" w:hAnsi="Cambria Math" w:cs="Arial"/>
                                <w:color w:val="000000"/>
                                <w:szCs w:val="22"/>
                              </w:rPr>
                              <m:t>BW</m:t>
                            </m:r>
                          </m:sub>
                        </m:sSub>
                        <m:r>
                          <m:rPr>
                            <m:sty m:val="bi"/>
                          </m:rPr>
                          <w:rPr>
                            <w:rFonts w:ascii="Cambria Math" w:hAnsi="Cambria Math" w:cs="Arial"/>
                            <w:color w:val="000000"/>
                            <w:szCs w:val="22"/>
                          </w:rPr>
                          <m:t>+Tx</m:t>
                        </m:r>
                      </m:e>
                      <m:sub>
                        <m:r>
                          <m:rPr>
                            <m:sty m:val="bi"/>
                          </m:rPr>
                          <w:rPr>
                            <w:rFonts w:ascii="Cambria Math" w:hAnsi="Cambria Math" w:cs="Arial"/>
                            <w:color w:val="000000"/>
                            <w:szCs w:val="22"/>
                          </w:rPr>
                          <m:t>BW</m:t>
                        </m:r>
                      </m:sub>
                    </m:sSub>
                  </m:num>
                  <m:den>
                    <m:r>
                      <m:rPr>
                        <m:sty m:val="bi"/>
                      </m:rPr>
                      <w:rPr>
                        <w:rFonts w:ascii="Cambria Math" w:hAnsi="Cambria Math" w:cs="Arial"/>
                        <w:color w:val="000000"/>
                        <w:szCs w:val="22"/>
                      </w:rPr>
                      <m:t>2</m:t>
                    </m:r>
                  </m:den>
                </m:f>
                <m:r>
                  <m:rPr>
                    <m:sty m:val="bi"/>
                  </m:rPr>
                  <w:rPr>
                    <w:rFonts w:ascii="Cambria Math" w:hAnsi="Cambria Math" w:cs="Arial"/>
                    <w:color w:val="000000"/>
                    <w:szCs w:val="22"/>
                  </w:rPr>
                  <m:t xml:space="preserve"> ≤100 kHz</m:t>
                </m:r>
              </m:oMath>
            </m:oMathPara>
          </w:p>
        </w:tc>
        <w:tc>
          <w:tcPr>
            <w:tcW w:w="3827" w:type="dxa"/>
            <w:noWrap/>
            <w:vAlign w:val="center"/>
            <w:hideMark/>
          </w:tcPr>
          <w:p w14:paraId="633D5456" w14:textId="41A9838F" w:rsidR="00716D00" w:rsidRPr="00716D00" w:rsidRDefault="006F4B7B" w:rsidP="00716D00">
            <w:pPr>
              <w:pStyle w:val="TableBody"/>
              <w:jc w:val="center"/>
              <w:rPr>
                <w:rFonts w:cs="Arial"/>
                <w:b/>
                <w:bCs/>
                <w:color w:val="000000"/>
                <w:szCs w:val="22"/>
              </w:rPr>
            </w:pPr>
            <m:oMathPara>
              <m:oMath>
                <m:f>
                  <m:fPr>
                    <m:ctrlPr>
                      <w:rPr>
                        <w:rFonts w:ascii="Cambria Math" w:hAnsi="Cambria Math" w:cs="Arial"/>
                        <w:b/>
                        <w:bCs/>
                        <w:i/>
                        <w:color w:val="000000"/>
                        <w:szCs w:val="22"/>
                      </w:rPr>
                    </m:ctrlPr>
                  </m:fPr>
                  <m:num>
                    <m:sSub>
                      <m:sSubPr>
                        <m:ctrlPr>
                          <w:rPr>
                            <w:rFonts w:ascii="Cambria Math" w:hAnsi="Cambria Math" w:cs="Arial"/>
                            <w:b/>
                            <w:bCs/>
                            <w:i/>
                            <w:color w:val="000000"/>
                            <w:szCs w:val="22"/>
                          </w:rPr>
                        </m:ctrlPr>
                      </m:sSubPr>
                      <m:e>
                        <m:sSub>
                          <m:sSubPr>
                            <m:ctrlPr>
                              <w:rPr>
                                <w:rFonts w:ascii="Cambria Math" w:hAnsi="Cambria Math" w:cs="Arial"/>
                                <w:b/>
                                <w:bCs/>
                                <w:i/>
                                <w:color w:val="000000"/>
                                <w:szCs w:val="22"/>
                              </w:rPr>
                            </m:ctrlPr>
                          </m:sSubPr>
                          <m:e>
                            <m:r>
                              <m:rPr>
                                <m:sty m:val="bi"/>
                              </m:rPr>
                              <w:rPr>
                                <w:rFonts w:ascii="Cambria Math" w:hAnsi="Cambria Math" w:cs="Arial"/>
                                <w:color w:val="000000"/>
                                <w:szCs w:val="22"/>
                              </w:rPr>
                              <m:t>Rx</m:t>
                            </m:r>
                          </m:e>
                          <m:sub>
                            <m:r>
                              <m:rPr>
                                <m:sty m:val="bi"/>
                              </m:rPr>
                              <w:rPr>
                                <w:rFonts w:ascii="Cambria Math" w:hAnsi="Cambria Math" w:cs="Arial"/>
                                <w:color w:val="000000"/>
                                <w:szCs w:val="22"/>
                              </w:rPr>
                              <m:t>BW</m:t>
                            </m:r>
                          </m:sub>
                        </m:sSub>
                        <m:r>
                          <m:rPr>
                            <m:sty m:val="bi"/>
                          </m:rPr>
                          <w:rPr>
                            <w:rFonts w:ascii="Cambria Math" w:hAnsi="Cambria Math" w:cs="Arial"/>
                            <w:color w:val="000000"/>
                            <w:szCs w:val="22"/>
                          </w:rPr>
                          <m:t>+Tx</m:t>
                        </m:r>
                      </m:e>
                      <m:sub>
                        <m:r>
                          <m:rPr>
                            <m:sty m:val="bi"/>
                          </m:rPr>
                          <w:rPr>
                            <w:rFonts w:ascii="Cambria Math" w:hAnsi="Cambria Math" w:cs="Arial"/>
                            <w:color w:val="000000"/>
                            <w:szCs w:val="22"/>
                          </w:rPr>
                          <m:t>BW</m:t>
                        </m:r>
                      </m:sub>
                    </m:sSub>
                  </m:num>
                  <m:den>
                    <m:r>
                      <m:rPr>
                        <m:sty m:val="bi"/>
                      </m:rPr>
                      <w:rPr>
                        <w:rFonts w:ascii="Cambria Math" w:hAnsi="Cambria Math" w:cs="Arial"/>
                        <w:color w:val="000000"/>
                        <w:szCs w:val="22"/>
                      </w:rPr>
                      <m:t>2</m:t>
                    </m:r>
                  </m:den>
                </m:f>
                <m:r>
                  <m:rPr>
                    <m:sty m:val="bi"/>
                  </m:rPr>
                  <w:rPr>
                    <w:rFonts w:ascii="Cambria Math" w:hAnsi="Cambria Math" w:cs="Arial"/>
                    <w:color w:val="000000"/>
                    <w:szCs w:val="22"/>
                  </w:rPr>
                  <m:t xml:space="preserve"> ≤200 kHz</m:t>
                </m:r>
              </m:oMath>
            </m:oMathPara>
          </w:p>
        </w:tc>
      </w:tr>
      <w:tr w:rsidR="00716D00" w:rsidRPr="00B17D03" w14:paraId="7A6B04FC" w14:textId="77777777" w:rsidTr="00716D00">
        <w:trPr>
          <w:trHeight w:val="300"/>
        </w:trPr>
        <w:tc>
          <w:tcPr>
            <w:tcW w:w="1555" w:type="dxa"/>
            <w:noWrap/>
          </w:tcPr>
          <w:p w14:paraId="25771F39" w14:textId="77777777" w:rsidR="00716D00" w:rsidRDefault="00716D00" w:rsidP="00716D00">
            <w:pPr>
              <w:pStyle w:val="TableBody"/>
              <w:jc w:val="center"/>
              <w:rPr>
                <w:color w:val="000000"/>
                <w:sz w:val="24"/>
              </w:rPr>
            </w:pPr>
            <w:r>
              <w:rPr>
                <w:color w:val="000000"/>
                <w:sz w:val="24"/>
              </w:rPr>
              <w:t>0</w:t>
            </w:r>
          </w:p>
        </w:tc>
        <w:tc>
          <w:tcPr>
            <w:tcW w:w="3260" w:type="dxa"/>
            <w:noWrap/>
          </w:tcPr>
          <w:p w14:paraId="65F5938A" w14:textId="77777777" w:rsidR="00716D00" w:rsidRDefault="00716D00" w:rsidP="00716D00">
            <w:pPr>
              <w:pStyle w:val="TableBody"/>
              <w:jc w:val="center"/>
              <w:rPr>
                <w:color w:val="000000"/>
                <w:sz w:val="24"/>
              </w:rPr>
            </w:pPr>
            <m:oMathPara>
              <m:oMath>
                <m:r>
                  <w:rPr>
                    <w:rFonts w:ascii="Cambria Math" w:hAnsi="Cambria Math"/>
                    <w:color w:val="000000"/>
                    <w:sz w:val="24"/>
                  </w:rPr>
                  <m:t xml:space="preserve">= </m:t>
                </m:r>
                <m:d>
                  <m:dPr>
                    <m:begChr m:val="{"/>
                    <m:endChr m:val="}"/>
                    <m:ctrlPr>
                      <w:rPr>
                        <w:rFonts w:ascii="Cambria Math" w:hAnsi="Cambria Math"/>
                        <w:i/>
                        <w:color w:val="000000"/>
                        <w:sz w:val="24"/>
                      </w:rPr>
                    </m:ctrlPr>
                  </m:dPr>
                  <m:e>
                    <m:m>
                      <m:mPr>
                        <m:mcs>
                          <m:mc>
                            <m:mcPr>
                              <m:count m:val="1"/>
                              <m:mcJc m:val="center"/>
                            </m:mcPr>
                          </m:mc>
                        </m:mcs>
                        <m:ctrlPr>
                          <w:rPr>
                            <w:rFonts w:ascii="Cambria Math" w:hAnsi="Cambria Math"/>
                            <w:i/>
                            <w:color w:val="000000"/>
                            <w:sz w:val="24"/>
                          </w:rPr>
                        </m:ctrlPr>
                      </m:mPr>
                      <m:mr>
                        <m:e>
                          <m:r>
                            <w:rPr>
                              <w:rFonts w:ascii="Cambria Math" w:hAnsi="Cambria Math"/>
                              <w:color w:val="000000"/>
                              <w:sz w:val="24"/>
                            </w:rPr>
                            <m:t xml:space="preserve">33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=12.5 kHz</m:t>
                          </m:r>
                        </m:e>
                      </m:mr>
                      <m:mr>
                        <m:e>
                          <m:r>
                            <w:rPr>
                              <w:rFonts w:ascii="Cambria Math" w:hAnsi="Cambria Math"/>
                              <w:color w:val="000000"/>
                              <w:sz w:val="24"/>
                            </w:rPr>
                            <m:t xml:space="preserve">30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&gt;12.5 kHz</m:t>
                          </m:r>
                        </m:e>
                      </m:mr>
                    </m:m>
                  </m:e>
                </m:d>
              </m:oMath>
            </m:oMathPara>
          </w:p>
        </w:tc>
        <w:tc>
          <w:tcPr>
            <w:tcW w:w="3827" w:type="dxa"/>
            <w:noWrap/>
            <w:vAlign w:val="bottom"/>
          </w:tcPr>
          <w:p w14:paraId="1929FA10" w14:textId="77777777" w:rsidR="00716D00" w:rsidRDefault="00716D00" w:rsidP="00716D00">
            <w:pPr>
              <w:pStyle w:val="TableBody"/>
              <w:jc w:val="center"/>
              <w:rPr>
                <w:color w:val="000000"/>
                <w:sz w:val="24"/>
              </w:rPr>
            </w:pPr>
            <m:oMathPara>
              <m:oMath>
                <m:r>
                  <w:rPr>
                    <w:rFonts w:ascii="Cambria Math" w:hAnsi="Cambria Math"/>
                    <w:color w:val="000000"/>
                    <w:sz w:val="24"/>
                  </w:rPr>
                  <m:t xml:space="preserve">= </m:t>
                </m:r>
                <m:d>
                  <m:dPr>
                    <m:begChr m:val="{"/>
                    <m:endChr m:val="}"/>
                    <m:ctrlPr>
                      <w:rPr>
                        <w:rFonts w:ascii="Cambria Math" w:hAnsi="Cambria Math"/>
                        <w:i/>
                        <w:color w:val="000000"/>
                        <w:sz w:val="24"/>
                      </w:rPr>
                    </m:ctrlPr>
                  </m:dPr>
                  <m:e>
                    <m:m>
                      <m:mPr>
                        <m:mcs>
                          <m:mc>
                            <m:mcPr>
                              <m:count m:val="1"/>
                              <m:mcJc m:val="center"/>
                            </m:mcPr>
                          </m:mc>
                        </m:mcs>
                        <m:ctrlPr>
                          <w:rPr>
                            <w:rFonts w:ascii="Cambria Math" w:hAnsi="Cambria Math"/>
                            <w:i/>
                            <w:color w:val="000000"/>
                            <w:sz w:val="24"/>
                          </w:rPr>
                        </m:ctrlPr>
                      </m:mPr>
                      <m:mr>
                        <m:e>
                          <m:r>
                            <w:rPr>
                              <w:rFonts w:ascii="Cambria Math" w:hAnsi="Cambria Math"/>
                              <w:color w:val="000000"/>
                              <w:sz w:val="24"/>
                            </w:rPr>
                            <m:t xml:space="preserve">34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=12.5 kHz</m:t>
                          </m:r>
                        </m:e>
                      </m:mr>
                      <m:mr>
                        <m:e>
                          <m:r>
                            <w:rPr>
                              <w:rFonts w:ascii="Cambria Math" w:hAnsi="Cambria Math"/>
                              <w:color w:val="000000"/>
                              <w:sz w:val="24"/>
                            </w:rPr>
                            <m:t xml:space="preserve">30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&gt;12.5 kHz</m:t>
                          </m:r>
                        </m:e>
                      </m:mr>
                    </m:m>
                  </m:e>
                </m:d>
              </m:oMath>
            </m:oMathPara>
          </w:p>
        </w:tc>
      </w:tr>
      <w:tr w:rsidR="00716D00" w:rsidRPr="00B17D03" w14:paraId="64530570" w14:textId="77777777" w:rsidTr="00716D00">
        <w:trPr>
          <w:trHeight w:val="300"/>
        </w:trPr>
        <w:tc>
          <w:tcPr>
            <w:tcW w:w="1555" w:type="dxa"/>
            <w:noWrap/>
          </w:tcPr>
          <w:p w14:paraId="76AB3B31" w14:textId="77777777" w:rsidR="00716D00" w:rsidRPr="003F7AB5" w:rsidRDefault="00716D00" w:rsidP="00716D00">
            <w:pPr>
              <w:pStyle w:val="TableBody"/>
              <w:jc w:val="center"/>
              <w:rPr>
                <w:color w:val="000000"/>
                <w:sz w:val="24"/>
              </w:rPr>
            </w:pPr>
            <w:r>
              <w:rPr>
                <w:color w:val="000000"/>
                <w:sz w:val="24"/>
              </w:rPr>
              <w:t>12.5</w:t>
            </w:r>
          </w:p>
        </w:tc>
        <w:tc>
          <w:tcPr>
            <w:tcW w:w="3260" w:type="dxa"/>
            <w:noWrap/>
          </w:tcPr>
          <w:p w14:paraId="220ACC8D" w14:textId="77777777" w:rsidR="00716D00" w:rsidRPr="003F7AB5" w:rsidRDefault="00716D00" w:rsidP="00716D00">
            <w:pPr>
              <w:pStyle w:val="TableBody"/>
              <w:jc w:val="center"/>
              <w:rPr>
                <w:color w:val="000000"/>
                <w:sz w:val="24"/>
              </w:rPr>
            </w:pPr>
            <m:oMathPara>
              <m:oMath>
                <m:r>
                  <w:rPr>
                    <w:rFonts w:ascii="Cambria Math" w:hAnsi="Cambria Math"/>
                    <w:color w:val="000000"/>
                    <w:sz w:val="24"/>
                  </w:rPr>
                  <m:t xml:space="preserve">= </m:t>
                </m:r>
                <m:d>
                  <m:dPr>
                    <m:begChr m:val="{"/>
                    <m:endChr m:val="}"/>
                    <m:ctrlPr>
                      <w:rPr>
                        <w:rFonts w:ascii="Cambria Math" w:hAnsi="Cambria Math"/>
                        <w:i/>
                        <w:color w:val="000000"/>
                        <w:sz w:val="24"/>
                      </w:rPr>
                    </m:ctrlPr>
                  </m:dPr>
                  <m:e>
                    <m:m>
                      <m:mPr>
                        <m:mcs>
                          <m:mc>
                            <m:mcPr>
                              <m:count m:val="1"/>
                              <m:mcJc m:val="center"/>
                            </m:mcPr>
                          </m:mc>
                        </m:mcs>
                        <m:ctrlPr>
                          <w:rPr>
                            <w:rFonts w:ascii="Cambria Math" w:hAnsi="Cambria Math"/>
                            <w:i/>
                            <w:color w:val="000000"/>
                            <w:sz w:val="24"/>
                          </w:rPr>
                        </m:ctrlPr>
                      </m:mPr>
                      <m:mr>
                        <m:e>
                          <m:r>
                            <w:rPr>
                              <w:rFonts w:ascii="Cambria Math" w:hAnsi="Cambria Math"/>
                              <w:color w:val="000000"/>
                              <w:sz w:val="24"/>
                            </w:rPr>
                            <m:t xml:space="preserve">23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=12.5 kHz</m:t>
                          </m:r>
                        </m:e>
                      </m:mr>
                      <m:mr>
                        <m:e>
                          <m:r>
                            <w:rPr>
                              <w:rFonts w:ascii="Cambria Math" w:hAnsi="Cambria Math"/>
                              <w:color w:val="000000"/>
                              <w:sz w:val="24"/>
                            </w:rPr>
                            <m:t xml:space="preserve">20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&gt;12.5 kHz</m:t>
                          </m:r>
                        </m:e>
                      </m:mr>
                    </m:m>
                  </m:e>
                </m:d>
              </m:oMath>
            </m:oMathPara>
          </w:p>
        </w:tc>
        <w:tc>
          <w:tcPr>
            <w:tcW w:w="3827" w:type="dxa"/>
            <w:noWrap/>
            <w:vAlign w:val="bottom"/>
          </w:tcPr>
          <w:p w14:paraId="1355F98B" w14:textId="77777777" w:rsidR="00716D00" w:rsidRDefault="00716D00" w:rsidP="00716D00">
            <w:pPr>
              <w:pStyle w:val="TableBody"/>
              <w:jc w:val="center"/>
              <w:rPr>
                <w:color w:val="000000"/>
                <w:sz w:val="24"/>
              </w:rPr>
            </w:pPr>
            <m:oMathPara>
              <m:oMath>
                <m:r>
                  <w:rPr>
                    <w:rFonts w:ascii="Cambria Math" w:hAnsi="Cambria Math"/>
                    <w:color w:val="000000"/>
                    <w:sz w:val="24"/>
                  </w:rPr>
                  <m:t xml:space="preserve">= </m:t>
                </m:r>
                <m:d>
                  <m:dPr>
                    <m:begChr m:val="{"/>
                    <m:endChr m:val="}"/>
                    <m:ctrlPr>
                      <w:rPr>
                        <w:rFonts w:ascii="Cambria Math" w:hAnsi="Cambria Math"/>
                        <w:i/>
                        <w:color w:val="000000"/>
                        <w:sz w:val="24"/>
                      </w:rPr>
                    </m:ctrlPr>
                  </m:dPr>
                  <m:e>
                    <m:m>
                      <m:mPr>
                        <m:mcs>
                          <m:mc>
                            <m:mcPr>
                              <m:count m:val="1"/>
                              <m:mcJc m:val="center"/>
                            </m:mcPr>
                          </m:mc>
                        </m:mcs>
                        <m:ctrlPr>
                          <w:rPr>
                            <w:rFonts w:ascii="Cambria Math" w:hAnsi="Cambria Math"/>
                            <w:i/>
                            <w:color w:val="000000"/>
                            <w:sz w:val="24"/>
                          </w:rPr>
                        </m:ctrlPr>
                      </m:mPr>
                      <m:mr>
                        <m:e>
                          <m:r>
                            <w:rPr>
                              <w:rFonts w:ascii="Cambria Math" w:hAnsi="Cambria Math"/>
                              <w:color w:val="000000"/>
                              <w:sz w:val="24"/>
                            </w:rPr>
                            <m:t xml:space="preserve">26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=12.5 kHz</m:t>
                          </m:r>
                        </m:e>
                      </m:mr>
                      <m:mr>
                        <m:e>
                          <m:r>
                            <w:rPr>
                              <w:rFonts w:ascii="Cambria Math" w:hAnsi="Cambria Math"/>
                              <w:color w:val="000000"/>
                              <w:sz w:val="24"/>
                            </w:rPr>
                            <m:t xml:space="preserve">24 if </m:t>
                          </m:r>
                          <m:sSub>
                            <m:sSubPr>
                              <m:ctrlPr>
                                <w:rPr>
                                  <w:rFonts w:ascii="Cambria Math" w:hAnsi="Cambria Math"/>
                                  <w:i/>
                                  <w:color w:val="000000"/>
                                  <w:sz w:val="24"/>
                                </w:rPr>
                              </m:ctrlPr>
                            </m:sSubPr>
                            <m:e>
                              <m:r>
                                <w:rPr>
                                  <w:rFonts w:ascii="Cambria Math" w:hAnsi="Cambria Math"/>
                                  <w:color w:val="000000"/>
                                  <w:sz w:val="24"/>
                                </w:rPr>
                                <m:t>Tx</m:t>
                              </m:r>
                            </m:e>
                            <m:sub>
                              <m:r>
                                <w:rPr>
                                  <w:rFonts w:ascii="Cambria Math" w:hAnsi="Cambria Math"/>
                                  <w:color w:val="000000"/>
                                  <w:sz w:val="24"/>
                                </w:rPr>
                                <m:t>BW</m:t>
                              </m:r>
                            </m:sub>
                          </m:sSub>
                          <m:r>
                            <w:rPr>
                              <w:rFonts w:ascii="Cambria Math" w:hAnsi="Cambria Math"/>
                              <w:color w:val="000000"/>
                              <w:sz w:val="24"/>
                            </w:rPr>
                            <m:t>&gt;12.5 kHz</m:t>
                          </m:r>
                        </m:e>
                      </m:mr>
                    </m:m>
                  </m:e>
                </m:d>
              </m:oMath>
            </m:oMathPara>
          </w:p>
        </w:tc>
      </w:tr>
      <w:tr w:rsidR="00716D00" w:rsidRPr="00B17D03" w14:paraId="4C7C15AE" w14:textId="77777777" w:rsidTr="00716D00">
        <w:trPr>
          <w:trHeight w:val="300"/>
        </w:trPr>
        <w:tc>
          <w:tcPr>
            <w:tcW w:w="1555" w:type="dxa"/>
            <w:noWrap/>
            <w:hideMark/>
          </w:tcPr>
          <w:p w14:paraId="60047F83" w14:textId="77777777" w:rsidR="00716D00" w:rsidRPr="003F7AB5" w:rsidRDefault="00716D00" w:rsidP="00716D00">
            <w:pPr>
              <w:pStyle w:val="TableBody"/>
              <w:jc w:val="center"/>
              <w:rPr>
                <w:color w:val="000000"/>
                <w:sz w:val="24"/>
              </w:rPr>
            </w:pPr>
            <w:r w:rsidRPr="003F7AB5">
              <w:rPr>
                <w:color w:val="000000"/>
                <w:sz w:val="24"/>
              </w:rPr>
              <w:t>25</w:t>
            </w:r>
          </w:p>
        </w:tc>
        <w:tc>
          <w:tcPr>
            <w:tcW w:w="3260" w:type="dxa"/>
            <w:noWrap/>
            <w:vAlign w:val="bottom"/>
            <w:hideMark/>
          </w:tcPr>
          <w:p w14:paraId="279CBF06" w14:textId="77777777" w:rsidR="00716D00" w:rsidRPr="003F7AB5" w:rsidRDefault="00716D00" w:rsidP="00716D00">
            <w:pPr>
              <w:pStyle w:val="TableBody"/>
              <w:jc w:val="center"/>
              <w:rPr>
                <w:color w:val="000000"/>
                <w:sz w:val="24"/>
              </w:rPr>
            </w:pPr>
            <w:r w:rsidRPr="00311835">
              <w:rPr>
                <w:color w:val="000000"/>
                <w:sz w:val="24"/>
              </w:rPr>
              <w:t>16</w:t>
            </w:r>
          </w:p>
        </w:tc>
        <w:tc>
          <w:tcPr>
            <w:tcW w:w="3827" w:type="dxa"/>
            <w:noWrap/>
            <w:vAlign w:val="bottom"/>
            <w:hideMark/>
          </w:tcPr>
          <w:p w14:paraId="43591B60" w14:textId="77777777" w:rsidR="00716D00" w:rsidRPr="003F7AB5" w:rsidRDefault="00716D00" w:rsidP="00716D00">
            <w:pPr>
              <w:pStyle w:val="TableBody"/>
              <w:jc w:val="center"/>
              <w:rPr>
                <w:color w:val="000000"/>
                <w:sz w:val="24"/>
              </w:rPr>
            </w:pPr>
            <w:r w:rsidRPr="003A4D9D">
              <w:rPr>
                <w:color w:val="000000"/>
                <w:sz w:val="24"/>
              </w:rPr>
              <w:t>20</w:t>
            </w:r>
          </w:p>
        </w:tc>
      </w:tr>
      <w:tr w:rsidR="00716D00" w:rsidRPr="00B17D03" w14:paraId="6640642D" w14:textId="77777777" w:rsidTr="00716D00">
        <w:trPr>
          <w:trHeight w:val="300"/>
        </w:trPr>
        <w:tc>
          <w:tcPr>
            <w:tcW w:w="1555" w:type="dxa"/>
            <w:noWrap/>
            <w:hideMark/>
          </w:tcPr>
          <w:p w14:paraId="4F588BF4" w14:textId="77777777" w:rsidR="00716D00" w:rsidRPr="003F7AB5" w:rsidRDefault="00716D00" w:rsidP="00716D00">
            <w:pPr>
              <w:pStyle w:val="TableBody"/>
              <w:jc w:val="center"/>
              <w:rPr>
                <w:color w:val="000000"/>
                <w:sz w:val="24"/>
              </w:rPr>
            </w:pPr>
            <w:r w:rsidRPr="003F7AB5">
              <w:rPr>
                <w:color w:val="000000"/>
                <w:sz w:val="24"/>
              </w:rPr>
              <w:t>37.5</w:t>
            </w:r>
          </w:p>
        </w:tc>
        <w:tc>
          <w:tcPr>
            <w:tcW w:w="3260" w:type="dxa"/>
            <w:noWrap/>
            <w:vAlign w:val="bottom"/>
            <w:hideMark/>
          </w:tcPr>
          <w:p w14:paraId="12FDDE05" w14:textId="77777777" w:rsidR="00716D00" w:rsidRPr="003F7AB5" w:rsidRDefault="00716D00" w:rsidP="00716D00">
            <w:pPr>
              <w:pStyle w:val="TableBody"/>
              <w:jc w:val="center"/>
              <w:rPr>
                <w:color w:val="000000"/>
                <w:sz w:val="24"/>
              </w:rPr>
            </w:pPr>
            <w:r w:rsidRPr="00311835">
              <w:rPr>
                <w:color w:val="000000"/>
                <w:sz w:val="24"/>
              </w:rPr>
              <w:t>12</w:t>
            </w:r>
          </w:p>
        </w:tc>
        <w:tc>
          <w:tcPr>
            <w:tcW w:w="3827" w:type="dxa"/>
            <w:noWrap/>
            <w:vAlign w:val="bottom"/>
            <w:hideMark/>
          </w:tcPr>
          <w:p w14:paraId="303B1925" w14:textId="77777777" w:rsidR="00716D00" w:rsidRPr="003F7AB5" w:rsidRDefault="00716D00" w:rsidP="00716D00">
            <w:pPr>
              <w:pStyle w:val="TableBody"/>
              <w:jc w:val="center"/>
              <w:rPr>
                <w:color w:val="000000"/>
                <w:sz w:val="24"/>
              </w:rPr>
            </w:pPr>
            <w:r w:rsidRPr="003A4D9D">
              <w:rPr>
                <w:color w:val="000000"/>
                <w:sz w:val="24"/>
              </w:rPr>
              <w:t>19</w:t>
            </w:r>
          </w:p>
        </w:tc>
      </w:tr>
      <w:tr w:rsidR="00716D00" w:rsidRPr="00B17D03" w14:paraId="15D2EDA1" w14:textId="77777777" w:rsidTr="00716D00">
        <w:trPr>
          <w:trHeight w:val="300"/>
        </w:trPr>
        <w:tc>
          <w:tcPr>
            <w:tcW w:w="1555" w:type="dxa"/>
            <w:noWrap/>
            <w:hideMark/>
          </w:tcPr>
          <w:p w14:paraId="4F4FF3FB" w14:textId="77777777" w:rsidR="00716D00" w:rsidRPr="003F7AB5" w:rsidRDefault="00716D00" w:rsidP="00716D00">
            <w:pPr>
              <w:pStyle w:val="TableBody"/>
              <w:jc w:val="center"/>
              <w:rPr>
                <w:color w:val="000000"/>
                <w:sz w:val="24"/>
              </w:rPr>
            </w:pPr>
            <w:r w:rsidRPr="003F7AB5">
              <w:rPr>
                <w:color w:val="000000"/>
                <w:sz w:val="24"/>
              </w:rPr>
              <w:t>50</w:t>
            </w:r>
          </w:p>
        </w:tc>
        <w:tc>
          <w:tcPr>
            <w:tcW w:w="3260" w:type="dxa"/>
            <w:noWrap/>
            <w:vAlign w:val="bottom"/>
            <w:hideMark/>
          </w:tcPr>
          <w:p w14:paraId="494FB1A9" w14:textId="77777777" w:rsidR="00716D00" w:rsidRPr="003F7AB5" w:rsidRDefault="00716D00" w:rsidP="00716D00">
            <w:pPr>
              <w:pStyle w:val="TableBody"/>
              <w:jc w:val="center"/>
              <w:rPr>
                <w:color w:val="000000"/>
                <w:sz w:val="24"/>
              </w:rPr>
            </w:pPr>
            <w:r w:rsidRPr="00311835">
              <w:rPr>
                <w:color w:val="000000"/>
                <w:sz w:val="24"/>
              </w:rPr>
              <w:t>11</w:t>
            </w:r>
          </w:p>
        </w:tc>
        <w:tc>
          <w:tcPr>
            <w:tcW w:w="3827" w:type="dxa"/>
            <w:noWrap/>
            <w:vAlign w:val="bottom"/>
            <w:hideMark/>
          </w:tcPr>
          <w:p w14:paraId="115F7332" w14:textId="77777777" w:rsidR="00716D00" w:rsidRPr="003F7AB5" w:rsidRDefault="00716D00" w:rsidP="00716D00">
            <w:pPr>
              <w:pStyle w:val="TableBody"/>
              <w:jc w:val="center"/>
              <w:rPr>
                <w:color w:val="000000"/>
                <w:sz w:val="24"/>
              </w:rPr>
            </w:pPr>
            <w:r w:rsidRPr="003A4D9D">
              <w:rPr>
                <w:color w:val="000000"/>
                <w:sz w:val="24"/>
              </w:rPr>
              <w:t>17</w:t>
            </w:r>
          </w:p>
        </w:tc>
      </w:tr>
      <w:tr w:rsidR="00716D00" w:rsidRPr="00B17D03" w14:paraId="4BBF9D58" w14:textId="77777777" w:rsidTr="00716D00">
        <w:trPr>
          <w:trHeight w:val="300"/>
        </w:trPr>
        <w:tc>
          <w:tcPr>
            <w:tcW w:w="1555" w:type="dxa"/>
            <w:noWrap/>
            <w:hideMark/>
          </w:tcPr>
          <w:p w14:paraId="57F2F042" w14:textId="77777777" w:rsidR="00716D00" w:rsidRPr="003F7AB5" w:rsidRDefault="00716D00" w:rsidP="00716D00">
            <w:pPr>
              <w:pStyle w:val="TableBody"/>
              <w:jc w:val="center"/>
              <w:rPr>
                <w:color w:val="000000"/>
                <w:sz w:val="24"/>
              </w:rPr>
            </w:pPr>
            <w:r w:rsidRPr="003F7AB5">
              <w:rPr>
                <w:color w:val="000000"/>
                <w:sz w:val="24"/>
              </w:rPr>
              <w:t>62.5</w:t>
            </w:r>
          </w:p>
        </w:tc>
        <w:tc>
          <w:tcPr>
            <w:tcW w:w="3260" w:type="dxa"/>
            <w:noWrap/>
            <w:vAlign w:val="bottom"/>
            <w:hideMark/>
          </w:tcPr>
          <w:p w14:paraId="1DF80BB7" w14:textId="77777777" w:rsidR="00716D00" w:rsidRPr="003F7AB5" w:rsidRDefault="00716D00" w:rsidP="00716D00">
            <w:pPr>
              <w:pStyle w:val="TableBody"/>
              <w:jc w:val="center"/>
              <w:rPr>
                <w:color w:val="000000"/>
                <w:sz w:val="24"/>
              </w:rPr>
            </w:pPr>
            <w:r w:rsidRPr="00311835">
              <w:rPr>
                <w:color w:val="000000"/>
                <w:sz w:val="24"/>
              </w:rPr>
              <w:t>11</w:t>
            </w:r>
          </w:p>
        </w:tc>
        <w:tc>
          <w:tcPr>
            <w:tcW w:w="3827" w:type="dxa"/>
            <w:noWrap/>
            <w:vAlign w:val="bottom"/>
            <w:hideMark/>
          </w:tcPr>
          <w:p w14:paraId="4FE628FF" w14:textId="77777777" w:rsidR="00716D00" w:rsidRPr="003F7AB5" w:rsidRDefault="00716D00" w:rsidP="00716D00">
            <w:pPr>
              <w:pStyle w:val="TableBody"/>
              <w:jc w:val="center"/>
              <w:rPr>
                <w:color w:val="000000"/>
                <w:sz w:val="24"/>
              </w:rPr>
            </w:pPr>
            <w:r w:rsidRPr="003A4D9D">
              <w:rPr>
                <w:color w:val="000000"/>
                <w:sz w:val="24"/>
              </w:rPr>
              <w:t>15</w:t>
            </w:r>
          </w:p>
        </w:tc>
      </w:tr>
      <w:tr w:rsidR="00716D00" w:rsidRPr="00B17D03" w14:paraId="792F8F48" w14:textId="77777777" w:rsidTr="00716D00">
        <w:trPr>
          <w:trHeight w:val="300"/>
        </w:trPr>
        <w:tc>
          <w:tcPr>
            <w:tcW w:w="1555" w:type="dxa"/>
            <w:noWrap/>
            <w:hideMark/>
          </w:tcPr>
          <w:p w14:paraId="11042997" w14:textId="77777777" w:rsidR="00716D00" w:rsidRPr="003F7AB5" w:rsidRDefault="00716D00" w:rsidP="00716D00">
            <w:pPr>
              <w:pStyle w:val="TableBody"/>
              <w:jc w:val="center"/>
              <w:rPr>
                <w:color w:val="000000"/>
                <w:sz w:val="24"/>
              </w:rPr>
            </w:pPr>
            <w:r w:rsidRPr="003F7AB5">
              <w:rPr>
                <w:color w:val="000000"/>
                <w:sz w:val="24"/>
              </w:rPr>
              <w:t>75</w:t>
            </w:r>
          </w:p>
        </w:tc>
        <w:tc>
          <w:tcPr>
            <w:tcW w:w="3260" w:type="dxa"/>
            <w:noWrap/>
            <w:vAlign w:val="bottom"/>
            <w:hideMark/>
          </w:tcPr>
          <w:p w14:paraId="67BC398E" w14:textId="77777777" w:rsidR="00716D00" w:rsidRPr="003F7AB5" w:rsidRDefault="00716D00" w:rsidP="00716D00">
            <w:pPr>
              <w:pStyle w:val="TableBody"/>
              <w:jc w:val="center"/>
              <w:rPr>
                <w:color w:val="000000"/>
                <w:sz w:val="24"/>
              </w:rPr>
            </w:pPr>
            <w:r w:rsidRPr="00311835">
              <w:rPr>
                <w:color w:val="000000"/>
                <w:sz w:val="24"/>
              </w:rPr>
              <w:t>11</w:t>
            </w:r>
          </w:p>
        </w:tc>
        <w:tc>
          <w:tcPr>
            <w:tcW w:w="3827" w:type="dxa"/>
            <w:noWrap/>
            <w:vAlign w:val="bottom"/>
            <w:hideMark/>
          </w:tcPr>
          <w:p w14:paraId="3AF8E32A" w14:textId="77777777" w:rsidR="00716D00" w:rsidRPr="003F7AB5" w:rsidRDefault="00716D00" w:rsidP="00716D00">
            <w:pPr>
              <w:pStyle w:val="TableBody"/>
              <w:jc w:val="center"/>
              <w:rPr>
                <w:color w:val="000000"/>
                <w:sz w:val="24"/>
              </w:rPr>
            </w:pPr>
            <w:r w:rsidRPr="003A4D9D">
              <w:rPr>
                <w:color w:val="000000"/>
                <w:sz w:val="24"/>
              </w:rPr>
              <w:t>13</w:t>
            </w:r>
          </w:p>
        </w:tc>
      </w:tr>
      <w:tr w:rsidR="00716D00" w:rsidRPr="00B17D03" w14:paraId="20775C0D" w14:textId="77777777" w:rsidTr="00716D00">
        <w:trPr>
          <w:trHeight w:val="300"/>
        </w:trPr>
        <w:tc>
          <w:tcPr>
            <w:tcW w:w="1555" w:type="dxa"/>
            <w:noWrap/>
            <w:hideMark/>
          </w:tcPr>
          <w:p w14:paraId="3098B2DF" w14:textId="77777777" w:rsidR="00716D00" w:rsidRPr="003F7AB5" w:rsidRDefault="00716D00" w:rsidP="00716D00">
            <w:pPr>
              <w:pStyle w:val="TableBody"/>
              <w:jc w:val="center"/>
              <w:rPr>
                <w:color w:val="000000"/>
                <w:sz w:val="24"/>
              </w:rPr>
            </w:pPr>
            <w:r w:rsidRPr="003F7AB5">
              <w:rPr>
                <w:color w:val="000000"/>
                <w:sz w:val="24"/>
              </w:rPr>
              <w:t>87.5</w:t>
            </w:r>
          </w:p>
        </w:tc>
        <w:tc>
          <w:tcPr>
            <w:tcW w:w="3260" w:type="dxa"/>
            <w:noWrap/>
            <w:vAlign w:val="bottom"/>
            <w:hideMark/>
          </w:tcPr>
          <w:p w14:paraId="6D12D646" w14:textId="77777777" w:rsidR="00716D00" w:rsidRPr="003F7AB5" w:rsidRDefault="00716D00" w:rsidP="00716D00">
            <w:pPr>
              <w:pStyle w:val="TableBody"/>
              <w:jc w:val="center"/>
              <w:rPr>
                <w:color w:val="000000"/>
                <w:sz w:val="24"/>
              </w:rPr>
            </w:pPr>
            <w:r w:rsidRPr="00311835">
              <w:rPr>
                <w:color w:val="000000"/>
                <w:sz w:val="24"/>
              </w:rPr>
              <w:t>9</w:t>
            </w:r>
          </w:p>
        </w:tc>
        <w:tc>
          <w:tcPr>
            <w:tcW w:w="3827" w:type="dxa"/>
            <w:noWrap/>
            <w:vAlign w:val="bottom"/>
            <w:hideMark/>
          </w:tcPr>
          <w:p w14:paraId="06B31D4A" w14:textId="77777777" w:rsidR="00716D00" w:rsidRPr="003F7AB5" w:rsidRDefault="00716D00" w:rsidP="00716D00">
            <w:pPr>
              <w:pStyle w:val="TableBody"/>
              <w:jc w:val="center"/>
              <w:rPr>
                <w:color w:val="000000"/>
                <w:sz w:val="24"/>
              </w:rPr>
            </w:pPr>
            <w:r w:rsidRPr="003A4D9D">
              <w:rPr>
                <w:color w:val="000000"/>
                <w:sz w:val="24"/>
              </w:rPr>
              <w:t>10</w:t>
            </w:r>
          </w:p>
        </w:tc>
      </w:tr>
      <w:tr w:rsidR="00716D00" w:rsidRPr="00B17D03" w14:paraId="5EAAF79C" w14:textId="77777777" w:rsidTr="00716D00">
        <w:trPr>
          <w:trHeight w:val="300"/>
        </w:trPr>
        <w:tc>
          <w:tcPr>
            <w:tcW w:w="1555" w:type="dxa"/>
            <w:noWrap/>
            <w:hideMark/>
          </w:tcPr>
          <w:p w14:paraId="1E133318" w14:textId="77777777" w:rsidR="00716D00" w:rsidRPr="003F7AB5" w:rsidRDefault="00716D00" w:rsidP="00716D00">
            <w:pPr>
              <w:pStyle w:val="TableBody"/>
              <w:jc w:val="center"/>
              <w:rPr>
                <w:color w:val="000000"/>
                <w:sz w:val="24"/>
              </w:rPr>
            </w:pPr>
            <w:r w:rsidRPr="003F7AB5">
              <w:rPr>
                <w:color w:val="000000"/>
                <w:sz w:val="24"/>
              </w:rPr>
              <w:t>100</w:t>
            </w:r>
          </w:p>
        </w:tc>
        <w:tc>
          <w:tcPr>
            <w:tcW w:w="3260" w:type="dxa"/>
            <w:noWrap/>
            <w:vAlign w:val="bottom"/>
            <w:hideMark/>
          </w:tcPr>
          <w:p w14:paraId="619BE76C" w14:textId="77777777" w:rsidR="00716D00" w:rsidRPr="003F7AB5" w:rsidRDefault="00716D00" w:rsidP="00716D00">
            <w:pPr>
              <w:pStyle w:val="TableBody"/>
              <w:jc w:val="center"/>
              <w:rPr>
                <w:color w:val="000000"/>
                <w:sz w:val="24"/>
              </w:rPr>
            </w:pPr>
            <w:r w:rsidRPr="00311835">
              <w:rPr>
                <w:color w:val="000000"/>
                <w:sz w:val="24"/>
              </w:rPr>
              <w:t>7</w:t>
            </w:r>
          </w:p>
        </w:tc>
        <w:tc>
          <w:tcPr>
            <w:tcW w:w="3827" w:type="dxa"/>
            <w:noWrap/>
            <w:vAlign w:val="bottom"/>
            <w:hideMark/>
          </w:tcPr>
          <w:p w14:paraId="350A13EB" w14:textId="77777777" w:rsidR="00716D00" w:rsidRPr="003F7AB5" w:rsidRDefault="00716D00" w:rsidP="00716D00">
            <w:pPr>
              <w:pStyle w:val="TableBody"/>
              <w:jc w:val="center"/>
              <w:rPr>
                <w:color w:val="000000"/>
                <w:sz w:val="24"/>
              </w:rPr>
            </w:pPr>
            <w:r w:rsidRPr="003A4D9D">
              <w:rPr>
                <w:color w:val="000000"/>
                <w:sz w:val="24"/>
              </w:rPr>
              <w:t>8</w:t>
            </w:r>
          </w:p>
        </w:tc>
      </w:tr>
      <w:tr w:rsidR="00716D00" w:rsidRPr="00B17D03" w14:paraId="307FF1D5" w14:textId="77777777" w:rsidTr="00716D00">
        <w:trPr>
          <w:trHeight w:val="300"/>
        </w:trPr>
        <w:tc>
          <w:tcPr>
            <w:tcW w:w="1555" w:type="dxa"/>
            <w:noWrap/>
            <w:hideMark/>
          </w:tcPr>
          <w:p w14:paraId="5FEA0252" w14:textId="77777777" w:rsidR="00716D00" w:rsidRPr="003F7AB5" w:rsidRDefault="00716D00" w:rsidP="00716D00">
            <w:pPr>
              <w:pStyle w:val="TableBody"/>
              <w:jc w:val="center"/>
              <w:rPr>
                <w:color w:val="000000"/>
                <w:sz w:val="24"/>
              </w:rPr>
            </w:pPr>
            <w:r w:rsidRPr="003F7AB5">
              <w:rPr>
                <w:color w:val="000000"/>
                <w:sz w:val="24"/>
              </w:rPr>
              <w:t>112.5</w:t>
            </w:r>
          </w:p>
        </w:tc>
        <w:tc>
          <w:tcPr>
            <w:tcW w:w="3260" w:type="dxa"/>
            <w:noWrap/>
            <w:vAlign w:val="bottom"/>
            <w:hideMark/>
          </w:tcPr>
          <w:p w14:paraId="2F67FE26" w14:textId="77777777" w:rsidR="00716D00" w:rsidRPr="003F7AB5" w:rsidRDefault="00716D00" w:rsidP="00716D00">
            <w:pPr>
              <w:pStyle w:val="TableBody"/>
              <w:jc w:val="center"/>
              <w:rPr>
                <w:color w:val="000000"/>
                <w:sz w:val="24"/>
              </w:rPr>
            </w:pPr>
            <w:r w:rsidRPr="00311835">
              <w:rPr>
                <w:color w:val="000000"/>
                <w:sz w:val="24"/>
              </w:rPr>
              <w:t>5</w:t>
            </w:r>
          </w:p>
        </w:tc>
        <w:tc>
          <w:tcPr>
            <w:tcW w:w="3827" w:type="dxa"/>
            <w:noWrap/>
            <w:vAlign w:val="bottom"/>
            <w:hideMark/>
          </w:tcPr>
          <w:p w14:paraId="438DC308" w14:textId="77777777" w:rsidR="00716D00" w:rsidRPr="003F7AB5" w:rsidRDefault="00716D00" w:rsidP="00716D00">
            <w:pPr>
              <w:pStyle w:val="TableBody"/>
              <w:jc w:val="center"/>
              <w:rPr>
                <w:color w:val="000000"/>
                <w:sz w:val="24"/>
              </w:rPr>
            </w:pPr>
            <w:r w:rsidRPr="003A4D9D">
              <w:rPr>
                <w:color w:val="000000"/>
                <w:sz w:val="24"/>
              </w:rPr>
              <w:t>7</w:t>
            </w:r>
          </w:p>
        </w:tc>
      </w:tr>
      <w:tr w:rsidR="00716D00" w:rsidRPr="00B17D03" w14:paraId="4ADD4001" w14:textId="77777777" w:rsidTr="00716D00">
        <w:trPr>
          <w:trHeight w:val="300"/>
        </w:trPr>
        <w:tc>
          <w:tcPr>
            <w:tcW w:w="1555" w:type="dxa"/>
            <w:noWrap/>
            <w:hideMark/>
          </w:tcPr>
          <w:p w14:paraId="376D4FBF" w14:textId="77777777" w:rsidR="00716D00" w:rsidRPr="003F7AB5" w:rsidRDefault="00716D00" w:rsidP="00716D00">
            <w:pPr>
              <w:pStyle w:val="TableBody"/>
              <w:jc w:val="center"/>
              <w:rPr>
                <w:color w:val="000000"/>
                <w:sz w:val="24"/>
              </w:rPr>
            </w:pPr>
            <w:r w:rsidRPr="003F7AB5">
              <w:rPr>
                <w:color w:val="000000"/>
                <w:sz w:val="24"/>
              </w:rPr>
              <w:t>125</w:t>
            </w:r>
          </w:p>
        </w:tc>
        <w:tc>
          <w:tcPr>
            <w:tcW w:w="3260" w:type="dxa"/>
            <w:noWrap/>
            <w:vAlign w:val="bottom"/>
            <w:hideMark/>
          </w:tcPr>
          <w:p w14:paraId="77992448" w14:textId="77777777" w:rsidR="00716D00" w:rsidRPr="003F7AB5" w:rsidRDefault="00716D00" w:rsidP="00716D00">
            <w:pPr>
              <w:pStyle w:val="TableBody"/>
              <w:jc w:val="center"/>
              <w:rPr>
                <w:color w:val="000000"/>
                <w:sz w:val="24"/>
              </w:rPr>
            </w:pPr>
            <w:r w:rsidRPr="00311835">
              <w:rPr>
                <w:color w:val="000000"/>
                <w:sz w:val="24"/>
              </w:rPr>
              <w:t>3</w:t>
            </w:r>
          </w:p>
        </w:tc>
        <w:tc>
          <w:tcPr>
            <w:tcW w:w="3827" w:type="dxa"/>
            <w:noWrap/>
            <w:vAlign w:val="bottom"/>
            <w:hideMark/>
          </w:tcPr>
          <w:p w14:paraId="4911CC73" w14:textId="77777777" w:rsidR="00716D00" w:rsidRPr="003F7AB5" w:rsidRDefault="00716D00" w:rsidP="00716D00">
            <w:pPr>
              <w:pStyle w:val="TableBody"/>
              <w:jc w:val="center"/>
              <w:rPr>
                <w:color w:val="000000"/>
                <w:sz w:val="24"/>
              </w:rPr>
            </w:pPr>
            <w:r w:rsidRPr="003A4D9D">
              <w:rPr>
                <w:color w:val="000000"/>
                <w:sz w:val="24"/>
              </w:rPr>
              <w:t>7</w:t>
            </w:r>
          </w:p>
        </w:tc>
      </w:tr>
      <w:tr w:rsidR="00716D00" w:rsidRPr="00B17D03" w14:paraId="0941E98A" w14:textId="77777777" w:rsidTr="00716D00">
        <w:trPr>
          <w:trHeight w:val="300"/>
        </w:trPr>
        <w:tc>
          <w:tcPr>
            <w:tcW w:w="1555" w:type="dxa"/>
            <w:noWrap/>
            <w:hideMark/>
          </w:tcPr>
          <w:p w14:paraId="24ED333E" w14:textId="77777777" w:rsidR="00716D00" w:rsidRPr="003F7AB5" w:rsidRDefault="00716D00" w:rsidP="00716D00">
            <w:pPr>
              <w:pStyle w:val="TableBody"/>
              <w:jc w:val="center"/>
              <w:rPr>
                <w:color w:val="000000"/>
                <w:sz w:val="24"/>
              </w:rPr>
            </w:pPr>
            <w:r w:rsidRPr="003F7AB5">
              <w:rPr>
                <w:color w:val="000000"/>
                <w:sz w:val="24"/>
              </w:rPr>
              <w:t>137.5</w:t>
            </w:r>
          </w:p>
        </w:tc>
        <w:tc>
          <w:tcPr>
            <w:tcW w:w="3260" w:type="dxa"/>
            <w:noWrap/>
            <w:vAlign w:val="bottom"/>
            <w:hideMark/>
          </w:tcPr>
          <w:p w14:paraId="3AD392F0" w14:textId="77777777" w:rsidR="00716D00" w:rsidRPr="003F7AB5" w:rsidRDefault="00716D00" w:rsidP="00716D00">
            <w:pPr>
              <w:pStyle w:val="TableBody"/>
              <w:jc w:val="center"/>
              <w:rPr>
                <w:color w:val="000000"/>
                <w:sz w:val="24"/>
              </w:rPr>
            </w:pPr>
            <w:r w:rsidRPr="00311835">
              <w:rPr>
                <w:color w:val="000000"/>
                <w:sz w:val="24"/>
              </w:rPr>
              <w:t>1</w:t>
            </w:r>
          </w:p>
        </w:tc>
        <w:tc>
          <w:tcPr>
            <w:tcW w:w="3827" w:type="dxa"/>
            <w:noWrap/>
            <w:vAlign w:val="bottom"/>
            <w:hideMark/>
          </w:tcPr>
          <w:p w14:paraId="61B8CA9E" w14:textId="77777777" w:rsidR="00716D00" w:rsidRPr="003F7AB5" w:rsidRDefault="00716D00" w:rsidP="00716D00">
            <w:pPr>
              <w:pStyle w:val="TableBody"/>
              <w:jc w:val="center"/>
              <w:rPr>
                <w:color w:val="000000"/>
                <w:sz w:val="24"/>
              </w:rPr>
            </w:pPr>
            <w:r w:rsidRPr="003A4D9D">
              <w:rPr>
                <w:color w:val="000000"/>
                <w:sz w:val="24"/>
              </w:rPr>
              <w:t>7</w:t>
            </w:r>
          </w:p>
        </w:tc>
      </w:tr>
      <w:tr w:rsidR="00716D00" w:rsidRPr="00B17D03" w14:paraId="4C9EA1F9" w14:textId="77777777" w:rsidTr="00716D00">
        <w:trPr>
          <w:trHeight w:val="300"/>
        </w:trPr>
        <w:tc>
          <w:tcPr>
            <w:tcW w:w="1555" w:type="dxa"/>
            <w:noWrap/>
            <w:hideMark/>
          </w:tcPr>
          <w:p w14:paraId="40A91A51" w14:textId="77777777" w:rsidR="00716D00" w:rsidRPr="003F7AB5" w:rsidRDefault="00716D00" w:rsidP="00716D00">
            <w:pPr>
              <w:pStyle w:val="TableBody"/>
              <w:jc w:val="center"/>
              <w:rPr>
                <w:color w:val="000000"/>
                <w:sz w:val="24"/>
              </w:rPr>
            </w:pPr>
            <w:r w:rsidRPr="003F7AB5">
              <w:rPr>
                <w:color w:val="000000"/>
                <w:sz w:val="24"/>
              </w:rPr>
              <w:t>150</w:t>
            </w:r>
          </w:p>
        </w:tc>
        <w:tc>
          <w:tcPr>
            <w:tcW w:w="3260" w:type="dxa"/>
            <w:noWrap/>
            <w:vAlign w:val="bottom"/>
            <w:hideMark/>
          </w:tcPr>
          <w:p w14:paraId="32635E55" w14:textId="257297B9" w:rsidR="00716D00" w:rsidRPr="003F7AB5" w:rsidRDefault="00716D00" w:rsidP="00716D00">
            <w:pPr>
              <w:pStyle w:val="TableBody"/>
              <w:jc w:val="center"/>
              <w:rPr>
                <w:color w:val="000000"/>
                <w:sz w:val="24"/>
              </w:rPr>
            </w:pPr>
            <w:r w:rsidRPr="00311835">
              <w:rPr>
                <w:color w:val="000000"/>
                <w:sz w:val="24"/>
              </w:rPr>
              <w:t>-</w:t>
            </w:r>
          </w:p>
        </w:tc>
        <w:tc>
          <w:tcPr>
            <w:tcW w:w="3827" w:type="dxa"/>
            <w:noWrap/>
            <w:vAlign w:val="bottom"/>
            <w:hideMark/>
          </w:tcPr>
          <w:p w14:paraId="2926B29B" w14:textId="77777777" w:rsidR="00716D00" w:rsidRPr="003F7AB5" w:rsidRDefault="00716D00" w:rsidP="00716D00">
            <w:pPr>
              <w:pStyle w:val="TableBody"/>
              <w:jc w:val="center"/>
              <w:rPr>
                <w:color w:val="000000"/>
                <w:sz w:val="24"/>
              </w:rPr>
            </w:pPr>
            <w:r w:rsidRPr="003A4D9D">
              <w:rPr>
                <w:color w:val="000000"/>
                <w:sz w:val="24"/>
              </w:rPr>
              <w:t>7</w:t>
            </w:r>
          </w:p>
        </w:tc>
      </w:tr>
      <w:tr w:rsidR="00716D00" w:rsidRPr="00B17D03" w14:paraId="37F562DA" w14:textId="77777777" w:rsidTr="00716D00">
        <w:trPr>
          <w:trHeight w:val="300"/>
        </w:trPr>
        <w:tc>
          <w:tcPr>
            <w:tcW w:w="1555" w:type="dxa"/>
            <w:noWrap/>
            <w:hideMark/>
          </w:tcPr>
          <w:p w14:paraId="7CB8BA1A" w14:textId="77777777" w:rsidR="00716D00" w:rsidRPr="003F7AB5" w:rsidRDefault="00716D00" w:rsidP="00716D00">
            <w:pPr>
              <w:pStyle w:val="TableBody"/>
              <w:jc w:val="center"/>
              <w:rPr>
                <w:color w:val="000000"/>
                <w:sz w:val="24"/>
              </w:rPr>
            </w:pPr>
            <w:r w:rsidRPr="003F7AB5">
              <w:rPr>
                <w:color w:val="000000"/>
                <w:sz w:val="24"/>
              </w:rPr>
              <w:t>162.5</w:t>
            </w:r>
          </w:p>
        </w:tc>
        <w:tc>
          <w:tcPr>
            <w:tcW w:w="3260" w:type="dxa"/>
            <w:noWrap/>
            <w:hideMark/>
          </w:tcPr>
          <w:p w14:paraId="55C85FD2" w14:textId="77777777" w:rsidR="00716D00" w:rsidRPr="003F7AB5" w:rsidRDefault="00716D00" w:rsidP="00716D00">
            <w:pPr>
              <w:pStyle w:val="TableBody"/>
              <w:jc w:val="center"/>
              <w:rPr>
                <w:color w:val="000000"/>
                <w:sz w:val="24"/>
              </w:rPr>
            </w:pPr>
            <w:r w:rsidRPr="003F7AB5">
              <w:rPr>
                <w:color w:val="000000"/>
                <w:sz w:val="24"/>
              </w:rPr>
              <w:t>-</w:t>
            </w:r>
          </w:p>
        </w:tc>
        <w:tc>
          <w:tcPr>
            <w:tcW w:w="3827" w:type="dxa"/>
            <w:noWrap/>
            <w:vAlign w:val="bottom"/>
            <w:hideMark/>
          </w:tcPr>
          <w:p w14:paraId="0310D62E" w14:textId="77777777" w:rsidR="00716D00" w:rsidRPr="003F7AB5" w:rsidRDefault="00716D00" w:rsidP="00716D00">
            <w:pPr>
              <w:pStyle w:val="TableBody"/>
              <w:jc w:val="center"/>
              <w:rPr>
                <w:color w:val="000000"/>
                <w:sz w:val="24"/>
              </w:rPr>
            </w:pPr>
            <w:r w:rsidRPr="003A4D9D">
              <w:rPr>
                <w:color w:val="000000"/>
                <w:sz w:val="24"/>
              </w:rPr>
              <w:t>6</w:t>
            </w:r>
          </w:p>
        </w:tc>
      </w:tr>
      <w:tr w:rsidR="00716D00" w:rsidRPr="00B17D03" w14:paraId="01EC25AF" w14:textId="77777777" w:rsidTr="00716D00">
        <w:trPr>
          <w:trHeight w:val="300"/>
        </w:trPr>
        <w:tc>
          <w:tcPr>
            <w:tcW w:w="1555" w:type="dxa"/>
            <w:noWrap/>
            <w:hideMark/>
          </w:tcPr>
          <w:p w14:paraId="5BDE0B41" w14:textId="77777777" w:rsidR="00716D00" w:rsidRPr="003F7AB5" w:rsidRDefault="00716D00" w:rsidP="00716D00">
            <w:pPr>
              <w:pStyle w:val="TableBody"/>
              <w:jc w:val="center"/>
              <w:rPr>
                <w:color w:val="000000"/>
                <w:sz w:val="24"/>
              </w:rPr>
            </w:pPr>
            <w:r w:rsidRPr="003F7AB5">
              <w:rPr>
                <w:color w:val="000000"/>
                <w:sz w:val="24"/>
              </w:rPr>
              <w:t>175</w:t>
            </w:r>
          </w:p>
        </w:tc>
        <w:tc>
          <w:tcPr>
            <w:tcW w:w="3260" w:type="dxa"/>
            <w:noWrap/>
            <w:hideMark/>
          </w:tcPr>
          <w:p w14:paraId="7062A715" w14:textId="77777777" w:rsidR="00716D00" w:rsidRPr="003F7AB5" w:rsidRDefault="00716D00" w:rsidP="00716D00">
            <w:pPr>
              <w:pStyle w:val="TableBody"/>
              <w:jc w:val="center"/>
              <w:rPr>
                <w:color w:val="000000"/>
                <w:sz w:val="24"/>
              </w:rPr>
            </w:pPr>
            <w:r w:rsidRPr="003F7AB5">
              <w:rPr>
                <w:color w:val="000000"/>
                <w:sz w:val="24"/>
              </w:rPr>
              <w:t>-</w:t>
            </w:r>
          </w:p>
        </w:tc>
        <w:tc>
          <w:tcPr>
            <w:tcW w:w="3827" w:type="dxa"/>
            <w:noWrap/>
            <w:vAlign w:val="bottom"/>
            <w:hideMark/>
          </w:tcPr>
          <w:p w14:paraId="13B0D51B" w14:textId="77777777" w:rsidR="00716D00" w:rsidRPr="003F7AB5" w:rsidRDefault="00716D00" w:rsidP="00716D00">
            <w:pPr>
              <w:pStyle w:val="TableBody"/>
              <w:jc w:val="center"/>
              <w:rPr>
                <w:color w:val="000000"/>
                <w:sz w:val="24"/>
              </w:rPr>
            </w:pPr>
            <w:r w:rsidRPr="003A4D9D">
              <w:rPr>
                <w:color w:val="000000"/>
                <w:sz w:val="24"/>
              </w:rPr>
              <w:t>4</w:t>
            </w:r>
          </w:p>
        </w:tc>
      </w:tr>
      <w:tr w:rsidR="00716D00" w:rsidRPr="00B17D03" w14:paraId="1967142A" w14:textId="77777777" w:rsidTr="00716D00">
        <w:trPr>
          <w:trHeight w:val="300"/>
        </w:trPr>
        <w:tc>
          <w:tcPr>
            <w:tcW w:w="1555" w:type="dxa"/>
            <w:noWrap/>
            <w:hideMark/>
          </w:tcPr>
          <w:p w14:paraId="5B6E58E1" w14:textId="77777777" w:rsidR="00716D00" w:rsidRPr="003F7AB5" w:rsidRDefault="00716D00" w:rsidP="00716D00">
            <w:pPr>
              <w:pStyle w:val="TableBody"/>
              <w:jc w:val="center"/>
              <w:rPr>
                <w:color w:val="000000"/>
                <w:sz w:val="24"/>
              </w:rPr>
            </w:pPr>
            <w:r w:rsidRPr="003F7AB5">
              <w:rPr>
                <w:color w:val="000000"/>
                <w:sz w:val="24"/>
              </w:rPr>
              <w:t>187.5</w:t>
            </w:r>
          </w:p>
        </w:tc>
        <w:tc>
          <w:tcPr>
            <w:tcW w:w="3260" w:type="dxa"/>
            <w:noWrap/>
            <w:hideMark/>
          </w:tcPr>
          <w:p w14:paraId="33549352" w14:textId="77777777" w:rsidR="00716D00" w:rsidRPr="003F7AB5" w:rsidRDefault="00716D00" w:rsidP="00716D00">
            <w:pPr>
              <w:pStyle w:val="TableBody"/>
              <w:jc w:val="center"/>
              <w:rPr>
                <w:color w:val="000000"/>
                <w:sz w:val="24"/>
              </w:rPr>
            </w:pPr>
            <w:r w:rsidRPr="003F7AB5">
              <w:rPr>
                <w:color w:val="000000"/>
                <w:sz w:val="24"/>
              </w:rPr>
              <w:t>-</w:t>
            </w:r>
          </w:p>
        </w:tc>
        <w:tc>
          <w:tcPr>
            <w:tcW w:w="3827" w:type="dxa"/>
            <w:noWrap/>
            <w:vAlign w:val="bottom"/>
            <w:hideMark/>
          </w:tcPr>
          <w:p w14:paraId="4EA48AA1" w14:textId="77777777" w:rsidR="00716D00" w:rsidRPr="003F7AB5" w:rsidRDefault="00716D00" w:rsidP="00716D00">
            <w:pPr>
              <w:pStyle w:val="TableBody"/>
              <w:jc w:val="center"/>
              <w:rPr>
                <w:color w:val="000000"/>
                <w:sz w:val="24"/>
              </w:rPr>
            </w:pPr>
            <w:r w:rsidRPr="003A4D9D">
              <w:rPr>
                <w:color w:val="000000"/>
                <w:sz w:val="24"/>
              </w:rPr>
              <w:t>2</w:t>
            </w:r>
          </w:p>
        </w:tc>
      </w:tr>
      <w:tr w:rsidR="00716D00" w:rsidRPr="00B17D03" w14:paraId="1BEC880F" w14:textId="77777777" w:rsidTr="00716D00">
        <w:trPr>
          <w:trHeight w:val="300"/>
        </w:trPr>
        <w:tc>
          <w:tcPr>
            <w:tcW w:w="1555" w:type="dxa"/>
            <w:noWrap/>
            <w:hideMark/>
          </w:tcPr>
          <w:p w14:paraId="227D4249" w14:textId="77777777" w:rsidR="00716D00" w:rsidRPr="003F7AB5" w:rsidRDefault="00716D00" w:rsidP="00716D00">
            <w:pPr>
              <w:pStyle w:val="TableBody"/>
              <w:jc w:val="center"/>
              <w:rPr>
                <w:color w:val="000000"/>
                <w:sz w:val="24"/>
              </w:rPr>
            </w:pPr>
            <w:r w:rsidRPr="003F7AB5">
              <w:rPr>
                <w:color w:val="000000"/>
                <w:sz w:val="24"/>
              </w:rPr>
              <w:t>200</w:t>
            </w:r>
          </w:p>
        </w:tc>
        <w:tc>
          <w:tcPr>
            <w:tcW w:w="3260" w:type="dxa"/>
            <w:noWrap/>
            <w:hideMark/>
          </w:tcPr>
          <w:p w14:paraId="3A64B8BF" w14:textId="77777777" w:rsidR="00716D00" w:rsidRPr="003F7AB5" w:rsidRDefault="00716D00" w:rsidP="00716D00">
            <w:pPr>
              <w:pStyle w:val="TableBody"/>
              <w:jc w:val="center"/>
              <w:rPr>
                <w:color w:val="000000"/>
                <w:sz w:val="24"/>
              </w:rPr>
            </w:pPr>
            <w:r w:rsidRPr="003F7AB5">
              <w:rPr>
                <w:color w:val="000000"/>
                <w:sz w:val="24"/>
              </w:rPr>
              <w:t>-</w:t>
            </w:r>
          </w:p>
        </w:tc>
        <w:tc>
          <w:tcPr>
            <w:tcW w:w="3827" w:type="dxa"/>
            <w:noWrap/>
            <w:vAlign w:val="bottom"/>
            <w:hideMark/>
          </w:tcPr>
          <w:p w14:paraId="45104324" w14:textId="38336D13" w:rsidR="00716D00" w:rsidRPr="003F7AB5" w:rsidRDefault="00716D00" w:rsidP="00716D00">
            <w:pPr>
              <w:pStyle w:val="TableBody"/>
              <w:jc w:val="center"/>
              <w:rPr>
                <w:color w:val="000000"/>
                <w:sz w:val="24"/>
              </w:rPr>
            </w:pPr>
            <w:r w:rsidRPr="003A4D9D">
              <w:rPr>
                <w:color w:val="000000"/>
                <w:sz w:val="24"/>
              </w:rPr>
              <w:t>-</w:t>
            </w:r>
          </w:p>
        </w:tc>
      </w:tr>
    </w:tbl>
    <w:p w14:paraId="6AB72066" w14:textId="77777777" w:rsidR="00BC5CBF" w:rsidRPr="00BC5CBF" w:rsidRDefault="00BC5CBF" w:rsidP="00BC5CBF"/>
    <w:p w14:paraId="09E48295" w14:textId="01EAE969" w:rsidR="002B596B" w:rsidRDefault="002B596B" w:rsidP="002B596B">
      <w:pPr>
        <w:pStyle w:val="Heading3"/>
      </w:pPr>
      <w:bookmarkStart w:id="691" w:name="_Toc37940617"/>
      <w:bookmarkStart w:id="692" w:name="_Toc147829986"/>
      <w:r>
        <w:t>Assignment priority</w:t>
      </w:r>
      <w:bookmarkEnd w:id="691"/>
      <w:bookmarkEnd w:id="692"/>
    </w:p>
    <w:p w14:paraId="2A065F0F" w14:textId="77777777" w:rsidR="00716D00" w:rsidRDefault="00716D00" w:rsidP="00716D00">
      <w:r>
        <w:t>A two</w:t>
      </w:r>
      <w:r w:rsidRPr="008E6BA2">
        <w:t xml:space="preserve"> stage vertical channel loading strategy is to be applied to the assignment of channels. </w:t>
      </w:r>
      <w:r>
        <w:t xml:space="preserve">This strategy aims to </w:t>
      </w:r>
      <w:r w:rsidRPr="008E6BA2">
        <w:t xml:space="preserve">optimise the scope </w:t>
      </w:r>
      <w:r>
        <w:t>for sharing between TFFL</w:t>
      </w:r>
      <w:r w:rsidRPr="008E6BA2">
        <w:t xml:space="preserve">s and </w:t>
      </w:r>
      <w:r>
        <w:t xml:space="preserve">adjacent band </w:t>
      </w:r>
      <w:r w:rsidRPr="008E6BA2">
        <w:t xml:space="preserve">services </w:t>
      </w:r>
      <w:r>
        <w:t xml:space="preserve">by loading channels in the centre of the TFFL segment first and avoiding the assignment of TFFL services in the upper and lower 400 kHz unless there are no other suitable frequencies available. </w:t>
      </w:r>
      <w:r w:rsidRPr="008E6BA2">
        <w:t xml:space="preserve"> </w:t>
      </w:r>
    </w:p>
    <w:p w14:paraId="517996BE" w14:textId="6E8C6E00" w:rsidR="00716D00" w:rsidRDefault="00716D00" w:rsidP="00716D00">
      <w:r>
        <w:t xml:space="preserve">To put into effect the above priority requirements, </w:t>
      </w:r>
      <w:r w:rsidRPr="008E6BA2">
        <w:t xml:space="preserve">Table </w:t>
      </w:r>
      <w:r w:rsidR="00694BDA">
        <w:t>10</w:t>
      </w:r>
      <w:r w:rsidR="00694BDA" w:rsidRPr="008E6BA2">
        <w:t xml:space="preserve"> </w:t>
      </w:r>
      <w:r w:rsidRPr="008E6BA2">
        <w:t xml:space="preserve">describes </w:t>
      </w:r>
      <w:r>
        <w:t>the two</w:t>
      </w:r>
      <w:r w:rsidRPr="008E6BA2">
        <w:t xml:space="preserve"> stage process</w:t>
      </w:r>
      <w:r>
        <w:t xml:space="preserve"> for the prioritisation of channel assignments within two frequency sub-segments</w:t>
      </w:r>
      <w:r w:rsidRPr="008E6BA2">
        <w:t xml:space="preserve">. </w:t>
      </w:r>
      <w:r>
        <w:t>When</w:t>
      </w:r>
      <w:r w:rsidRPr="008E6BA2">
        <w:t xml:space="preserve"> searching for </w:t>
      </w:r>
      <w:r>
        <w:t>available</w:t>
      </w:r>
      <w:r w:rsidRPr="008E6BA2">
        <w:t xml:space="preserve"> channels, </w:t>
      </w:r>
      <w:r>
        <w:t>S</w:t>
      </w:r>
      <w:r w:rsidRPr="008E6BA2">
        <w:t xml:space="preserve">tage </w:t>
      </w:r>
      <w:r>
        <w:t xml:space="preserve">1 </w:t>
      </w:r>
      <w:r w:rsidRPr="008E6BA2">
        <w:t xml:space="preserve">should be exhausted </w:t>
      </w:r>
      <w:r>
        <w:t>prior to</w:t>
      </w:r>
      <w:r w:rsidRPr="008E6BA2">
        <w:t xml:space="preserve"> moving onto</w:t>
      </w:r>
      <w:r>
        <w:t xml:space="preserve"> Stage 2</w:t>
      </w:r>
      <w:r w:rsidRPr="008E6BA2">
        <w:t xml:space="preserve">. </w:t>
      </w:r>
    </w:p>
    <w:p w14:paraId="1C64E6C5" w14:textId="77777777" w:rsidR="00DB71DF" w:rsidRDefault="00DB71DF" w:rsidP="00716D00"/>
    <w:p w14:paraId="07903D41" w14:textId="77777777" w:rsidR="00A338F4" w:rsidRDefault="00A338F4" w:rsidP="00A338F4">
      <w:pPr>
        <w:pStyle w:val="Caption"/>
      </w:pPr>
      <w:r>
        <w:t>A</w:t>
      </w:r>
      <w:r w:rsidRPr="008E6BA2">
        <w:t>ssignment pr</w:t>
      </w:r>
      <w:r>
        <w:t>iority in the 804-805.5/849-850.5</w:t>
      </w:r>
      <w:r w:rsidRPr="008E6BA2">
        <w:t xml:space="preserve"> MHz segment</w:t>
      </w:r>
    </w:p>
    <w:tbl>
      <w:tblPr>
        <w:tblStyle w:val="TableGrid"/>
        <w:tblW w:w="0" w:type="auto"/>
        <w:tblLook w:val="04A0" w:firstRow="1" w:lastRow="0" w:firstColumn="1" w:lastColumn="0" w:noHBand="0" w:noVBand="1"/>
      </w:tblPr>
      <w:tblGrid>
        <w:gridCol w:w="1277"/>
        <w:gridCol w:w="2498"/>
        <w:gridCol w:w="2505"/>
        <w:gridCol w:w="2758"/>
      </w:tblGrid>
      <w:tr w:rsidR="00716D00" w:rsidRPr="008E6BA2" w14:paraId="3074A670" w14:textId="77777777" w:rsidTr="00716D00">
        <w:tc>
          <w:tcPr>
            <w:tcW w:w="1277" w:type="dxa"/>
          </w:tcPr>
          <w:p w14:paraId="4098DE20" w14:textId="77777777" w:rsidR="00716D00" w:rsidRPr="00716D00" w:rsidRDefault="00716D00" w:rsidP="00003D96">
            <w:pPr>
              <w:pStyle w:val="TableBody"/>
              <w:keepNext/>
              <w:keepLines/>
              <w:rPr>
                <w:rFonts w:cs="Arial"/>
                <w:b/>
                <w:bCs/>
                <w:szCs w:val="22"/>
              </w:rPr>
            </w:pPr>
            <w:r w:rsidRPr="00716D00">
              <w:rPr>
                <w:rFonts w:cs="Arial"/>
                <w:b/>
                <w:bCs/>
                <w:szCs w:val="22"/>
              </w:rPr>
              <w:t>Stage</w:t>
            </w:r>
          </w:p>
        </w:tc>
        <w:tc>
          <w:tcPr>
            <w:tcW w:w="2498" w:type="dxa"/>
          </w:tcPr>
          <w:p w14:paraId="438E4911" w14:textId="77777777" w:rsidR="00716D00" w:rsidRPr="00716D00" w:rsidRDefault="00716D00" w:rsidP="00003D96">
            <w:pPr>
              <w:pStyle w:val="TableBody"/>
              <w:keepNext/>
              <w:keepLines/>
              <w:rPr>
                <w:rFonts w:cs="Arial"/>
                <w:b/>
                <w:bCs/>
                <w:szCs w:val="22"/>
              </w:rPr>
            </w:pPr>
            <w:r w:rsidRPr="00716D00">
              <w:rPr>
                <w:rFonts w:cs="Arial"/>
                <w:b/>
                <w:bCs/>
                <w:szCs w:val="22"/>
              </w:rPr>
              <w:t>Lower frequency range (MHz)</w:t>
            </w:r>
            <w:r w:rsidRPr="00716D00">
              <w:rPr>
                <w:rStyle w:val="FootnoteReference"/>
                <w:rFonts w:cs="Arial"/>
                <w:b/>
                <w:bCs/>
                <w:color w:val="000000"/>
                <w:szCs w:val="22"/>
              </w:rPr>
              <w:footnoteReference w:id="37"/>
            </w:r>
          </w:p>
        </w:tc>
        <w:tc>
          <w:tcPr>
            <w:tcW w:w="2505" w:type="dxa"/>
          </w:tcPr>
          <w:p w14:paraId="4495EA0A" w14:textId="77777777" w:rsidR="00716D00" w:rsidRPr="00716D00" w:rsidRDefault="00716D00" w:rsidP="00003D96">
            <w:pPr>
              <w:pStyle w:val="TableBody"/>
              <w:keepNext/>
              <w:keepLines/>
              <w:rPr>
                <w:rFonts w:cs="Arial"/>
                <w:b/>
                <w:bCs/>
                <w:szCs w:val="22"/>
              </w:rPr>
            </w:pPr>
            <w:r w:rsidRPr="00716D00">
              <w:rPr>
                <w:rFonts w:cs="Arial"/>
                <w:b/>
                <w:bCs/>
                <w:szCs w:val="22"/>
              </w:rPr>
              <w:t>Upper frequency range (MHz)</w:t>
            </w:r>
            <w:r w:rsidRPr="00716D00">
              <w:rPr>
                <w:rStyle w:val="FootnoteReference"/>
                <w:rFonts w:cs="Arial"/>
                <w:b/>
                <w:bCs/>
                <w:color w:val="000000"/>
                <w:szCs w:val="22"/>
              </w:rPr>
              <w:footnoteReference w:id="38"/>
            </w:r>
          </w:p>
        </w:tc>
        <w:tc>
          <w:tcPr>
            <w:tcW w:w="2758" w:type="dxa"/>
          </w:tcPr>
          <w:p w14:paraId="46406BCE" w14:textId="77777777" w:rsidR="00716D00" w:rsidRPr="00716D00" w:rsidRDefault="00716D00" w:rsidP="00003D96">
            <w:pPr>
              <w:pStyle w:val="TableBody"/>
              <w:keepNext/>
              <w:keepLines/>
              <w:rPr>
                <w:rFonts w:cs="Arial"/>
                <w:b/>
                <w:bCs/>
                <w:szCs w:val="22"/>
              </w:rPr>
            </w:pPr>
            <w:r w:rsidRPr="00716D00">
              <w:rPr>
                <w:rFonts w:cs="Arial"/>
                <w:b/>
                <w:bCs/>
                <w:szCs w:val="22"/>
              </w:rPr>
              <w:t>Channel Assignment direction</w:t>
            </w:r>
          </w:p>
        </w:tc>
      </w:tr>
      <w:tr w:rsidR="00716D00" w:rsidRPr="008E6BA2" w14:paraId="13F6E8BD" w14:textId="77777777" w:rsidTr="00716D00">
        <w:tc>
          <w:tcPr>
            <w:tcW w:w="1277" w:type="dxa"/>
          </w:tcPr>
          <w:p w14:paraId="0621E00C" w14:textId="77777777" w:rsidR="00716D00" w:rsidRPr="008E6BA2" w:rsidRDefault="00716D00" w:rsidP="00003D96">
            <w:pPr>
              <w:pStyle w:val="TableBody"/>
              <w:keepNext/>
              <w:keepLines/>
            </w:pPr>
            <w:r w:rsidRPr="008E6BA2">
              <w:t>1</w:t>
            </w:r>
          </w:p>
        </w:tc>
        <w:tc>
          <w:tcPr>
            <w:tcW w:w="2498" w:type="dxa"/>
          </w:tcPr>
          <w:p w14:paraId="5C9CD92A" w14:textId="77777777" w:rsidR="00716D00" w:rsidRPr="008E6BA2" w:rsidRDefault="00716D00" w:rsidP="00003D96">
            <w:pPr>
              <w:pStyle w:val="TableBody"/>
              <w:keepNext/>
              <w:keepLines/>
            </w:pPr>
            <w:r>
              <w:t>804</w:t>
            </w:r>
            <w:r w:rsidRPr="008E6BA2">
              <w:t>.</w:t>
            </w:r>
            <w:r>
              <w:t>4 - 805</w:t>
            </w:r>
            <w:r w:rsidRPr="008E6BA2">
              <w:t>.</w:t>
            </w:r>
            <w:r>
              <w:t>5</w:t>
            </w:r>
          </w:p>
        </w:tc>
        <w:tc>
          <w:tcPr>
            <w:tcW w:w="2505" w:type="dxa"/>
          </w:tcPr>
          <w:p w14:paraId="084411EE" w14:textId="77777777" w:rsidR="00716D00" w:rsidRPr="008E6BA2" w:rsidRDefault="00716D00" w:rsidP="00003D96">
            <w:pPr>
              <w:pStyle w:val="TableBody"/>
              <w:keepNext/>
              <w:keepLines/>
            </w:pPr>
            <w:r>
              <w:t>849.4 – 850.5</w:t>
            </w:r>
          </w:p>
        </w:tc>
        <w:tc>
          <w:tcPr>
            <w:tcW w:w="2758" w:type="dxa"/>
          </w:tcPr>
          <w:p w14:paraId="367079A1" w14:textId="77777777" w:rsidR="00716D00" w:rsidRPr="008E6BA2" w:rsidRDefault="00716D00" w:rsidP="00003D96">
            <w:pPr>
              <w:pStyle w:val="TableBody"/>
              <w:keepNext/>
              <w:keepLines/>
            </w:pPr>
            <w:r w:rsidRPr="008E6BA2">
              <w:t>Ascending order</w:t>
            </w:r>
          </w:p>
        </w:tc>
      </w:tr>
      <w:tr w:rsidR="00716D00" w:rsidRPr="008E6BA2" w14:paraId="501CAE4D" w14:textId="77777777" w:rsidTr="00716D00">
        <w:tc>
          <w:tcPr>
            <w:tcW w:w="1277" w:type="dxa"/>
          </w:tcPr>
          <w:p w14:paraId="024B4692" w14:textId="77777777" w:rsidR="00716D00" w:rsidRPr="008E6BA2" w:rsidRDefault="00716D00" w:rsidP="00716D00">
            <w:pPr>
              <w:pStyle w:val="TableBody"/>
            </w:pPr>
            <w:r w:rsidRPr="008E6BA2">
              <w:t>2</w:t>
            </w:r>
          </w:p>
        </w:tc>
        <w:tc>
          <w:tcPr>
            <w:tcW w:w="2498" w:type="dxa"/>
          </w:tcPr>
          <w:p w14:paraId="1CDF1373" w14:textId="77777777" w:rsidR="00716D00" w:rsidRPr="008E6BA2" w:rsidRDefault="00716D00" w:rsidP="00716D00">
            <w:pPr>
              <w:pStyle w:val="TableBody"/>
            </w:pPr>
            <w:r>
              <w:t>804</w:t>
            </w:r>
            <w:r w:rsidRPr="008E6BA2">
              <w:t xml:space="preserve"> - 8</w:t>
            </w:r>
            <w:r>
              <w:t>04</w:t>
            </w:r>
            <w:r w:rsidRPr="008E6BA2">
              <w:t>.</w:t>
            </w:r>
            <w:r>
              <w:t>4</w:t>
            </w:r>
          </w:p>
        </w:tc>
        <w:tc>
          <w:tcPr>
            <w:tcW w:w="2505" w:type="dxa"/>
          </w:tcPr>
          <w:p w14:paraId="34F9F667" w14:textId="77777777" w:rsidR="00716D00" w:rsidRPr="008E6BA2" w:rsidRDefault="00716D00" w:rsidP="00716D00">
            <w:pPr>
              <w:pStyle w:val="TableBody"/>
            </w:pPr>
            <w:r>
              <w:t>849 – 849.4</w:t>
            </w:r>
          </w:p>
        </w:tc>
        <w:tc>
          <w:tcPr>
            <w:tcW w:w="2758" w:type="dxa"/>
          </w:tcPr>
          <w:p w14:paraId="746E8CCE" w14:textId="77777777" w:rsidR="00716D00" w:rsidRPr="008E6BA2" w:rsidRDefault="00716D00" w:rsidP="00716D00">
            <w:pPr>
              <w:pStyle w:val="TableBody"/>
            </w:pPr>
            <w:r w:rsidRPr="008E6BA2">
              <w:t>Descending order</w:t>
            </w:r>
          </w:p>
        </w:tc>
      </w:tr>
    </w:tbl>
    <w:p w14:paraId="2F0672ED" w14:textId="77777777" w:rsidR="00716D00" w:rsidRPr="00716D00" w:rsidRDefault="00716D00" w:rsidP="00716D00"/>
    <w:p w14:paraId="4A4D8420" w14:textId="017B16F9" w:rsidR="002B596B" w:rsidRDefault="002B596B" w:rsidP="002B596B">
      <w:pPr>
        <w:pStyle w:val="Heading3"/>
      </w:pPr>
      <w:bookmarkStart w:id="693" w:name="_Toc37940618"/>
      <w:bookmarkStart w:id="694" w:name="_Toc147829987"/>
      <w:r>
        <w:t>Notional antenna parameters</w:t>
      </w:r>
      <w:bookmarkEnd w:id="693"/>
      <w:bookmarkEnd w:id="694"/>
    </w:p>
    <w:p w14:paraId="54AB3743" w14:textId="2AD4E3EA" w:rsidR="00E83F30" w:rsidRPr="00E83F30" w:rsidRDefault="00E83F30" w:rsidP="00E83F30">
      <w:pPr>
        <w:rPr>
          <w:szCs w:val="22"/>
        </w:rPr>
      </w:pPr>
      <w:r w:rsidRPr="00E83F30">
        <w:rPr>
          <w:szCs w:val="22"/>
        </w:rPr>
        <w:t xml:space="preserve">TFFL stations operating in high and medium density areas must employ an antenna with performance characteristics equivalent to or better than: </w:t>
      </w:r>
    </w:p>
    <w:p w14:paraId="4773E998" w14:textId="1F20BBB5" w:rsidR="00E83F30" w:rsidRPr="00E83F30" w:rsidRDefault="00E83F30" w:rsidP="00E83F30">
      <w:pPr>
        <w:pStyle w:val="ListBullet"/>
      </w:pPr>
      <w:r w:rsidRPr="00E83F30">
        <w:t xml:space="preserve">For stations with a licence bandwidth of greater than 25 kHz – a directional antenna with a mid-band gain of at least 22 </w:t>
      </w:r>
      <w:proofErr w:type="spellStart"/>
      <w:r w:rsidRPr="00E83F30">
        <w:t>dBi</w:t>
      </w:r>
      <w:proofErr w:type="spellEnd"/>
      <w:r w:rsidRPr="00E83F30">
        <w:t>, a minimum front-to-back ratio of 24 dB and a maximum beam width (in E-plane) of 13°.</w:t>
      </w:r>
    </w:p>
    <w:p w14:paraId="44D54768" w14:textId="03339101" w:rsidR="00E83F30" w:rsidRPr="00E83F30" w:rsidRDefault="00E83F30" w:rsidP="00E83F30">
      <w:pPr>
        <w:pStyle w:val="ListBulletLast"/>
      </w:pPr>
      <w:r w:rsidRPr="00E83F30">
        <w:t xml:space="preserve">For stations with a licence bandwidth of less than or equal to 25 kHz – a directional antenna with a mid-band gain of at least 16 </w:t>
      </w:r>
      <w:proofErr w:type="spellStart"/>
      <w:r w:rsidRPr="00E83F30">
        <w:t>dBi</w:t>
      </w:r>
      <w:proofErr w:type="spellEnd"/>
      <w:r w:rsidRPr="00E83F30">
        <w:t>, a minimum front-to-back ratio of 20 dB and a maximum beam width (in E-plane) of 30°.</w:t>
      </w:r>
    </w:p>
    <w:p w14:paraId="45213CCB" w14:textId="77777777" w:rsidR="00E83F30" w:rsidRPr="00E83F30" w:rsidRDefault="00E83F30" w:rsidP="00E83F30">
      <w:pPr>
        <w:rPr>
          <w:szCs w:val="22"/>
        </w:rPr>
      </w:pPr>
      <w:r w:rsidRPr="00E83F30">
        <w:rPr>
          <w:szCs w:val="22"/>
        </w:rPr>
        <w:t xml:space="preserve">TFFL stations operating outside high and medium density areas must employ an antenna with performance characteristics equivalent to or better than: </w:t>
      </w:r>
    </w:p>
    <w:p w14:paraId="272613AF" w14:textId="5FBB8134" w:rsidR="00E83F30" w:rsidRPr="00E83F30" w:rsidRDefault="00E83F30" w:rsidP="00E83F30">
      <w:pPr>
        <w:pStyle w:val="ListBullet"/>
        <w:spacing w:after="240"/>
      </w:pPr>
      <w:r w:rsidRPr="00E83F30">
        <w:t xml:space="preserve">a directional antenna with a mid-band gain of at least 9 </w:t>
      </w:r>
      <w:proofErr w:type="spellStart"/>
      <w:r w:rsidRPr="00E83F30">
        <w:t>dBi</w:t>
      </w:r>
      <w:proofErr w:type="spellEnd"/>
      <w:r w:rsidRPr="00E83F30">
        <w:t>, a minimum front-to-back ratio of 15 dB and a maximum beam width (in E-plane) of 45°.</w:t>
      </w:r>
    </w:p>
    <w:p w14:paraId="28D55A40" w14:textId="77777777" w:rsidR="00A926A4" w:rsidRPr="008E6BA2" w:rsidRDefault="00A926A4" w:rsidP="00A926A4">
      <w:r w:rsidRPr="00A926A4">
        <w:rPr>
          <w:u w:val="single"/>
        </w:rPr>
        <w:t>Note</w:t>
      </w:r>
      <w:r>
        <w:t xml:space="preserve">: </w:t>
      </w:r>
      <w:r w:rsidRPr="00A926A4">
        <w:t xml:space="preserve">the </w:t>
      </w:r>
      <w:r w:rsidRPr="00A926A4">
        <w:rPr>
          <w:szCs w:val="22"/>
        </w:rPr>
        <w:t>minimum</w:t>
      </w:r>
      <w:r w:rsidRPr="00A926A4">
        <w:t xml:space="preserve"> performance characteristics listed also apply to vertically polarised links (with maximum beamwidth measured in H-plane)</w:t>
      </w:r>
    </w:p>
    <w:p w14:paraId="7ACDF58A" w14:textId="4FBA17A7" w:rsidR="00E83F30" w:rsidRPr="00E83F30" w:rsidRDefault="00E83F30" w:rsidP="00E83F30">
      <w:pPr>
        <w:rPr>
          <w:szCs w:val="22"/>
        </w:rPr>
      </w:pPr>
      <w:r w:rsidRPr="00E83F30">
        <w:rPr>
          <w:szCs w:val="22"/>
        </w:rPr>
        <w:t>Exemptions to this policy may be made on a case-by-case basis – refer to section 6.2.4.1 for a description of advisory notes to be applied under such circumstances.</w:t>
      </w:r>
    </w:p>
    <w:p w14:paraId="4A51AE96" w14:textId="09B2F9ED" w:rsidR="00E83F30" w:rsidRPr="00E83F30" w:rsidRDefault="00E83F30" w:rsidP="00E83F30">
      <w:pPr>
        <w:rPr>
          <w:szCs w:val="22"/>
        </w:rPr>
      </w:pPr>
      <w:r w:rsidRPr="00E83F30">
        <w:rPr>
          <w:szCs w:val="22"/>
        </w:rPr>
        <w:t xml:space="preserve">Licensees who were required to change frequency as part of the implementation of the new arrangements in the 800 MHz </w:t>
      </w:r>
      <w:r w:rsidRPr="00E83F30">
        <w:t>band</w:t>
      </w:r>
      <w:r w:rsidRPr="00E83F30">
        <w:rPr>
          <w:vertAlign w:val="superscript"/>
        </w:rPr>
        <w:footnoteReference w:id="39"/>
      </w:r>
      <w:r w:rsidRPr="00E83F30">
        <w:t>, may</w:t>
      </w:r>
      <w:r w:rsidRPr="00E83F30">
        <w:rPr>
          <w:szCs w:val="22"/>
        </w:rPr>
        <w:t xml:space="preserve"> be required to upgrade their antenna systems to the above antenna specifications if:</w:t>
      </w:r>
    </w:p>
    <w:p w14:paraId="3AA38948" w14:textId="6592B23C" w:rsidR="00E83F30" w:rsidRPr="00E83F30" w:rsidRDefault="00E83F30" w:rsidP="00E83F30">
      <w:pPr>
        <w:pStyle w:val="ListBullet"/>
      </w:pPr>
      <w:r w:rsidRPr="00E83F30">
        <w:t>their use of a lower performance antenna prevents an assignment being made that would have been possible if the notional antenna was in use; or</w:t>
      </w:r>
    </w:p>
    <w:p w14:paraId="2ED6725D" w14:textId="110B1D0A" w:rsidR="00E83F30" w:rsidRPr="00E83F30" w:rsidRDefault="00E83F30" w:rsidP="00E83F30">
      <w:pPr>
        <w:pStyle w:val="ListBulletLast"/>
      </w:pPr>
      <w:r w:rsidRPr="00E83F30">
        <w:t>there is a possibility of interference to or from other services.</w:t>
      </w:r>
    </w:p>
    <w:p w14:paraId="6E60EAFF" w14:textId="735BFBB9" w:rsidR="00E83F30" w:rsidRPr="00AF06C8" w:rsidRDefault="00E83F30" w:rsidP="002B596B">
      <w:pPr>
        <w:rPr>
          <w:szCs w:val="22"/>
        </w:rPr>
      </w:pPr>
      <w:r w:rsidRPr="00E83F30">
        <w:rPr>
          <w:szCs w:val="22"/>
        </w:rPr>
        <w:t>The assigner is free to select the antenna polarisation (either horizontal or vertical) that provides the best coordination results. However, horizontal polarisation is preferred as it provides for additional onsite isolation with respect to near-frequency or frequency-adjacent vertically polarised land mobile services.</w:t>
      </w:r>
    </w:p>
    <w:p w14:paraId="795E8BE4" w14:textId="4AFA3711" w:rsidR="002B596B" w:rsidRPr="002B596B" w:rsidRDefault="00E83F30" w:rsidP="00BC5CBF">
      <w:pPr>
        <w:pStyle w:val="Heading4"/>
        <w:keepLines/>
        <w:rPr>
          <w:rFonts w:ascii="Arial" w:hAnsi="Arial" w:cs="Arial"/>
          <w:sz w:val="22"/>
          <w:szCs w:val="22"/>
        </w:rPr>
      </w:pPr>
      <w:r>
        <w:rPr>
          <w:rFonts w:ascii="Arial" w:hAnsi="Arial" w:cs="Arial"/>
          <w:sz w:val="22"/>
          <w:szCs w:val="22"/>
        </w:rPr>
        <w:t xml:space="preserve">Advisory note </w:t>
      </w:r>
      <w:r>
        <w:rPr>
          <w:rFonts w:ascii="Arial" w:hAnsi="Arial" w:cs="Arial"/>
          <w:sz w:val="22"/>
          <w:szCs w:val="22"/>
        </w:rPr>
        <w:softHyphen/>
        <w:t xml:space="preserve">– TFFL </w:t>
      </w:r>
      <w:r w:rsidR="00FB2CEB">
        <w:rPr>
          <w:rFonts w:ascii="Arial" w:hAnsi="Arial" w:cs="Arial"/>
          <w:sz w:val="22"/>
          <w:szCs w:val="22"/>
        </w:rPr>
        <w:t>a</w:t>
      </w:r>
      <w:r>
        <w:rPr>
          <w:rFonts w:ascii="Arial" w:hAnsi="Arial" w:cs="Arial"/>
          <w:sz w:val="22"/>
          <w:szCs w:val="22"/>
        </w:rPr>
        <w:t>ntenna use</w:t>
      </w:r>
    </w:p>
    <w:p w14:paraId="6554D760" w14:textId="4D6BC238" w:rsidR="00E83F30" w:rsidRPr="008E6BA2" w:rsidRDefault="00E83F30" w:rsidP="00BC5CBF">
      <w:pPr>
        <w:keepNext/>
        <w:keepLines/>
      </w:pPr>
      <w:r w:rsidRPr="008E6BA2">
        <w:t xml:space="preserve">Advisory note </w:t>
      </w:r>
      <w:r>
        <w:t>AW must</w:t>
      </w:r>
      <w:r w:rsidRPr="008E6BA2">
        <w:t xml:space="preserve"> be applied to all fixed licen</w:t>
      </w:r>
      <w:r>
        <w:t>c</w:t>
      </w:r>
      <w:r w:rsidRPr="008E6BA2">
        <w:t xml:space="preserve">es </w:t>
      </w:r>
      <w:r>
        <w:t xml:space="preserve">in high and medium density areas </w:t>
      </w:r>
      <w:r w:rsidRPr="008E6BA2">
        <w:t>where the proposed antenna performance specifications</w:t>
      </w:r>
      <w:r>
        <w:t xml:space="preserve"> are</w:t>
      </w:r>
      <w:r w:rsidRPr="008E6BA2">
        <w:t xml:space="preserve"> below </w:t>
      </w:r>
      <w:r>
        <w:t>those</w:t>
      </w:r>
      <w:r w:rsidRPr="008E6BA2">
        <w:t xml:space="preserve"> </w:t>
      </w:r>
      <w:r>
        <w:t>specified in 6.2.4</w:t>
      </w:r>
      <w:r w:rsidRPr="008E6BA2">
        <w:t>.</w:t>
      </w:r>
    </w:p>
    <w:p w14:paraId="02D75F23" w14:textId="77777777" w:rsidR="00E83F30" w:rsidRPr="008E6BA2" w:rsidRDefault="00E83F30" w:rsidP="00BC5CBF">
      <w:pPr>
        <w:keepNext/>
        <w:keepLines/>
      </w:pPr>
      <w:r w:rsidRPr="008E6BA2">
        <w:t xml:space="preserve">The wording of advisory note </w:t>
      </w:r>
      <w:r>
        <w:t xml:space="preserve">AW </w:t>
      </w:r>
      <w:r w:rsidRPr="008E6BA2">
        <w:t>is as follows:</w:t>
      </w:r>
    </w:p>
    <w:p w14:paraId="1B696C5A" w14:textId="3A06CB84" w:rsidR="00E83F30" w:rsidRPr="008E6BA2" w:rsidRDefault="00E83F30" w:rsidP="00BC5CBF">
      <w:pPr>
        <w:keepNext/>
        <w:keepLines/>
        <w:ind w:left="426"/>
      </w:pPr>
      <w:r w:rsidRPr="008E6BA2">
        <w:t>The licensee may be required to replace the antenna with another having a higher performance in order to facilitate efficient spectrum usage.</w:t>
      </w:r>
    </w:p>
    <w:p w14:paraId="7E7F6DA5" w14:textId="75C4E8B1" w:rsidR="00E83F30" w:rsidRDefault="00E83F30" w:rsidP="00E83F30">
      <w:pPr>
        <w:pStyle w:val="Heading3"/>
      </w:pPr>
      <w:bookmarkStart w:id="695" w:name="_Toc37940619"/>
      <w:bookmarkStart w:id="696" w:name="_Toc147829988"/>
      <w:r>
        <w:t>Transmitter parameters</w:t>
      </w:r>
      <w:bookmarkEnd w:id="695"/>
      <w:bookmarkEnd w:id="696"/>
    </w:p>
    <w:p w14:paraId="4A6F9E2F" w14:textId="705E065A" w:rsidR="00E83F30" w:rsidRDefault="00E83F30" w:rsidP="00E83F30">
      <w:pPr>
        <w:rPr>
          <w:szCs w:val="22"/>
        </w:rPr>
      </w:pPr>
      <w:r w:rsidRPr="00E83F30">
        <w:rPr>
          <w:szCs w:val="22"/>
        </w:rPr>
        <w:t>For TFFLs that employ a bandwidth of less than or equal to 25 kHz, the maximum transmitter output power (into the antenna) will be limited to 1W.</w:t>
      </w:r>
    </w:p>
    <w:p w14:paraId="3714569A" w14:textId="5C66CD06" w:rsidR="00E83F30" w:rsidRDefault="00E83F30" w:rsidP="00E83F30">
      <w:pPr>
        <w:pStyle w:val="Heading3"/>
      </w:pPr>
      <w:bookmarkStart w:id="697" w:name="_Toc37940620"/>
      <w:bookmarkStart w:id="698" w:name="_Toc147829989"/>
      <w:r>
        <w:t>Fixed link path length</w:t>
      </w:r>
      <w:bookmarkEnd w:id="697"/>
      <w:bookmarkEnd w:id="698"/>
    </w:p>
    <w:p w14:paraId="61BDC138" w14:textId="1B7411DF" w:rsidR="002B596B" w:rsidRPr="002B596B" w:rsidRDefault="00E83F30" w:rsidP="002B596B">
      <w:r w:rsidRPr="00E83F30">
        <w:rPr>
          <w:szCs w:val="22"/>
        </w:rPr>
        <w:t>TFFL assignments in this band are limited to links of a minimum 20km path length.</w:t>
      </w:r>
    </w:p>
    <w:p w14:paraId="4F62B0F7" w14:textId="77777777" w:rsidR="00DF3D8C" w:rsidRPr="000B27C0" w:rsidRDefault="00DF3D8C" w:rsidP="00DF3D8C">
      <w:pPr>
        <w:pStyle w:val="Heading1"/>
      </w:pPr>
      <w:bookmarkStart w:id="699" w:name="_Toc37940621"/>
      <w:bookmarkStart w:id="700" w:name="_Toc147829990"/>
      <w:r w:rsidRPr="000B27C0">
        <w:t>Exceptions</w:t>
      </w:r>
      <w:bookmarkEnd w:id="699"/>
      <w:bookmarkEnd w:id="700"/>
    </w:p>
    <w:p w14:paraId="182BE447" w14:textId="77777777" w:rsidR="00DF3D8C" w:rsidRPr="00AF06C8" w:rsidRDefault="00DF3D8C" w:rsidP="00DF3D8C">
      <w:pPr>
        <w:rPr>
          <w:rFonts w:cstheme="minorBidi"/>
          <w:szCs w:val="22"/>
        </w:rPr>
      </w:pPr>
      <w:r w:rsidRPr="00AF06C8">
        <w:rPr>
          <w:szCs w:val="22"/>
        </w:rPr>
        <w:t xml:space="preserve">Exceptions to the requirements of this RALI for prospective assignments require case-by-case consideration by the Manager, Spectrum </w:t>
      </w:r>
      <w:r>
        <w:rPr>
          <w:szCs w:val="22"/>
        </w:rPr>
        <w:t>Planning Section</w:t>
      </w:r>
      <w:r w:rsidRPr="00AF06C8">
        <w:rPr>
          <w:szCs w:val="22"/>
        </w:rPr>
        <w:t>.</w:t>
      </w:r>
    </w:p>
    <w:p w14:paraId="66E12486" w14:textId="77777777" w:rsidR="00DF3D8C" w:rsidRPr="00AF06C8" w:rsidRDefault="00DF3D8C" w:rsidP="00DF3D8C">
      <w:pPr>
        <w:rPr>
          <w:szCs w:val="22"/>
        </w:rPr>
      </w:pPr>
      <w:r w:rsidRPr="00AF06C8">
        <w:rPr>
          <w:szCs w:val="22"/>
        </w:rPr>
        <w:t>A request for exemption from the requirements of this RALI would need to be accompanied by evidence to support the request.</w:t>
      </w:r>
    </w:p>
    <w:p w14:paraId="66431360" w14:textId="77777777" w:rsidR="00DF3D8C" w:rsidRDefault="00DF3D8C" w:rsidP="00DF3D8C">
      <w:pPr>
        <w:rPr>
          <w:rFonts w:cs="Arial"/>
          <w:szCs w:val="22"/>
        </w:rPr>
      </w:pPr>
      <w:r w:rsidRPr="00AF06C8">
        <w:rPr>
          <w:rFonts w:cs="Arial"/>
          <w:szCs w:val="22"/>
        </w:rPr>
        <w:t xml:space="preserve">All requests for exemptions should be submitted to </w:t>
      </w:r>
      <w:hyperlink r:id="rId20" w:history="1">
        <w:r w:rsidRPr="00AD1617">
          <w:rPr>
            <w:rStyle w:val="Hyperlink"/>
            <w:rFonts w:cs="Arial"/>
            <w:szCs w:val="22"/>
          </w:rPr>
          <w:t>freqplan@acma.gov.au</w:t>
        </w:r>
      </w:hyperlink>
      <w:r>
        <w:rPr>
          <w:rFonts w:cs="Arial"/>
          <w:szCs w:val="22"/>
        </w:rPr>
        <w:t xml:space="preserve">. </w:t>
      </w:r>
    </w:p>
    <w:p w14:paraId="2FB96EB7" w14:textId="77777777" w:rsidR="00DF3D8C" w:rsidRPr="000B27C0" w:rsidRDefault="00DF3D8C" w:rsidP="000B27C0">
      <w:pPr>
        <w:rPr>
          <w:rFonts w:cs="Arial"/>
          <w:szCs w:val="22"/>
        </w:rPr>
      </w:pPr>
    </w:p>
    <w:p w14:paraId="6F3C5CEC" w14:textId="77777777" w:rsidR="004A13A7" w:rsidRPr="008C3D36" w:rsidRDefault="004A13A7" w:rsidP="00923D7A">
      <w:pPr>
        <w:pStyle w:val="Heading1"/>
      </w:pPr>
      <w:bookmarkStart w:id="701" w:name="_Toc8983860"/>
      <w:bookmarkStart w:id="702" w:name="_Toc8986384"/>
      <w:bookmarkStart w:id="703" w:name="_Toc37940622"/>
      <w:bookmarkStart w:id="704" w:name="_Toc147829991"/>
      <w:r w:rsidRPr="008C3D36">
        <w:t>RALI Authorisation</w:t>
      </w:r>
      <w:bookmarkEnd w:id="701"/>
      <w:bookmarkEnd w:id="702"/>
      <w:bookmarkEnd w:id="703"/>
      <w:bookmarkEnd w:id="704"/>
    </w:p>
    <w:p w14:paraId="79C5B5ED" w14:textId="4F4DD36C" w:rsidR="004A13A7" w:rsidRPr="00AF06C8" w:rsidRDefault="003D0DD4" w:rsidP="004A13A7">
      <w:pPr>
        <w:rPr>
          <w:szCs w:val="22"/>
        </w:rPr>
      </w:pPr>
      <w:r>
        <w:rPr>
          <w:szCs w:val="22"/>
        </w:rPr>
        <w:t>A</w:t>
      </w:r>
      <w:r w:rsidR="005D0A45" w:rsidRPr="003D0DD4">
        <w:rPr>
          <w:szCs w:val="22"/>
        </w:rPr>
        <w:t>pproved</w:t>
      </w:r>
      <w:r w:rsidR="004A13A7" w:rsidRPr="003D0DD4">
        <w:rPr>
          <w:szCs w:val="22"/>
        </w:rPr>
        <w:t xml:space="preserve">     </w:t>
      </w:r>
      <w:r w:rsidR="004A13A7" w:rsidRPr="003D0DD4">
        <w:rPr>
          <w:szCs w:val="22"/>
        </w:rPr>
        <w:tab/>
      </w:r>
      <w:r w:rsidR="0038419F" w:rsidRPr="003D0DD4">
        <w:rPr>
          <w:szCs w:val="22"/>
        </w:rPr>
        <w:t>[</w:t>
      </w:r>
      <w:ins w:id="705" w:author="Author">
        <w:r w:rsidR="00034AB2">
          <w:rPr>
            <w:szCs w:val="22"/>
          </w:rPr>
          <w:t>insert date when approved</w:t>
        </w:r>
      </w:ins>
      <w:del w:id="706" w:author="Author">
        <w:r w:rsidR="00C82111" w:rsidDel="00034AB2">
          <w:rPr>
            <w:szCs w:val="22"/>
          </w:rPr>
          <w:delText>July 7</w:delText>
        </w:r>
        <w:r w:rsidR="00C82111" w:rsidRPr="00C82111" w:rsidDel="00034AB2">
          <w:rPr>
            <w:szCs w:val="22"/>
            <w:vertAlign w:val="superscript"/>
          </w:rPr>
          <w:delText>th</w:delText>
        </w:r>
        <w:r w:rsidR="00C82111" w:rsidDel="00034AB2">
          <w:rPr>
            <w:szCs w:val="22"/>
          </w:rPr>
          <w:delText>, 2022</w:delText>
        </w:r>
      </w:del>
      <w:r w:rsidR="0038419F" w:rsidRPr="003D0DD4">
        <w:rPr>
          <w:szCs w:val="22"/>
        </w:rPr>
        <w:t>]</w:t>
      </w:r>
    </w:p>
    <w:p w14:paraId="30E15064" w14:textId="21B96667" w:rsidR="004A13A7" w:rsidRPr="00AF06C8" w:rsidRDefault="005D0A45" w:rsidP="004A13A7">
      <w:pPr>
        <w:rPr>
          <w:szCs w:val="22"/>
        </w:rPr>
      </w:pPr>
      <w:r>
        <w:rPr>
          <w:szCs w:val="22"/>
        </w:rPr>
        <w:t>Chris Worley</w:t>
      </w:r>
      <w:r w:rsidR="004A13A7" w:rsidRPr="00AF06C8">
        <w:rPr>
          <w:szCs w:val="22"/>
        </w:rPr>
        <w:br/>
        <w:t>Manager</w:t>
      </w:r>
      <w:r w:rsidR="004A13A7" w:rsidRPr="00AF06C8">
        <w:rPr>
          <w:szCs w:val="22"/>
        </w:rPr>
        <w:br/>
        <w:t xml:space="preserve">Spectrum </w:t>
      </w:r>
      <w:r w:rsidR="00746A68">
        <w:rPr>
          <w:szCs w:val="22"/>
        </w:rPr>
        <w:t>Planning Section</w:t>
      </w:r>
      <w:r w:rsidR="004A13A7" w:rsidRPr="00AF06C8">
        <w:rPr>
          <w:szCs w:val="22"/>
        </w:rPr>
        <w:br/>
        <w:t>Spectrum Planning and Engineering Branch</w:t>
      </w:r>
    </w:p>
    <w:p w14:paraId="141699F0" w14:textId="7CF639CC" w:rsidR="00F63811" w:rsidRPr="00AF06C8" w:rsidRDefault="004A13A7" w:rsidP="00F33E72">
      <w:pPr>
        <w:rPr>
          <w:szCs w:val="22"/>
        </w:rPr>
      </w:pPr>
      <w:r w:rsidRPr="00AF06C8">
        <w:rPr>
          <w:szCs w:val="22"/>
        </w:rPr>
        <w:t>Communications Infrastructure Division</w:t>
      </w:r>
      <w:r w:rsidRPr="00AF06C8">
        <w:rPr>
          <w:szCs w:val="22"/>
        </w:rPr>
        <w:br/>
        <w:t>Australian Communications and Media Authority</w:t>
      </w:r>
    </w:p>
    <w:p w14:paraId="7592F201" w14:textId="7A06E94C" w:rsidR="00D03F6D" w:rsidRPr="00D03F6D" w:rsidRDefault="00D03F6D" w:rsidP="00D03F6D">
      <w:pPr>
        <w:pStyle w:val="Heading1"/>
        <w:numPr>
          <w:ilvl w:val="0"/>
          <w:numId w:val="0"/>
        </w:numPr>
      </w:pPr>
      <w:bookmarkStart w:id="707" w:name="_Toc37940623"/>
      <w:bookmarkStart w:id="708" w:name="_Toc147829992"/>
      <w:r w:rsidRPr="00D03F6D">
        <w:t>Appendix A: Channelling arrangements for the Single Frequency Fixed Service (845–849</w:t>
      </w:r>
      <w:r w:rsidR="002814A5">
        <w:t> </w:t>
      </w:r>
      <w:r w:rsidRPr="00D03F6D">
        <w:t>MHz)</w:t>
      </w:r>
      <w:bookmarkEnd w:id="707"/>
      <w:bookmarkEnd w:id="708"/>
    </w:p>
    <w:p w14:paraId="215B17B0" w14:textId="77777777" w:rsidR="00D03F6D" w:rsidRPr="00D03F6D" w:rsidRDefault="00D03F6D" w:rsidP="00297393">
      <w:r w:rsidRPr="00D03F6D">
        <w:t xml:space="preserve">A total of 320 channels are available for SFFLs in this band segment, in a 12.5 kHz channel raster, with centre frequencies given using the formulas below: </w:t>
      </w:r>
    </w:p>
    <w:p w14:paraId="3EA87036" w14:textId="77777777" w:rsidR="00D03F6D" w:rsidRPr="00D03F6D" w:rsidRDefault="00D03F6D" w:rsidP="00297393">
      <w:pPr>
        <w:ind w:left="567"/>
      </w:pPr>
      <w:r w:rsidRPr="00D03F6D">
        <w:t>Channel Centre Frequency = [844.99375 + n(0.0125)]</w:t>
      </w:r>
    </w:p>
    <w:p w14:paraId="5EE5A713" w14:textId="77777777" w:rsidR="00D03F6D" w:rsidRPr="00D03F6D" w:rsidRDefault="00D03F6D" w:rsidP="00297393">
      <w:r w:rsidRPr="00D03F6D">
        <w:t>Where:</w:t>
      </w:r>
    </w:p>
    <w:p w14:paraId="2B476D7A" w14:textId="5EE6DC14" w:rsidR="00D03F6D" w:rsidRPr="00D03F6D" w:rsidRDefault="00D03F6D" w:rsidP="00297393">
      <w:pPr>
        <w:ind w:left="567"/>
      </w:pPr>
      <w:r w:rsidRPr="00D03F6D">
        <w:t>n = Channel Number (Integer range is between 1 to 320)</w:t>
      </w:r>
    </w:p>
    <w:p w14:paraId="6E3FB889" w14:textId="77777777" w:rsidR="00D03F6D" w:rsidRPr="00D03F6D" w:rsidRDefault="00D03F6D" w:rsidP="00297393">
      <w:r w:rsidRPr="00D03F6D">
        <w:t>SFFLs may utilise a variety of channel bandwidths greater than 12.5 kHz, to a maximum of 400 kHz by way of aggregating multiples of a single 12.5 kHz channel. For the aggregation of channels the centre frequency of the aggregated channel is as follows:</w:t>
      </w:r>
    </w:p>
    <w:p w14:paraId="1D974A18" w14:textId="77777777" w:rsidR="00D03F6D" w:rsidRPr="00D03F6D" w:rsidRDefault="00D03F6D" w:rsidP="00297393">
      <w:pPr>
        <w:ind w:left="567"/>
      </w:pPr>
      <w:r w:rsidRPr="00D03F6D">
        <w:t>Aggregated Channel Centre Frequency = [(</w:t>
      </w:r>
      <w:proofErr w:type="spellStart"/>
      <w:r w:rsidRPr="00D03F6D">
        <w:t>F</w:t>
      </w:r>
      <w:r w:rsidRPr="00111623">
        <w:rPr>
          <w:vertAlign w:val="subscript"/>
        </w:rPr>
        <w:t>high</w:t>
      </w:r>
      <w:proofErr w:type="spellEnd"/>
      <w:r w:rsidRPr="00D03F6D">
        <w:t xml:space="preserve"> – F</w:t>
      </w:r>
      <w:r w:rsidRPr="00111623">
        <w:rPr>
          <w:vertAlign w:val="subscript"/>
        </w:rPr>
        <w:t>low</w:t>
      </w:r>
      <w:r w:rsidRPr="00D03F6D">
        <w:t>)/2 + F</w:t>
      </w:r>
      <w:r w:rsidRPr="00111623">
        <w:rPr>
          <w:vertAlign w:val="subscript"/>
        </w:rPr>
        <w:t>low</w:t>
      </w:r>
      <w:r w:rsidRPr="00D03F6D">
        <w:t>]</w:t>
      </w:r>
    </w:p>
    <w:p w14:paraId="50024AF7" w14:textId="77777777" w:rsidR="00D03F6D" w:rsidRPr="00D03F6D" w:rsidRDefault="00D03F6D" w:rsidP="00297393">
      <w:r w:rsidRPr="00D03F6D">
        <w:t>Where:</w:t>
      </w:r>
    </w:p>
    <w:p w14:paraId="0302D42E" w14:textId="10482EA3" w:rsidR="00D03F6D" w:rsidRPr="00D03F6D" w:rsidRDefault="00D03F6D" w:rsidP="001F7767">
      <w:pPr>
        <w:ind w:left="567"/>
      </w:pPr>
      <w:r w:rsidRPr="00D03F6D">
        <w:tab/>
      </w:r>
      <w:proofErr w:type="spellStart"/>
      <w:r w:rsidRPr="00D03F6D">
        <w:t>F</w:t>
      </w:r>
      <w:r w:rsidRPr="001F7767">
        <w:rPr>
          <w:vertAlign w:val="subscript"/>
        </w:rPr>
        <w:t>high</w:t>
      </w:r>
      <w:proofErr w:type="spellEnd"/>
      <w:r w:rsidR="00BC654E">
        <w:t xml:space="preserve"> </w:t>
      </w:r>
      <w:r w:rsidRPr="00D03F6D">
        <w:t>= The centre frequency of the highest channel included in the aggregation.</w:t>
      </w:r>
    </w:p>
    <w:p w14:paraId="77FD8070" w14:textId="7AED4F5E" w:rsidR="00D03F6D" w:rsidRPr="00D03F6D" w:rsidRDefault="00D03F6D" w:rsidP="001F7767">
      <w:pPr>
        <w:ind w:left="567"/>
      </w:pPr>
      <w:r w:rsidRPr="00D03F6D">
        <w:tab/>
        <w:t>F</w:t>
      </w:r>
      <w:r w:rsidRPr="001F7767">
        <w:rPr>
          <w:vertAlign w:val="subscript"/>
        </w:rPr>
        <w:t>low</w:t>
      </w:r>
      <w:r w:rsidRPr="00D03F6D">
        <w:t xml:space="preserve"> = The centre frequency of the lowest channel included in the aggregation.</w:t>
      </w:r>
    </w:p>
    <w:p w14:paraId="53354837" w14:textId="2F8F01D9" w:rsidR="00D03F6D" w:rsidRDefault="00D03F6D" w:rsidP="00297393">
      <w:r w:rsidRPr="00D03F6D">
        <w:t xml:space="preserve">Noting that the entire emission bandwidth must remain within the 845-849 MHz segment at all times. </w:t>
      </w:r>
    </w:p>
    <w:p w14:paraId="1C46A7D1" w14:textId="77777777" w:rsidR="00795F4C" w:rsidRPr="00D03F6D" w:rsidRDefault="00795F4C" w:rsidP="00297393"/>
    <w:p w14:paraId="3E2045D0" w14:textId="77777777" w:rsidR="00D03F6D" w:rsidRPr="00D03F6D" w:rsidRDefault="00D03F6D" w:rsidP="00297393">
      <w:r w:rsidRPr="00D03F6D">
        <w:t>NOTES:</w:t>
      </w:r>
    </w:p>
    <w:p w14:paraId="7723229D" w14:textId="53C70066" w:rsidR="00D03F6D" w:rsidRPr="00D03F6D" w:rsidRDefault="00D03F6D" w:rsidP="001F7767">
      <w:pPr>
        <w:pStyle w:val="ListNumber"/>
      </w:pPr>
      <w:r w:rsidRPr="00D03F6D">
        <w:t xml:space="preserve">This segment is allocated to SFFLs. </w:t>
      </w:r>
    </w:p>
    <w:p w14:paraId="19F3CA03" w14:textId="06C4588D" w:rsidR="00D03F6D" w:rsidRPr="00D03F6D" w:rsidRDefault="00D03F6D" w:rsidP="00795F4C">
      <w:pPr>
        <w:pStyle w:val="ListNumber"/>
        <w:tabs>
          <w:tab w:val="left" w:pos="2977"/>
        </w:tabs>
      </w:pPr>
      <w:r w:rsidRPr="00D03F6D">
        <w:t>Notional Antenna:</w:t>
      </w:r>
      <w:r w:rsidRPr="00D03F6D">
        <w:tab/>
      </w:r>
      <w:r w:rsidRPr="00D03F6D">
        <w:tab/>
        <w:t xml:space="preserve">refer to section 4.2.4 of this </w:t>
      </w:r>
      <w:proofErr w:type="gramStart"/>
      <w:r w:rsidRPr="00D03F6D">
        <w:t>RALI</w:t>
      </w:r>
      <w:proofErr w:type="gramEnd"/>
    </w:p>
    <w:p w14:paraId="38999B00" w14:textId="0C269FAA" w:rsidR="00D03F6D" w:rsidRPr="00D03F6D" w:rsidRDefault="00D03F6D" w:rsidP="00795F4C">
      <w:pPr>
        <w:pStyle w:val="ListNumber"/>
        <w:tabs>
          <w:tab w:val="left" w:pos="2977"/>
        </w:tabs>
      </w:pPr>
      <w:r w:rsidRPr="00D03F6D">
        <w:t>Channel Bandwidth:</w:t>
      </w:r>
      <w:r w:rsidRPr="00D03F6D">
        <w:tab/>
      </w:r>
      <w:r w:rsidRPr="00D03F6D">
        <w:tab/>
        <w:t>greater than 12.5kHz to a maximum of 400 kHz</w:t>
      </w:r>
    </w:p>
    <w:p w14:paraId="469B3076" w14:textId="77777777" w:rsidR="00795F4C" w:rsidRDefault="00D03F6D" w:rsidP="00795F4C">
      <w:pPr>
        <w:pStyle w:val="ListNumber"/>
        <w:tabs>
          <w:tab w:val="left" w:pos="2977"/>
        </w:tabs>
      </w:pPr>
      <w:r w:rsidRPr="00D03F6D">
        <w:t>Minimum Path Length:</w:t>
      </w:r>
      <w:r w:rsidRPr="00D03F6D">
        <w:tab/>
      </w:r>
      <w:r w:rsidR="00795F4C">
        <w:tab/>
      </w:r>
      <w:r w:rsidRPr="00D03F6D">
        <w:t xml:space="preserve">20km, not applicable to STLs </w:t>
      </w:r>
    </w:p>
    <w:p w14:paraId="510C94D3" w14:textId="4A9F0C56" w:rsidR="00D03F6D" w:rsidRPr="00D03F6D" w:rsidRDefault="00795F4C" w:rsidP="00795F4C">
      <w:pPr>
        <w:pStyle w:val="ListNumber"/>
        <w:numPr>
          <w:ilvl w:val="0"/>
          <w:numId w:val="0"/>
        </w:numPr>
        <w:tabs>
          <w:tab w:val="left" w:pos="3119"/>
        </w:tabs>
      </w:pPr>
      <w:r>
        <w:tab/>
      </w:r>
      <w:r w:rsidR="00D03F6D" w:rsidRPr="00D03F6D">
        <w:t>(Refer to section 4.2.6 of</w:t>
      </w:r>
      <w:r w:rsidR="001F7767">
        <w:t xml:space="preserve"> </w:t>
      </w:r>
      <w:r w:rsidR="00D03F6D" w:rsidRPr="00D03F6D">
        <w:t>the RALI)</w:t>
      </w:r>
    </w:p>
    <w:p w14:paraId="6AB64063" w14:textId="7BBB7406" w:rsidR="00D03F6D" w:rsidRPr="00D03F6D" w:rsidRDefault="00D03F6D" w:rsidP="001F7767">
      <w:pPr>
        <w:pStyle w:val="ListNumber"/>
      </w:pPr>
      <w:r w:rsidRPr="00D03F6D">
        <w:t xml:space="preserve">In order to optimise the scope of sharing between SFFLs and SOB services, assignment of SFFLs should avoid the 845 – 846.5 MHz segment in the first instance where possible. </w:t>
      </w:r>
    </w:p>
    <w:p w14:paraId="6CD0F8B8" w14:textId="7823179E" w:rsidR="00D03F6D" w:rsidRPr="00D03F6D" w:rsidRDefault="00D03F6D" w:rsidP="001F7767">
      <w:pPr>
        <w:pStyle w:val="ListNumber"/>
      </w:pPr>
      <w:r w:rsidRPr="00D03F6D">
        <w:t xml:space="preserve">In order to manage co-existence with future two frequency fixed services in the upper adjacent band (849-851 MHz), assignments in the top 400 kHz of the segment (848.6-849 MHz) should be avoided in the first instance where possible. </w:t>
      </w:r>
    </w:p>
    <w:p w14:paraId="18DEC92C" w14:textId="1D9BA82B" w:rsidR="00417C58" w:rsidRDefault="00D03F6D" w:rsidP="00417C58">
      <w:pPr>
        <w:pStyle w:val="ListNumber"/>
        <w:keepNext/>
        <w:keepLines/>
      </w:pPr>
      <w:r w:rsidRPr="00D03F6D">
        <w:t>The table below describes the three stage process in terms of the frequency range they will be applied in and the channel assignment direction that assigners should take. In searching for appropriate channels, each stage should be exhausted before moving onto the next stage</w:t>
      </w:r>
      <w:r w:rsidR="00134416">
        <w:t>.</w:t>
      </w:r>
    </w:p>
    <w:p w14:paraId="778F3D81" w14:textId="77777777" w:rsidR="00417C58" w:rsidRDefault="00417C58" w:rsidP="00417C58">
      <w:pPr>
        <w:pStyle w:val="ListNumber"/>
        <w:keepNext/>
        <w:keepLines/>
        <w:numPr>
          <w:ilvl w:val="0"/>
          <w:numId w:val="0"/>
        </w:numPr>
        <w:ind w:left="360"/>
      </w:pPr>
    </w:p>
    <w:tbl>
      <w:tblPr>
        <w:tblStyle w:val="TableGrid"/>
        <w:tblW w:w="0" w:type="auto"/>
        <w:jc w:val="center"/>
        <w:tblLook w:val="04A0" w:firstRow="1" w:lastRow="0" w:firstColumn="1" w:lastColumn="0" w:noHBand="0" w:noVBand="1"/>
      </w:tblPr>
      <w:tblGrid>
        <w:gridCol w:w="704"/>
        <w:gridCol w:w="2693"/>
        <w:gridCol w:w="3402"/>
      </w:tblGrid>
      <w:tr w:rsidR="00134416" w14:paraId="67507B48" w14:textId="77777777" w:rsidTr="002814A5">
        <w:trPr>
          <w:jc w:val="center"/>
        </w:trPr>
        <w:tc>
          <w:tcPr>
            <w:tcW w:w="704" w:type="dxa"/>
          </w:tcPr>
          <w:p w14:paraId="33C63E9A" w14:textId="77777777" w:rsidR="00134416" w:rsidRDefault="00134416" w:rsidP="002814A5">
            <w:pPr>
              <w:pStyle w:val="TableHeading"/>
              <w:keepNext/>
              <w:keepLines/>
              <w:spacing w:after="120"/>
            </w:pPr>
          </w:p>
        </w:tc>
        <w:tc>
          <w:tcPr>
            <w:tcW w:w="2693" w:type="dxa"/>
          </w:tcPr>
          <w:p w14:paraId="575C70A3" w14:textId="298062AB" w:rsidR="00134416" w:rsidRDefault="00134416" w:rsidP="002814A5">
            <w:pPr>
              <w:pStyle w:val="TableHeading"/>
              <w:keepNext/>
              <w:keepLines/>
              <w:spacing w:after="120"/>
            </w:pPr>
            <w:r w:rsidRPr="00D03F6D">
              <w:t>Frequency range (MHz)</w:t>
            </w:r>
          </w:p>
        </w:tc>
        <w:tc>
          <w:tcPr>
            <w:tcW w:w="3402" w:type="dxa"/>
          </w:tcPr>
          <w:p w14:paraId="1059FD20" w14:textId="4999B9F9" w:rsidR="00134416" w:rsidRDefault="00134416" w:rsidP="002814A5">
            <w:pPr>
              <w:pStyle w:val="TableHeading"/>
              <w:keepNext/>
              <w:keepLines/>
              <w:spacing w:after="120"/>
            </w:pPr>
            <w:r w:rsidRPr="00D03F6D">
              <w:t>Channel Assignment direction</w:t>
            </w:r>
          </w:p>
        </w:tc>
      </w:tr>
      <w:tr w:rsidR="00134416" w14:paraId="73F32062" w14:textId="77777777" w:rsidTr="002814A5">
        <w:trPr>
          <w:jc w:val="center"/>
        </w:trPr>
        <w:tc>
          <w:tcPr>
            <w:tcW w:w="704" w:type="dxa"/>
          </w:tcPr>
          <w:p w14:paraId="15965E03" w14:textId="761B9928" w:rsidR="00134416" w:rsidRDefault="00134416" w:rsidP="002814A5">
            <w:pPr>
              <w:pStyle w:val="TableBody"/>
              <w:keepNext/>
              <w:keepLines/>
              <w:spacing w:after="120"/>
            </w:pPr>
            <w:r>
              <w:t>1</w:t>
            </w:r>
          </w:p>
        </w:tc>
        <w:tc>
          <w:tcPr>
            <w:tcW w:w="2693" w:type="dxa"/>
          </w:tcPr>
          <w:p w14:paraId="44A15F4C" w14:textId="32134DC5" w:rsidR="00134416" w:rsidRDefault="00134416" w:rsidP="002814A5">
            <w:pPr>
              <w:pStyle w:val="TableBody"/>
              <w:keepNext/>
              <w:keepLines/>
              <w:spacing w:after="120"/>
            </w:pPr>
            <w:r w:rsidRPr="00D03F6D">
              <w:t>846.5 - 848.6</w:t>
            </w:r>
          </w:p>
        </w:tc>
        <w:tc>
          <w:tcPr>
            <w:tcW w:w="3402" w:type="dxa"/>
          </w:tcPr>
          <w:p w14:paraId="7DD1C803" w14:textId="66443883" w:rsidR="00134416" w:rsidRDefault="00134416" w:rsidP="002814A5">
            <w:pPr>
              <w:pStyle w:val="TableBody"/>
              <w:keepNext/>
              <w:keepLines/>
              <w:spacing w:after="120"/>
            </w:pPr>
            <w:r w:rsidRPr="00D03F6D">
              <w:t>Ascending order</w:t>
            </w:r>
          </w:p>
        </w:tc>
      </w:tr>
      <w:tr w:rsidR="00134416" w14:paraId="64F4B343" w14:textId="77777777" w:rsidTr="002814A5">
        <w:trPr>
          <w:jc w:val="center"/>
        </w:trPr>
        <w:tc>
          <w:tcPr>
            <w:tcW w:w="704" w:type="dxa"/>
          </w:tcPr>
          <w:p w14:paraId="512E5533" w14:textId="1BCF849A" w:rsidR="00134416" w:rsidRDefault="00134416" w:rsidP="002814A5">
            <w:pPr>
              <w:pStyle w:val="TableBody"/>
              <w:keepNext/>
              <w:keepLines/>
              <w:spacing w:after="120"/>
            </w:pPr>
            <w:r>
              <w:t>2</w:t>
            </w:r>
          </w:p>
        </w:tc>
        <w:tc>
          <w:tcPr>
            <w:tcW w:w="2693" w:type="dxa"/>
          </w:tcPr>
          <w:p w14:paraId="79875A45" w14:textId="00E16E1A" w:rsidR="00134416" w:rsidRDefault="00134416" w:rsidP="002814A5">
            <w:pPr>
              <w:pStyle w:val="TableBody"/>
              <w:keepNext/>
              <w:keepLines/>
              <w:spacing w:after="120"/>
            </w:pPr>
            <w:r w:rsidRPr="00D03F6D">
              <w:t>845 - 846.5</w:t>
            </w:r>
          </w:p>
        </w:tc>
        <w:tc>
          <w:tcPr>
            <w:tcW w:w="3402" w:type="dxa"/>
          </w:tcPr>
          <w:p w14:paraId="589EF39D" w14:textId="56556BED" w:rsidR="00134416" w:rsidRDefault="00134416" w:rsidP="002814A5">
            <w:pPr>
              <w:pStyle w:val="TableBody"/>
              <w:keepNext/>
              <w:keepLines/>
              <w:spacing w:after="120"/>
            </w:pPr>
            <w:r w:rsidRPr="00D03F6D">
              <w:t>Descending order</w:t>
            </w:r>
          </w:p>
        </w:tc>
      </w:tr>
      <w:tr w:rsidR="00134416" w14:paraId="571C5CA9" w14:textId="77777777" w:rsidTr="002814A5">
        <w:trPr>
          <w:jc w:val="center"/>
        </w:trPr>
        <w:tc>
          <w:tcPr>
            <w:tcW w:w="704" w:type="dxa"/>
          </w:tcPr>
          <w:p w14:paraId="1A8DFA64" w14:textId="031EBF2C" w:rsidR="00134416" w:rsidRDefault="00134416" w:rsidP="002814A5">
            <w:pPr>
              <w:pStyle w:val="TableBody"/>
              <w:keepNext/>
              <w:keepLines/>
              <w:spacing w:after="120"/>
            </w:pPr>
            <w:r>
              <w:t>3</w:t>
            </w:r>
          </w:p>
        </w:tc>
        <w:tc>
          <w:tcPr>
            <w:tcW w:w="2693" w:type="dxa"/>
          </w:tcPr>
          <w:p w14:paraId="53CB9B21" w14:textId="39B7B0B1" w:rsidR="00134416" w:rsidRDefault="00134416" w:rsidP="002814A5">
            <w:pPr>
              <w:pStyle w:val="TableBody"/>
              <w:keepNext/>
              <w:keepLines/>
              <w:spacing w:after="120"/>
            </w:pPr>
            <w:r w:rsidRPr="00D03F6D">
              <w:t>848.6 - 849</w:t>
            </w:r>
          </w:p>
        </w:tc>
        <w:tc>
          <w:tcPr>
            <w:tcW w:w="3402" w:type="dxa"/>
          </w:tcPr>
          <w:p w14:paraId="450B21CC" w14:textId="0C44327F" w:rsidR="00134416" w:rsidRDefault="00134416" w:rsidP="002814A5">
            <w:pPr>
              <w:pStyle w:val="TableBody"/>
              <w:keepNext/>
              <w:keepLines/>
              <w:spacing w:after="120"/>
            </w:pPr>
            <w:r w:rsidRPr="00D03F6D">
              <w:t>Ascending order</w:t>
            </w:r>
          </w:p>
        </w:tc>
      </w:tr>
    </w:tbl>
    <w:p w14:paraId="01BEA8CA" w14:textId="65212EAC" w:rsidR="00D03F6D" w:rsidRPr="00D03F6D" w:rsidRDefault="00D03F6D" w:rsidP="00134416"/>
    <w:p w14:paraId="1BF63B74" w14:textId="5EFA28D2" w:rsidR="00F32B6C" w:rsidRPr="00D03F6D" w:rsidRDefault="00F32B6C" w:rsidP="00F32B6C">
      <w:pPr>
        <w:pStyle w:val="Heading1"/>
        <w:numPr>
          <w:ilvl w:val="0"/>
          <w:numId w:val="0"/>
        </w:numPr>
        <w:rPr>
          <w:szCs w:val="22"/>
        </w:rPr>
      </w:pPr>
      <w:bookmarkStart w:id="709" w:name="_Toc147829993"/>
      <w:bookmarkStart w:id="710" w:name="_Toc37940624"/>
      <w:r w:rsidRPr="00D03F6D">
        <w:t>Appendix</w:t>
      </w:r>
      <w:r w:rsidRPr="00D03F6D">
        <w:rPr>
          <w:bCs w:val="0"/>
        </w:rPr>
        <w:t xml:space="preserve"> B: </w:t>
      </w:r>
      <w:r w:rsidR="008972BC" w:rsidRPr="009D48C2">
        <w:t>Spectrum Arrangements for SOB</w:t>
      </w:r>
      <w:r w:rsidR="008972BC">
        <w:t xml:space="preserve"> link</w:t>
      </w:r>
      <w:r w:rsidR="008972BC" w:rsidRPr="009D48C2">
        <w:t>s (845–851 MHz)</w:t>
      </w:r>
      <w:bookmarkEnd w:id="709"/>
    </w:p>
    <w:p w14:paraId="259754D4" w14:textId="77777777" w:rsidR="008972BC" w:rsidRPr="009D48C2" w:rsidRDefault="008972BC" w:rsidP="008972BC">
      <w:r w:rsidRPr="009D48C2">
        <w:rPr>
          <w:noProof/>
        </w:rPr>
        <w:drawing>
          <wp:inline distT="0" distB="0" distL="0" distR="0" wp14:anchorId="1C167C8C" wp14:editId="413A940E">
            <wp:extent cx="5089071" cy="2095500"/>
            <wp:effectExtent l="0" t="0" r="0" b="0"/>
            <wp:docPr id="4" name="Picture 4" descr="SFFL primary allo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092135" cy="2096762"/>
                    </a:xfrm>
                    <a:prstGeom prst="rect">
                      <a:avLst/>
                    </a:prstGeom>
                    <a:noFill/>
                    <a:ln>
                      <a:noFill/>
                    </a:ln>
                  </pic:spPr>
                </pic:pic>
              </a:graphicData>
            </a:graphic>
          </wp:inline>
        </w:drawing>
      </w:r>
    </w:p>
    <w:p w14:paraId="399E1717" w14:textId="7D0AEEBB" w:rsidR="008972BC" w:rsidRPr="008972BC" w:rsidRDefault="008972BC" w:rsidP="008972BC">
      <w:pPr>
        <w:rPr>
          <w:u w:val="single"/>
        </w:rPr>
      </w:pPr>
      <w:r w:rsidRPr="008972BC">
        <w:rPr>
          <w:u w:val="single"/>
        </w:rPr>
        <w:t>N</w:t>
      </w:r>
      <w:r w:rsidR="00FB2CEB">
        <w:rPr>
          <w:u w:val="single"/>
        </w:rPr>
        <w:t>otes</w:t>
      </w:r>
      <w:r w:rsidRPr="008972BC">
        <w:rPr>
          <w:u w:val="single"/>
        </w:rPr>
        <w:t>:</w:t>
      </w:r>
    </w:p>
    <w:p w14:paraId="00E8B18A" w14:textId="70D43775" w:rsidR="008972BC" w:rsidRPr="009D48C2" w:rsidRDefault="008972BC" w:rsidP="008972BC">
      <w:pPr>
        <w:pStyle w:val="ListNumber"/>
        <w:numPr>
          <w:ilvl w:val="0"/>
          <w:numId w:val="34"/>
        </w:numPr>
      </w:pPr>
      <w:r w:rsidRPr="009D48C2">
        <w:t>SOB</w:t>
      </w:r>
      <w:r w:rsidR="005D0A45">
        <w:t xml:space="preserve"> link</w:t>
      </w:r>
      <w:r w:rsidRPr="009D48C2">
        <w:t>s operate on assigned channels on a shared basis by all users in an area. SOB</w:t>
      </w:r>
      <w:r w:rsidR="005D0A45">
        <w:t xml:space="preserve"> link</w:t>
      </w:r>
      <w:r w:rsidRPr="009D48C2">
        <w:t>s must not cause interference to other primary services and are not able to be afforded protection from such services.</w:t>
      </w:r>
    </w:p>
    <w:p w14:paraId="79EFA8FC" w14:textId="437E218C" w:rsidR="008972BC" w:rsidRPr="009D48C2" w:rsidRDefault="008972BC" w:rsidP="008972BC">
      <w:pPr>
        <w:pStyle w:val="ListNumber"/>
      </w:pPr>
      <w:r w:rsidRPr="009D48C2">
        <w:t>The channel plan in section 5.2.2 may be used for SOB</w:t>
      </w:r>
      <w:r w:rsidR="005D0A45">
        <w:t xml:space="preserve"> </w:t>
      </w:r>
      <w:proofErr w:type="gramStart"/>
      <w:r w:rsidR="005D0A45">
        <w:t>link</w:t>
      </w:r>
      <w:r w:rsidRPr="009D48C2">
        <w:t>s</w:t>
      </w:r>
      <w:proofErr w:type="gramEnd"/>
    </w:p>
    <w:p w14:paraId="7A32D20B" w14:textId="07994F7F" w:rsidR="008972BC" w:rsidRPr="009D48C2" w:rsidRDefault="008972BC" w:rsidP="008972BC">
      <w:pPr>
        <w:pStyle w:val="ListNumber"/>
        <w:tabs>
          <w:tab w:val="left" w:pos="284"/>
          <w:tab w:val="left" w:pos="1843"/>
        </w:tabs>
        <w:ind w:left="1843" w:hanging="1843"/>
      </w:pPr>
      <w:r>
        <w:t xml:space="preserve"> </w:t>
      </w:r>
      <w:r w:rsidRPr="009D48C2">
        <w:t>Antenna:</w:t>
      </w:r>
      <w:r w:rsidR="00FB2CEB">
        <w:t xml:space="preserve"> </w:t>
      </w:r>
      <w:r w:rsidRPr="009D48C2">
        <w:t>Yagi antennas may be used. However, it is recommended that a two</w:t>
      </w:r>
      <w:r w:rsidR="00FB2CEB">
        <w:t>-</w:t>
      </w:r>
      <w:r w:rsidRPr="009D48C2">
        <w:t>metre</w:t>
      </w:r>
      <w:r w:rsidR="00FB2CEB">
        <w:t xml:space="preserve"> </w:t>
      </w:r>
      <w:r w:rsidRPr="009D48C2">
        <w:t>grid parabolic be used whenever practicable.</w:t>
      </w:r>
    </w:p>
    <w:p w14:paraId="0AB0D72D" w14:textId="318E64F6" w:rsidR="008972BC" w:rsidRPr="009D48C2" w:rsidRDefault="008972BC" w:rsidP="008972BC">
      <w:pPr>
        <w:pStyle w:val="ListNumber"/>
      </w:pPr>
      <w:r w:rsidRPr="009D48C2">
        <w:t xml:space="preserve">Emission </w:t>
      </w:r>
      <w:r w:rsidR="00FB2CEB">
        <w:t>b</w:t>
      </w:r>
      <w:r w:rsidRPr="009D48C2">
        <w:t>andwidth:</w:t>
      </w:r>
      <w:r w:rsidR="00FB2CEB">
        <w:t xml:space="preserve"> </w:t>
      </w:r>
      <w:r w:rsidRPr="009D48C2">
        <w:t>greater than 25 kHz to a maximum of 400 kHz</w:t>
      </w:r>
    </w:p>
    <w:p w14:paraId="3D3B9178" w14:textId="723D4C35" w:rsidR="008972BC" w:rsidRPr="009D48C2" w:rsidRDefault="008972BC" w:rsidP="008972BC">
      <w:pPr>
        <w:pStyle w:val="ListNumber"/>
      </w:pPr>
      <w:r w:rsidRPr="009D48C2">
        <w:t xml:space="preserve">Minimum </w:t>
      </w:r>
      <w:r w:rsidR="00FB2CEB">
        <w:t>p</w:t>
      </w:r>
      <w:r w:rsidRPr="009D48C2">
        <w:t xml:space="preserve">ath </w:t>
      </w:r>
      <w:r w:rsidR="00FB2CEB">
        <w:t>l</w:t>
      </w:r>
      <w:r w:rsidRPr="009D48C2">
        <w:t>ength:</w:t>
      </w:r>
      <w:r w:rsidR="00FB2CEB">
        <w:t xml:space="preserve"> </w:t>
      </w:r>
      <w:r w:rsidRPr="009D48C2">
        <w:t xml:space="preserve">none </w:t>
      </w:r>
      <w:proofErr w:type="gramStart"/>
      <w:r w:rsidRPr="009D48C2">
        <w:t>specified</w:t>
      </w:r>
      <w:proofErr w:type="gramEnd"/>
    </w:p>
    <w:p w14:paraId="3148844F" w14:textId="77AB1ED1" w:rsidR="008972BC" w:rsidRPr="009D48C2" w:rsidRDefault="008972BC" w:rsidP="008972BC">
      <w:pPr>
        <w:pStyle w:val="ListNumber"/>
      </w:pPr>
      <w:r w:rsidRPr="009D48C2">
        <w:t>A SOB</w:t>
      </w:r>
      <w:r>
        <w:t xml:space="preserve"> link</w:t>
      </w:r>
      <w:r w:rsidRPr="009D48C2">
        <w:t xml:space="preserve"> is authorised to operate within an agreed distance of a designated coordinate, usually within 50 km of a specified post office.</w:t>
      </w:r>
    </w:p>
    <w:p w14:paraId="46088AC3" w14:textId="305B85B0" w:rsidR="008972BC" w:rsidRPr="009D48C2" w:rsidRDefault="008972BC" w:rsidP="008972BC">
      <w:pPr>
        <w:pStyle w:val="ListNumber"/>
        <w:tabs>
          <w:tab w:val="left" w:pos="284"/>
          <w:tab w:val="left" w:pos="1843"/>
        </w:tabs>
        <w:ind w:left="1843" w:hanging="1843"/>
      </w:pPr>
      <w:r w:rsidRPr="009D48C2">
        <w:t>Typical Uses:</w:t>
      </w:r>
      <w:r w:rsidR="00FB2CEB">
        <w:t xml:space="preserve"> </w:t>
      </w:r>
      <w:r w:rsidRPr="009D48C2">
        <w:t xml:space="preserve">digital SOB of 250 kHz bandwidth analogue SOB of bandwidths ranging from 60 kHz to 400 </w:t>
      </w:r>
      <w:proofErr w:type="gramStart"/>
      <w:r w:rsidRPr="009D48C2">
        <w:t>kHz</w:t>
      </w:r>
      <w:proofErr w:type="gramEnd"/>
    </w:p>
    <w:p w14:paraId="50C0404B" w14:textId="502AC02D" w:rsidR="008972BC" w:rsidRPr="009D48C2" w:rsidRDefault="008972BC" w:rsidP="008972BC">
      <w:pPr>
        <w:pStyle w:val="ListNumber"/>
      </w:pPr>
      <w:r w:rsidRPr="009D48C2">
        <w:t xml:space="preserve">Channel </w:t>
      </w:r>
      <w:r w:rsidR="00FB2CEB">
        <w:t>a</w:t>
      </w:r>
      <w:r w:rsidRPr="009D48C2">
        <w:t xml:space="preserve">ssignment </w:t>
      </w:r>
      <w:r w:rsidR="00FB2CEB">
        <w:t>r</w:t>
      </w:r>
      <w:r w:rsidRPr="009D48C2">
        <w:t>estrictions:</w:t>
      </w:r>
    </w:p>
    <w:p w14:paraId="7A6F54D6" w14:textId="27751DD8" w:rsidR="008972BC" w:rsidRPr="009D48C2" w:rsidRDefault="008972BC" w:rsidP="008972BC">
      <w:pPr>
        <w:pStyle w:val="ListNumber"/>
        <w:numPr>
          <w:ilvl w:val="0"/>
          <w:numId w:val="0"/>
        </w:numPr>
        <w:ind w:left="360"/>
        <w:rPr>
          <w:b/>
        </w:rPr>
      </w:pPr>
      <w:r>
        <w:t xml:space="preserve">(a) </w:t>
      </w:r>
      <w:r w:rsidRPr="009D48C2">
        <w:t xml:space="preserve">Use of frequencies within 400 kHz of the adjacent band below 845 MHz should be avoided </w:t>
      </w:r>
      <w:r w:rsidR="00760BE6">
        <w:t>where there are adjacent-frequency registered spectrum-licensed devices operating within th</w:t>
      </w:r>
      <w:r w:rsidR="00305CA3">
        <w:t xml:space="preserve">e SOB coordination area </w:t>
      </w:r>
      <w:r w:rsidRPr="009D48C2">
        <w:t>(potentially restricting assignments in the range 845</w:t>
      </w:r>
      <w:r w:rsidR="00FB2CEB">
        <w:t>–</w:t>
      </w:r>
      <w:r w:rsidRPr="009D48C2">
        <w:t>845.4 MHz).</w:t>
      </w:r>
    </w:p>
    <w:p w14:paraId="0A5DFD1E" w14:textId="18060545" w:rsidR="00D03F6D" w:rsidRPr="00D03F6D" w:rsidRDefault="00D03F6D" w:rsidP="00D03F6D">
      <w:pPr>
        <w:pStyle w:val="Heading1"/>
        <w:numPr>
          <w:ilvl w:val="0"/>
          <w:numId w:val="0"/>
        </w:numPr>
        <w:rPr>
          <w:szCs w:val="22"/>
        </w:rPr>
      </w:pPr>
      <w:bookmarkStart w:id="711" w:name="_Toc147829994"/>
      <w:r w:rsidRPr="00D03F6D">
        <w:t>Appendix</w:t>
      </w:r>
      <w:r w:rsidRPr="00D03F6D">
        <w:rPr>
          <w:bCs w:val="0"/>
        </w:rPr>
        <w:t xml:space="preserve"> </w:t>
      </w:r>
      <w:r w:rsidR="00F32B6C">
        <w:rPr>
          <w:bCs w:val="0"/>
        </w:rPr>
        <w:t>C</w:t>
      </w:r>
      <w:r w:rsidRPr="00D03F6D">
        <w:rPr>
          <w:bCs w:val="0"/>
        </w:rPr>
        <w:t>: Channelling arrangements for the Two Frequency Fixed Service (804</w:t>
      </w:r>
      <w:r w:rsidR="00FB2CEB">
        <w:rPr>
          <w:bCs w:val="0"/>
        </w:rPr>
        <w:t>–</w:t>
      </w:r>
      <w:r w:rsidRPr="00D03F6D">
        <w:rPr>
          <w:szCs w:val="22"/>
        </w:rPr>
        <w:t>805.5/849</w:t>
      </w:r>
      <w:r w:rsidR="00FB2CEB">
        <w:rPr>
          <w:szCs w:val="22"/>
        </w:rPr>
        <w:t>–</w:t>
      </w:r>
      <w:r w:rsidRPr="00D03F6D">
        <w:rPr>
          <w:szCs w:val="22"/>
        </w:rPr>
        <w:t>850.5 MHz)</w:t>
      </w:r>
      <w:bookmarkEnd w:id="710"/>
      <w:bookmarkEnd w:id="711"/>
    </w:p>
    <w:p w14:paraId="52C41010" w14:textId="77777777" w:rsidR="00D03F6D" w:rsidRPr="00D03F6D" w:rsidRDefault="00D03F6D" w:rsidP="00D03F6D">
      <w:pPr>
        <w:rPr>
          <w:szCs w:val="22"/>
        </w:rPr>
      </w:pPr>
      <w:r w:rsidRPr="00D03F6D">
        <w:rPr>
          <w:szCs w:val="22"/>
        </w:rPr>
        <w:t xml:space="preserve">A total of 120 channels are available for TFFLs in this band segment, in a 12.5 kHz channel raster, with centre frequencies given using the formulas below: </w:t>
      </w:r>
    </w:p>
    <w:p w14:paraId="46A90E12" w14:textId="77777777" w:rsidR="00D03F6D" w:rsidRPr="00111623" w:rsidRDefault="00D03F6D" w:rsidP="00111623">
      <w:pPr>
        <w:ind w:left="567"/>
      </w:pPr>
      <w:r w:rsidRPr="00111623">
        <w:t>Lower channel centre frequency = [803.99375 + n(0.0125)]</w:t>
      </w:r>
    </w:p>
    <w:p w14:paraId="5E8D920B" w14:textId="77777777" w:rsidR="00D03F6D" w:rsidRPr="00D03F6D" w:rsidRDefault="00D03F6D" w:rsidP="00111623">
      <w:pPr>
        <w:ind w:left="567"/>
        <w:rPr>
          <w:szCs w:val="22"/>
        </w:rPr>
      </w:pPr>
      <w:r w:rsidRPr="00111623">
        <w:t>Upper channel centre</w:t>
      </w:r>
      <w:r w:rsidRPr="00D03F6D">
        <w:rPr>
          <w:szCs w:val="22"/>
        </w:rPr>
        <w:t xml:space="preserve"> frequency = [848.99375 + n(0.0125)]</w:t>
      </w:r>
    </w:p>
    <w:p w14:paraId="7828911A" w14:textId="77777777" w:rsidR="00D03F6D" w:rsidRPr="00D03F6D" w:rsidRDefault="00D03F6D" w:rsidP="00D03F6D">
      <w:pPr>
        <w:rPr>
          <w:szCs w:val="22"/>
        </w:rPr>
      </w:pPr>
      <w:r w:rsidRPr="00D03F6D">
        <w:rPr>
          <w:szCs w:val="22"/>
        </w:rPr>
        <w:t>Where:</w:t>
      </w:r>
    </w:p>
    <w:p w14:paraId="47537BDF" w14:textId="77777777" w:rsidR="00D03F6D" w:rsidRPr="00D03F6D" w:rsidRDefault="00D03F6D" w:rsidP="00111623">
      <w:pPr>
        <w:ind w:left="567"/>
        <w:rPr>
          <w:szCs w:val="22"/>
        </w:rPr>
      </w:pPr>
      <w:r w:rsidRPr="00D03F6D">
        <w:rPr>
          <w:szCs w:val="22"/>
        </w:rPr>
        <w:tab/>
        <w:t>n = Channel Number (Integer range is between 1 to 120)</w:t>
      </w:r>
    </w:p>
    <w:p w14:paraId="68C3E35D" w14:textId="77777777" w:rsidR="00D03F6D" w:rsidRPr="00D03F6D" w:rsidRDefault="00D03F6D" w:rsidP="00D03F6D">
      <w:pPr>
        <w:rPr>
          <w:szCs w:val="22"/>
        </w:rPr>
      </w:pPr>
      <w:r w:rsidRPr="00D03F6D">
        <w:rPr>
          <w:szCs w:val="22"/>
        </w:rPr>
        <w:t>TFFLs may utilise a variety of channel bandwidths greater than 12.5 kHz, to a maximum of 200 kHz by way of aggregating multiples of a single 12.5 kHz channel. For the aggregation of channels the centre frequency of the aggregated channel is as follows:</w:t>
      </w:r>
    </w:p>
    <w:p w14:paraId="3DF66052" w14:textId="77777777" w:rsidR="00D03F6D" w:rsidRPr="00D03F6D" w:rsidRDefault="00D03F6D" w:rsidP="00111623">
      <w:pPr>
        <w:ind w:left="567"/>
        <w:rPr>
          <w:szCs w:val="22"/>
        </w:rPr>
      </w:pPr>
      <w:r w:rsidRPr="00D03F6D">
        <w:rPr>
          <w:szCs w:val="22"/>
        </w:rPr>
        <w:t>Aggregated Channel Centre Frequency = [(</w:t>
      </w:r>
      <w:proofErr w:type="spellStart"/>
      <w:r w:rsidRPr="00D03F6D">
        <w:rPr>
          <w:szCs w:val="22"/>
        </w:rPr>
        <w:t>F</w:t>
      </w:r>
      <w:r w:rsidRPr="00111623">
        <w:rPr>
          <w:szCs w:val="22"/>
          <w:vertAlign w:val="subscript"/>
        </w:rPr>
        <w:t>high</w:t>
      </w:r>
      <w:proofErr w:type="spellEnd"/>
      <w:r w:rsidRPr="00D03F6D">
        <w:rPr>
          <w:szCs w:val="22"/>
        </w:rPr>
        <w:t xml:space="preserve"> – F</w:t>
      </w:r>
      <w:r w:rsidRPr="00BC654E">
        <w:rPr>
          <w:szCs w:val="22"/>
          <w:vertAlign w:val="subscript"/>
        </w:rPr>
        <w:t>low</w:t>
      </w:r>
      <w:r w:rsidRPr="00D03F6D">
        <w:rPr>
          <w:szCs w:val="22"/>
        </w:rPr>
        <w:t>)/2 + F</w:t>
      </w:r>
      <w:r w:rsidRPr="0074541C">
        <w:rPr>
          <w:szCs w:val="22"/>
          <w:vertAlign w:val="subscript"/>
        </w:rPr>
        <w:t>low</w:t>
      </w:r>
      <w:r w:rsidRPr="00D03F6D">
        <w:rPr>
          <w:szCs w:val="22"/>
        </w:rPr>
        <w:t>]</w:t>
      </w:r>
    </w:p>
    <w:p w14:paraId="2FD9F518" w14:textId="77777777" w:rsidR="00D03F6D" w:rsidRPr="00D03F6D" w:rsidRDefault="00D03F6D" w:rsidP="00D03F6D">
      <w:pPr>
        <w:rPr>
          <w:szCs w:val="22"/>
        </w:rPr>
      </w:pPr>
      <w:r w:rsidRPr="00D03F6D">
        <w:rPr>
          <w:szCs w:val="22"/>
        </w:rPr>
        <w:t>Where:</w:t>
      </w:r>
    </w:p>
    <w:p w14:paraId="579C6240" w14:textId="1C9B6396" w:rsidR="00D03F6D" w:rsidRPr="00D03F6D" w:rsidRDefault="00D03F6D" w:rsidP="00111623">
      <w:pPr>
        <w:ind w:left="567"/>
        <w:rPr>
          <w:szCs w:val="22"/>
        </w:rPr>
      </w:pPr>
      <w:r w:rsidRPr="00D03F6D">
        <w:rPr>
          <w:szCs w:val="22"/>
        </w:rPr>
        <w:tab/>
      </w:r>
      <w:proofErr w:type="spellStart"/>
      <w:r w:rsidRPr="00D03F6D">
        <w:rPr>
          <w:szCs w:val="22"/>
        </w:rPr>
        <w:t>F</w:t>
      </w:r>
      <w:r w:rsidRPr="00BC654E">
        <w:rPr>
          <w:szCs w:val="22"/>
          <w:vertAlign w:val="subscript"/>
        </w:rPr>
        <w:t>high</w:t>
      </w:r>
      <w:proofErr w:type="spellEnd"/>
      <w:r w:rsidR="00BC654E">
        <w:rPr>
          <w:szCs w:val="22"/>
        </w:rPr>
        <w:t xml:space="preserve"> </w:t>
      </w:r>
      <w:r w:rsidRPr="00D03F6D">
        <w:rPr>
          <w:szCs w:val="22"/>
        </w:rPr>
        <w:t>= The centre frequency of the highest channel included in the aggregation.</w:t>
      </w:r>
    </w:p>
    <w:p w14:paraId="2572047F" w14:textId="77777777" w:rsidR="00D03F6D" w:rsidRPr="00D03F6D" w:rsidRDefault="00D03F6D" w:rsidP="00111623">
      <w:pPr>
        <w:ind w:left="567"/>
        <w:rPr>
          <w:szCs w:val="22"/>
        </w:rPr>
      </w:pPr>
      <w:r w:rsidRPr="00D03F6D">
        <w:rPr>
          <w:szCs w:val="22"/>
        </w:rPr>
        <w:tab/>
        <w:t>F</w:t>
      </w:r>
      <w:r w:rsidRPr="00BC654E">
        <w:rPr>
          <w:szCs w:val="22"/>
          <w:vertAlign w:val="subscript"/>
        </w:rPr>
        <w:t>low</w:t>
      </w:r>
      <w:r w:rsidRPr="00D03F6D">
        <w:rPr>
          <w:szCs w:val="22"/>
        </w:rPr>
        <w:t xml:space="preserve"> = The centre frequency of the lowest channel included in the aggregation.</w:t>
      </w:r>
    </w:p>
    <w:p w14:paraId="22234E69" w14:textId="075681CC" w:rsidR="00D03F6D" w:rsidRDefault="00D03F6D" w:rsidP="00D03F6D">
      <w:pPr>
        <w:rPr>
          <w:szCs w:val="22"/>
        </w:rPr>
      </w:pPr>
      <w:r w:rsidRPr="00D03F6D">
        <w:rPr>
          <w:szCs w:val="22"/>
        </w:rPr>
        <w:t>Noting that the entire emission bandwidth must remain within the 804-805.5/849-850.5 MHz segments at all times</w:t>
      </w:r>
      <w:r w:rsidR="00CC1530">
        <w:rPr>
          <w:szCs w:val="22"/>
        </w:rPr>
        <w:t>.</w:t>
      </w:r>
    </w:p>
    <w:p w14:paraId="3DF3BE86" w14:textId="77777777" w:rsidR="00CA671C" w:rsidRDefault="00CA671C" w:rsidP="00D03F6D">
      <w:pPr>
        <w:rPr>
          <w:szCs w:val="22"/>
        </w:rPr>
      </w:pPr>
    </w:p>
    <w:p w14:paraId="3FCAD935" w14:textId="77777777" w:rsidR="00D03F6D" w:rsidRPr="00D03F6D" w:rsidRDefault="00D03F6D" w:rsidP="00D03F6D">
      <w:pPr>
        <w:rPr>
          <w:szCs w:val="22"/>
        </w:rPr>
      </w:pPr>
      <w:r w:rsidRPr="00D03F6D">
        <w:rPr>
          <w:szCs w:val="22"/>
        </w:rPr>
        <w:t>NOTES:</w:t>
      </w:r>
    </w:p>
    <w:p w14:paraId="63FB9500" w14:textId="1DA0DB5F" w:rsidR="00D03F6D" w:rsidRPr="00BC654E" w:rsidRDefault="00D03F6D" w:rsidP="00BC654E">
      <w:pPr>
        <w:pStyle w:val="ListNumber"/>
        <w:numPr>
          <w:ilvl w:val="0"/>
          <w:numId w:val="25"/>
        </w:numPr>
      </w:pPr>
      <w:r w:rsidRPr="00BC654E">
        <w:t xml:space="preserve">This segment is allocated to TFFLs. </w:t>
      </w:r>
    </w:p>
    <w:p w14:paraId="45901D88" w14:textId="20C0E0A5" w:rsidR="00D03F6D" w:rsidRPr="00BC654E" w:rsidRDefault="00D03F6D" w:rsidP="008F6090">
      <w:pPr>
        <w:pStyle w:val="ListNumber"/>
        <w:tabs>
          <w:tab w:val="left" w:pos="2977"/>
        </w:tabs>
      </w:pPr>
      <w:r w:rsidRPr="00BC654E">
        <w:t>Notional Antenna:</w:t>
      </w:r>
      <w:r w:rsidRPr="00BC654E">
        <w:tab/>
      </w:r>
      <w:r w:rsidRPr="00BC654E">
        <w:tab/>
        <w:t xml:space="preserve">refer to section 6.2.4 of this RALI. </w:t>
      </w:r>
    </w:p>
    <w:p w14:paraId="44C9BFE6" w14:textId="1FC6AE78" w:rsidR="00D03F6D" w:rsidRPr="00BC654E" w:rsidRDefault="00D03F6D" w:rsidP="008F6090">
      <w:pPr>
        <w:pStyle w:val="ListNumber"/>
        <w:tabs>
          <w:tab w:val="left" w:pos="2977"/>
        </w:tabs>
      </w:pPr>
      <w:r w:rsidRPr="00BC654E">
        <w:t>Channel Bandwidth:</w:t>
      </w:r>
      <w:r w:rsidRPr="00BC654E">
        <w:tab/>
      </w:r>
      <w:r w:rsidRPr="00BC654E">
        <w:tab/>
        <w:t>greater than 12.5kHz to a maximum of 200 kHz</w:t>
      </w:r>
    </w:p>
    <w:p w14:paraId="0AD3BE10" w14:textId="35F9B2B9" w:rsidR="00D03F6D" w:rsidRPr="00BC654E" w:rsidRDefault="00D03F6D" w:rsidP="008F6090">
      <w:pPr>
        <w:pStyle w:val="ListNumber"/>
        <w:tabs>
          <w:tab w:val="left" w:pos="2977"/>
        </w:tabs>
      </w:pPr>
      <w:r w:rsidRPr="00BC654E">
        <w:t>Minimum Path Length:</w:t>
      </w:r>
      <w:r w:rsidRPr="00BC654E">
        <w:tab/>
      </w:r>
      <w:r w:rsidR="008F6090">
        <w:tab/>
      </w:r>
      <w:r w:rsidRPr="00BC654E">
        <w:t>20km</w:t>
      </w:r>
    </w:p>
    <w:p w14:paraId="095ECBD7" w14:textId="77777777" w:rsidR="00F32B6C" w:rsidRDefault="00F32B6C" w:rsidP="00F32B6C">
      <w:pPr>
        <w:rPr>
          <w:szCs w:val="22"/>
        </w:rPr>
      </w:pPr>
    </w:p>
    <w:p w14:paraId="782F27AD" w14:textId="16F67E7A" w:rsidR="00D03F6D" w:rsidRDefault="00D03F6D" w:rsidP="00F32B6C">
      <w:pPr>
        <w:keepNext/>
        <w:keepLines/>
        <w:rPr>
          <w:szCs w:val="22"/>
        </w:rPr>
      </w:pPr>
      <w:r w:rsidRPr="00F32B6C">
        <w:rPr>
          <w:szCs w:val="22"/>
        </w:rPr>
        <w:t>In</w:t>
      </w:r>
      <w:r w:rsidRPr="00BC654E">
        <w:t xml:space="preserve"> order to manage co-existence with adjacent band services, a two stage assignment priority is specified (see below table). The two stage process consists of the frequency range and the channel assignment direction that assigners should take. In searching for appropriate channels,</w:t>
      </w:r>
      <w:r w:rsidRPr="00D03F6D">
        <w:rPr>
          <w:szCs w:val="22"/>
        </w:rPr>
        <w:t xml:space="preserve"> stage 1 should be exhausted before moving onto stage 2.</w:t>
      </w:r>
    </w:p>
    <w:p w14:paraId="2B33C36B" w14:textId="4D376D6E" w:rsidR="00417C58" w:rsidRDefault="00417C58" w:rsidP="00F32B6C">
      <w:pPr>
        <w:pStyle w:val="ListNumber"/>
        <w:keepNext/>
        <w:keepLines/>
        <w:numPr>
          <w:ilvl w:val="0"/>
          <w:numId w:val="0"/>
        </w:numPr>
        <w:ind w:left="360" w:hanging="360"/>
        <w:rPr>
          <w:szCs w:val="22"/>
        </w:rPr>
      </w:pPr>
    </w:p>
    <w:tbl>
      <w:tblPr>
        <w:tblStyle w:val="TableGrid"/>
        <w:tblW w:w="0" w:type="auto"/>
        <w:jc w:val="center"/>
        <w:tblLook w:val="04A0" w:firstRow="1" w:lastRow="0" w:firstColumn="1" w:lastColumn="0" w:noHBand="0" w:noVBand="1"/>
      </w:tblPr>
      <w:tblGrid>
        <w:gridCol w:w="911"/>
        <w:gridCol w:w="1985"/>
        <w:gridCol w:w="1984"/>
        <w:gridCol w:w="2410"/>
      </w:tblGrid>
      <w:tr w:rsidR="00417C58" w14:paraId="0C50500E" w14:textId="77777777" w:rsidTr="006814E6">
        <w:trPr>
          <w:jc w:val="center"/>
        </w:trPr>
        <w:tc>
          <w:tcPr>
            <w:tcW w:w="911" w:type="dxa"/>
          </w:tcPr>
          <w:p w14:paraId="4E9B721F" w14:textId="13929876" w:rsidR="00417C58" w:rsidRDefault="00417C58" w:rsidP="00F32B6C">
            <w:pPr>
              <w:pStyle w:val="TableHeading"/>
              <w:keepNext/>
              <w:keepLines/>
              <w:spacing w:after="120"/>
              <w:jc w:val="center"/>
            </w:pPr>
            <w:r>
              <w:t>Stage</w:t>
            </w:r>
          </w:p>
        </w:tc>
        <w:tc>
          <w:tcPr>
            <w:tcW w:w="1985" w:type="dxa"/>
          </w:tcPr>
          <w:p w14:paraId="3C75E0F9" w14:textId="28C3C1D2" w:rsidR="00417C58" w:rsidRDefault="00621209" w:rsidP="00F32B6C">
            <w:pPr>
              <w:pStyle w:val="TableHeading"/>
              <w:keepNext/>
              <w:keepLines/>
              <w:spacing w:after="120"/>
              <w:jc w:val="center"/>
            </w:pPr>
            <w:r w:rsidRPr="00D03F6D">
              <w:t>Lower frequency range (MHz)</w:t>
            </w:r>
          </w:p>
        </w:tc>
        <w:tc>
          <w:tcPr>
            <w:tcW w:w="1984" w:type="dxa"/>
          </w:tcPr>
          <w:p w14:paraId="11447A31" w14:textId="4109D613" w:rsidR="00417C58" w:rsidRDefault="00621209" w:rsidP="00F32B6C">
            <w:pPr>
              <w:pStyle w:val="TableHeading"/>
              <w:keepNext/>
              <w:keepLines/>
              <w:spacing w:after="120"/>
              <w:jc w:val="center"/>
            </w:pPr>
            <w:r w:rsidRPr="00D03F6D">
              <w:t>Upper frequency range (MHz)</w:t>
            </w:r>
          </w:p>
        </w:tc>
        <w:tc>
          <w:tcPr>
            <w:tcW w:w="2410" w:type="dxa"/>
          </w:tcPr>
          <w:p w14:paraId="0B105317" w14:textId="77EF9F90" w:rsidR="00417C58" w:rsidRDefault="00621209" w:rsidP="00F32B6C">
            <w:pPr>
              <w:pStyle w:val="TableHeading"/>
              <w:keepNext/>
              <w:keepLines/>
              <w:spacing w:after="120"/>
              <w:jc w:val="center"/>
            </w:pPr>
            <w:r w:rsidRPr="00D03F6D">
              <w:t>Channel Assignment direction</w:t>
            </w:r>
          </w:p>
        </w:tc>
      </w:tr>
      <w:tr w:rsidR="00417C58" w14:paraId="353AA658" w14:textId="77777777" w:rsidTr="006814E6">
        <w:trPr>
          <w:jc w:val="center"/>
        </w:trPr>
        <w:tc>
          <w:tcPr>
            <w:tcW w:w="911" w:type="dxa"/>
          </w:tcPr>
          <w:p w14:paraId="001BF37E" w14:textId="3EC957BD" w:rsidR="00417C58" w:rsidRDefault="00621209" w:rsidP="0060513F">
            <w:pPr>
              <w:pStyle w:val="ListNumber"/>
              <w:keepNext/>
              <w:keepLines/>
              <w:numPr>
                <w:ilvl w:val="0"/>
                <w:numId w:val="0"/>
              </w:numPr>
              <w:spacing w:after="120"/>
              <w:jc w:val="center"/>
              <w:rPr>
                <w:szCs w:val="22"/>
              </w:rPr>
            </w:pPr>
            <w:r>
              <w:rPr>
                <w:szCs w:val="22"/>
              </w:rPr>
              <w:t>1</w:t>
            </w:r>
          </w:p>
        </w:tc>
        <w:tc>
          <w:tcPr>
            <w:tcW w:w="1985" w:type="dxa"/>
          </w:tcPr>
          <w:p w14:paraId="4B58EA69" w14:textId="73E7CD5B" w:rsidR="00417C58" w:rsidRDefault="00621209" w:rsidP="0060513F">
            <w:pPr>
              <w:pStyle w:val="ListNumber"/>
              <w:keepNext/>
              <w:keepLines/>
              <w:numPr>
                <w:ilvl w:val="0"/>
                <w:numId w:val="0"/>
              </w:numPr>
              <w:spacing w:after="120"/>
              <w:jc w:val="center"/>
              <w:rPr>
                <w:szCs w:val="22"/>
              </w:rPr>
            </w:pPr>
            <w:r w:rsidRPr="00D03F6D">
              <w:rPr>
                <w:szCs w:val="22"/>
              </w:rPr>
              <w:t>804.4 – 805.5</w:t>
            </w:r>
          </w:p>
        </w:tc>
        <w:tc>
          <w:tcPr>
            <w:tcW w:w="1984" w:type="dxa"/>
          </w:tcPr>
          <w:p w14:paraId="2D259C7B" w14:textId="41A5A39A" w:rsidR="00417C58" w:rsidRDefault="00621209" w:rsidP="0060513F">
            <w:pPr>
              <w:pStyle w:val="ListNumber"/>
              <w:keepNext/>
              <w:keepLines/>
              <w:numPr>
                <w:ilvl w:val="0"/>
                <w:numId w:val="0"/>
              </w:numPr>
              <w:spacing w:after="120"/>
              <w:jc w:val="center"/>
              <w:rPr>
                <w:szCs w:val="22"/>
              </w:rPr>
            </w:pPr>
            <w:r w:rsidRPr="00D03F6D">
              <w:rPr>
                <w:szCs w:val="22"/>
              </w:rPr>
              <w:t>849.4 – 850.5</w:t>
            </w:r>
          </w:p>
        </w:tc>
        <w:tc>
          <w:tcPr>
            <w:tcW w:w="2410" w:type="dxa"/>
          </w:tcPr>
          <w:p w14:paraId="16F0F6D9" w14:textId="6E00875C" w:rsidR="00417C58" w:rsidRDefault="00621209" w:rsidP="0060513F">
            <w:pPr>
              <w:pStyle w:val="ListNumber"/>
              <w:keepNext/>
              <w:keepLines/>
              <w:numPr>
                <w:ilvl w:val="0"/>
                <w:numId w:val="0"/>
              </w:numPr>
              <w:spacing w:after="120"/>
              <w:jc w:val="center"/>
              <w:rPr>
                <w:szCs w:val="22"/>
              </w:rPr>
            </w:pPr>
            <w:r w:rsidRPr="00D03F6D">
              <w:rPr>
                <w:szCs w:val="22"/>
              </w:rPr>
              <w:t>Ascending order</w:t>
            </w:r>
          </w:p>
        </w:tc>
      </w:tr>
      <w:tr w:rsidR="00417C58" w14:paraId="69290E31" w14:textId="77777777" w:rsidTr="006814E6">
        <w:trPr>
          <w:jc w:val="center"/>
        </w:trPr>
        <w:tc>
          <w:tcPr>
            <w:tcW w:w="911" w:type="dxa"/>
          </w:tcPr>
          <w:p w14:paraId="260C4AB2" w14:textId="4D37D463" w:rsidR="00417C58" w:rsidRDefault="00621209" w:rsidP="0060513F">
            <w:pPr>
              <w:pStyle w:val="ListNumber"/>
              <w:keepNext/>
              <w:keepLines/>
              <w:numPr>
                <w:ilvl w:val="0"/>
                <w:numId w:val="0"/>
              </w:numPr>
              <w:spacing w:after="120"/>
              <w:jc w:val="center"/>
              <w:rPr>
                <w:szCs w:val="22"/>
              </w:rPr>
            </w:pPr>
            <w:r>
              <w:rPr>
                <w:szCs w:val="22"/>
              </w:rPr>
              <w:t>2</w:t>
            </w:r>
          </w:p>
        </w:tc>
        <w:tc>
          <w:tcPr>
            <w:tcW w:w="1985" w:type="dxa"/>
          </w:tcPr>
          <w:p w14:paraId="409A6881" w14:textId="334DC49E" w:rsidR="00417C58" w:rsidRDefault="00621209" w:rsidP="0060513F">
            <w:pPr>
              <w:pStyle w:val="ListNumber"/>
              <w:keepNext/>
              <w:keepLines/>
              <w:numPr>
                <w:ilvl w:val="0"/>
                <w:numId w:val="0"/>
              </w:numPr>
              <w:spacing w:after="120"/>
              <w:jc w:val="center"/>
              <w:rPr>
                <w:szCs w:val="22"/>
              </w:rPr>
            </w:pPr>
            <w:r w:rsidRPr="00D03F6D">
              <w:rPr>
                <w:szCs w:val="22"/>
              </w:rPr>
              <w:t>804 – 804.4</w:t>
            </w:r>
          </w:p>
        </w:tc>
        <w:tc>
          <w:tcPr>
            <w:tcW w:w="1984" w:type="dxa"/>
          </w:tcPr>
          <w:p w14:paraId="7EA7EE88" w14:textId="2595D9E2" w:rsidR="00417C58" w:rsidRDefault="00621209" w:rsidP="0060513F">
            <w:pPr>
              <w:pStyle w:val="ListNumber"/>
              <w:keepNext/>
              <w:keepLines/>
              <w:numPr>
                <w:ilvl w:val="0"/>
                <w:numId w:val="0"/>
              </w:numPr>
              <w:spacing w:after="120"/>
              <w:jc w:val="center"/>
              <w:rPr>
                <w:szCs w:val="22"/>
              </w:rPr>
            </w:pPr>
            <w:r w:rsidRPr="00D03F6D">
              <w:rPr>
                <w:szCs w:val="22"/>
              </w:rPr>
              <w:t>849 – 849.4</w:t>
            </w:r>
          </w:p>
        </w:tc>
        <w:tc>
          <w:tcPr>
            <w:tcW w:w="2410" w:type="dxa"/>
          </w:tcPr>
          <w:p w14:paraId="0B76D72A" w14:textId="13F60370" w:rsidR="00417C58" w:rsidRDefault="00621209" w:rsidP="0060513F">
            <w:pPr>
              <w:pStyle w:val="ListNumber"/>
              <w:keepNext/>
              <w:keepLines/>
              <w:numPr>
                <w:ilvl w:val="0"/>
                <w:numId w:val="0"/>
              </w:numPr>
              <w:spacing w:after="120"/>
              <w:jc w:val="center"/>
              <w:rPr>
                <w:szCs w:val="22"/>
              </w:rPr>
            </w:pPr>
            <w:r w:rsidRPr="00D03F6D">
              <w:rPr>
                <w:szCs w:val="22"/>
              </w:rPr>
              <w:t>Descending order</w:t>
            </w:r>
          </w:p>
        </w:tc>
      </w:tr>
    </w:tbl>
    <w:p w14:paraId="372E853E" w14:textId="77777777" w:rsidR="00CA671C" w:rsidRDefault="00CA671C" w:rsidP="00CA671C"/>
    <w:p w14:paraId="64373B78" w14:textId="77777777" w:rsidR="00CA671C" w:rsidRDefault="00CA671C" w:rsidP="00CA671C"/>
    <w:p w14:paraId="09758777" w14:textId="77777777" w:rsidR="004F775B" w:rsidRDefault="004F775B" w:rsidP="00CA671C"/>
    <w:p w14:paraId="6A979EF2" w14:textId="77777777" w:rsidR="004F775B" w:rsidRDefault="004F775B" w:rsidP="00CA671C"/>
    <w:p w14:paraId="4DC31DF3" w14:textId="77777777" w:rsidR="004F775B" w:rsidRDefault="004F775B" w:rsidP="00CA671C"/>
    <w:p w14:paraId="1B9C3858" w14:textId="55B9A386" w:rsidR="004F775B" w:rsidRPr="00CA671C" w:rsidRDefault="004F775B" w:rsidP="00CA671C">
      <w:pPr>
        <w:sectPr w:rsidR="004F775B" w:rsidRPr="00CA671C" w:rsidSect="00F33E72">
          <w:footerReference w:type="even" r:id="rId22"/>
          <w:type w:val="continuous"/>
          <w:pgSz w:w="11906" w:h="16838" w:code="9"/>
          <w:pgMar w:top="1440" w:right="1418" w:bottom="1559" w:left="1440" w:header="709" w:footer="629" w:gutter="0"/>
          <w:cols w:space="708"/>
          <w:docGrid w:linePitch="360"/>
        </w:sectPr>
      </w:pPr>
    </w:p>
    <w:p w14:paraId="7D982A70" w14:textId="5DF9ED70" w:rsidR="00D03F6D" w:rsidRDefault="00D03F6D" w:rsidP="00FB2CEB">
      <w:pPr>
        <w:pStyle w:val="Heading1"/>
        <w:keepLines/>
        <w:numPr>
          <w:ilvl w:val="0"/>
          <w:numId w:val="0"/>
        </w:numPr>
      </w:pPr>
      <w:bookmarkStart w:id="712" w:name="_Toc37940625"/>
      <w:bookmarkStart w:id="713" w:name="_Toc147829995"/>
      <w:r w:rsidRPr="00D03F6D">
        <w:t xml:space="preserve">Appendix </w:t>
      </w:r>
      <w:r w:rsidR="00F32B6C">
        <w:t>D</w:t>
      </w:r>
      <w:r w:rsidRPr="00D03F6D">
        <w:t xml:space="preserve">: </w:t>
      </w:r>
      <w:r w:rsidRPr="00D03F6D" w:rsidDel="00D14DD1">
        <w:t>803</w:t>
      </w:r>
      <w:r w:rsidR="00FB2CEB" w:rsidDel="00D14DD1">
        <w:t>–</w:t>
      </w:r>
      <w:r w:rsidRPr="00D03F6D" w:rsidDel="00D14DD1">
        <w:t xml:space="preserve">960 MHz review outcomes implementation </w:t>
      </w:r>
      <w:r w:rsidR="00C50A05" w:rsidDel="00D14DD1">
        <w:t>p</w:t>
      </w:r>
      <w:r w:rsidRPr="00D03F6D" w:rsidDel="00D14DD1">
        <w:t>lan</w:t>
      </w:r>
      <w:bookmarkEnd w:id="712"/>
      <w:bookmarkEnd w:id="713"/>
    </w:p>
    <w:p w14:paraId="54FAF70B" w14:textId="5C1D2187" w:rsidR="0069154A" w:rsidRPr="0069154A" w:rsidRDefault="00C50A05" w:rsidP="00FB2CEB">
      <w:pPr>
        <w:keepNext/>
        <w:keepLines/>
        <w:jc w:val="center"/>
      </w:pPr>
      <w:r w:rsidRPr="008E6BA2">
        <w:rPr>
          <w:rFonts w:ascii="Times New Roman" w:hAnsi="Times New Roman"/>
          <w:noProof/>
          <w:sz w:val="30"/>
          <w:szCs w:val="30"/>
        </w:rPr>
        <w:drawing>
          <wp:inline distT="0" distB="0" distL="0" distR="0" wp14:anchorId="649C2FC7" wp14:editId="71650A2A">
            <wp:extent cx="7344253" cy="4761865"/>
            <wp:effectExtent l="0" t="0" r="9525" b="635"/>
            <wp:docPr id="18" name="Picture 18" descr="Timelines for implementation, including milestones for industry/operator action and key dates for action by the AC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7495756" cy="4860096"/>
                    </a:xfrm>
                    <a:prstGeom prst="rect">
                      <a:avLst/>
                    </a:prstGeom>
                    <a:noFill/>
                    <a:ln>
                      <a:noFill/>
                    </a:ln>
                  </pic:spPr>
                </pic:pic>
              </a:graphicData>
            </a:graphic>
          </wp:inline>
        </w:drawing>
      </w:r>
    </w:p>
    <w:p w14:paraId="1A75E534" w14:textId="77777777" w:rsidR="0069154A" w:rsidRDefault="0069154A" w:rsidP="00FB2CEB">
      <w:pPr>
        <w:keepNext/>
        <w:keepLines/>
        <w:rPr>
          <w:szCs w:val="22"/>
        </w:rPr>
        <w:sectPr w:rsidR="0069154A" w:rsidSect="0069154A">
          <w:footerReference w:type="even" r:id="rId24"/>
          <w:pgSz w:w="16838" w:h="11906" w:orient="landscape" w:code="9"/>
          <w:pgMar w:top="1440" w:right="1440" w:bottom="1418" w:left="1559" w:header="709" w:footer="629" w:gutter="0"/>
          <w:cols w:space="708"/>
          <w:docGrid w:linePitch="360"/>
        </w:sectPr>
      </w:pPr>
    </w:p>
    <w:p w14:paraId="3B9ECB80" w14:textId="2A7235C3" w:rsidR="00D03F6D" w:rsidRPr="00D03F6D" w:rsidRDefault="00D03F6D" w:rsidP="00D03F6D">
      <w:pPr>
        <w:pStyle w:val="Heading1"/>
        <w:numPr>
          <w:ilvl w:val="0"/>
          <w:numId w:val="0"/>
        </w:numPr>
      </w:pPr>
      <w:bookmarkStart w:id="714" w:name="_Toc37940626"/>
      <w:bookmarkStart w:id="715" w:name="_Toc147829996"/>
      <w:r w:rsidRPr="00D03F6D">
        <w:t xml:space="preserve">Appendix </w:t>
      </w:r>
      <w:r w:rsidR="00F32B6C">
        <w:t>E</w:t>
      </w:r>
      <w:r w:rsidRPr="00D03F6D">
        <w:t>: Out of band protection requirements for adjacent band</w:t>
      </w:r>
      <w:ins w:id="716" w:author="Author">
        <w:r w:rsidR="00113B1D">
          <w:t xml:space="preserve"> 850/900 MHz band</w:t>
        </w:r>
      </w:ins>
      <w:r w:rsidRPr="00D03F6D">
        <w:t xml:space="preserve"> spectrum licensed receivers</w:t>
      </w:r>
      <w:bookmarkEnd w:id="714"/>
      <w:bookmarkEnd w:id="715"/>
    </w:p>
    <w:p w14:paraId="7A8EA5BB" w14:textId="06DEE78F" w:rsidR="00C041E8" w:rsidRDefault="00C041E8" w:rsidP="00C041E8">
      <w:pPr>
        <w:pStyle w:val="ListBulletLast"/>
        <w:numPr>
          <w:ilvl w:val="0"/>
          <w:numId w:val="0"/>
        </w:numPr>
        <w:rPr>
          <w:rFonts w:eastAsia="ArialMT"/>
        </w:rPr>
      </w:pPr>
      <w:bookmarkStart w:id="717" w:name="_Hlk106978093"/>
      <w:r>
        <w:rPr>
          <w:szCs w:val="22"/>
        </w:rPr>
        <w:t>Spectrum licen</w:t>
      </w:r>
      <w:r w:rsidR="00356A6F">
        <w:rPr>
          <w:szCs w:val="22"/>
        </w:rPr>
        <w:t>s</w:t>
      </w:r>
      <w:r>
        <w:rPr>
          <w:szCs w:val="22"/>
        </w:rPr>
        <w:t xml:space="preserve">ed receiver </w:t>
      </w:r>
      <w:r w:rsidRPr="0038419F">
        <w:rPr>
          <w:szCs w:val="22"/>
        </w:rPr>
        <w:t xml:space="preserve">protection requirements for interference from SFFLs and TFFLs operating in bands adjacent to </w:t>
      </w:r>
      <w:ins w:id="718" w:author="Author">
        <w:r w:rsidR="00D1317D">
          <w:rPr>
            <w:szCs w:val="22"/>
          </w:rPr>
          <w:t xml:space="preserve">the 850/900 MHz </w:t>
        </w:r>
      </w:ins>
      <w:r w:rsidRPr="0038419F">
        <w:rPr>
          <w:szCs w:val="22"/>
        </w:rPr>
        <w:t xml:space="preserve">spectrum-licensed </w:t>
      </w:r>
      <w:ins w:id="719" w:author="Author">
        <w:r w:rsidR="00D1317D">
          <w:rPr>
            <w:szCs w:val="22"/>
          </w:rPr>
          <w:t>band</w:t>
        </w:r>
      </w:ins>
      <w:del w:id="720" w:author="Author">
        <w:r w:rsidRPr="0038419F" w:rsidDel="00D1317D">
          <w:rPr>
            <w:szCs w:val="22"/>
          </w:rPr>
          <w:delText>services</w:delText>
        </w:r>
      </w:del>
      <w:r w:rsidRPr="0038419F">
        <w:rPr>
          <w:szCs w:val="22"/>
        </w:rPr>
        <w:t xml:space="preserve"> </w:t>
      </w:r>
      <w:r w:rsidR="00DF25AF" w:rsidRPr="00D03F6D">
        <w:t xml:space="preserve">are </w:t>
      </w:r>
      <w:r>
        <w:t xml:space="preserve">outlined on the </w:t>
      </w:r>
      <w:hyperlink r:id="rId25" w:history="1">
        <w:r w:rsidR="00DF25AF" w:rsidRPr="005731D8">
          <w:rPr>
            <w:rStyle w:val="Hyperlink"/>
            <w:i/>
            <w:iCs/>
          </w:rPr>
          <w:t>Radiocommunications Advisory Guidelines (Managing Interference to Spectrum Licensed Receivers – 850/900 MHz Bands) 2021</w:t>
        </w:r>
      </w:hyperlink>
      <w:r>
        <w:t xml:space="preserve"> (RAG R</w:t>
      </w:r>
      <w:r w:rsidR="00356A6F">
        <w:t>x</w:t>
      </w:r>
      <w:r>
        <w:t>).</w:t>
      </w:r>
      <w:r w:rsidR="00DF25AF" w:rsidRPr="00D03F6D">
        <w:t xml:space="preserve"> This appendix </w:t>
      </w:r>
      <w:r>
        <w:rPr>
          <w:iCs/>
          <w:szCs w:val="22"/>
        </w:rPr>
        <w:t xml:space="preserve">outlines the maximum interfering power </w:t>
      </w:r>
      <w:r w:rsidRPr="002068B3">
        <w:rPr>
          <w:iCs/>
          <w:szCs w:val="22"/>
        </w:rPr>
        <w:t xml:space="preserve">levels </w:t>
      </w:r>
      <w:r>
        <w:rPr>
          <w:iCs/>
          <w:szCs w:val="22"/>
        </w:rPr>
        <w:t xml:space="preserve">(within the occupied bandwidth of the fixed transmitter) </w:t>
      </w:r>
      <w:r w:rsidRPr="002068B3">
        <w:rPr>
          <w:iCs/>
          <w:szCs w:val="22"/>
        </w:rPr>
        <w:t xml:space="preserve">for the protection of spectrum licensed receivers operating in the </w:t>
      </w:r>
      <w:r>
        <w:rPr>
          <w:iCs/>
          <w:szCs w:val="22"/>
        </w:rPr>
        <w:t>850/ 900 MHz derived from the guidelines</w:t>
      </w:r>
      <w:del w:id="721" w:author="Author">
        <w:r w:rsidR="00DE438E" w:rsidDel="006E0CA9">
          <w:rPr>
            <w:iCs/>
            <w:szCs w:val="22"/>
          </w:rPr>
          <w:delText xml:space="preserve"> (RAG RX)</w:delText>
        </w:r>
      </w:del>
      <w:r>
        <w:rPr>
          <w:iCs/>
          <w:szCs w:val="22"/>
        </w:rPr>
        <w:t xml:space="preserve">. In addition, </w:t>
      </w:r>
      <w:r>
        <w:rPr>
          <w:rFonts w:eastAsia="ArialMT"/>
        </w:rPr>
        <w:t>the spectrum licen</w:t>
      </w:r>
      <w:r w:rsidR="00356A6F">
        <w:rPr>
          <w:rFonts w:eastAsia="ArialMT"/>
        </w:rPr>
        <w:t>s</w:t>
      </w:r>
      <w:r>
        <w:rPr>
          <w:rFonts w:eastAsia="ArialMT"/>
        </w:rPr>
        <w:t>ed receiver compatibility requirement needs to be considered as detailed in the RAG R</w:t>
      </w:r>
      <w:r w:rsidR="00356A6F">
        <w:rPr>
          <w:rFonts w:eastAsia="ArialMT"/>
        </w:rPr>
        <w:t>x</w:t>
      </w:r>
      <w:r>
        <w:rPr>
          <w:rFonts w:eastAsia="ArialMT"/>
        </w:rPr>
        <w:t xml:space="preserve">. </w:t>
      </w:r>
    </w:p>
    <w:p w14:paraId="74873672" w14:textId="4D78F377" w:rsidR="00DF25AF" w:rsidRPr="00D03F6D" w:rsidRDefault="00DF25AF" w:rsidP="00DF25AF">
      <w:r w:rsidRPr="00D03F6D">
        <w:t>Coordination is to be made on a ‘first-in-time’ basis, where a new service is coordinated against existing registered services. Additional filtering on the fixed link transmitter may be required to meet these requirements.</w:t>
      </w:r>
    </w:p>
    <w:p w14:paraId="0240B951" w14:textId="3AACA913" w:rsidR="00DF25AF" w:rsidRDefault="00DF25AF" w:rsidP="00DF25AF">
      <w:r w:rsidRPr="00D03F6D">
        <w:t xml:space="preserve">The spectrum licensed receiver antenna </w:t>
      </w:r>
      <w:proofErr w:type="gramStart"/>
      <w:r w:rsidRPr="00D03F6D">
        <w:t>gain</w:t>
      </w:r>
      <w:proofErr w:type="gramEnd"/>
      <w:r w:rsidRPr="00D03F6D">
        <w:t xml:space="preserve"> and RF filtering characteristics are detailed in Table </w:t>
      </w:r>
      <w:r>
        <w:t>E</w:t>
      </w:r>
      <w:r w:rsidRPr="00D03F6D">
        <w:t xml:space="preserve">1. </w:t>
      </w:r>
    </w:p>
    <w:p w14:paraId="0811FC52" w14:textId="67EF8131" w:rsidR="00DF25AF" w:rsidDel="00F5698D" w:rsidRDefault="00DF25AF" w:rsidP="00DF25AF">
      <w:pPr>
        <w:rPr>
          <w:del w:id="722" w:author="Author"/>
        </w:rPr>
      </w:pPr>
      <w:r>
        <w:t>The m</w:t>
      </w:r>
      <w:r w:rsidRPr="00D03F6D">
        <w:t xml:space="preserve">aximum interfering power level </w:t>
      </w:r>
      <w:r>
        <w:t>transmitted within the occupied channel of the transmitter (measured at the input of the registered spectrum licen</w:t>
      </w:r>
      <w:r w:rsidR="00356A6F">
        <w:t>s</w:t>
      </w:r>
      <w:r>
        <w:t>ed receiver) are</w:t>
      </w:r>
      <w:del w:id="723" w:author="Author">
        <w:r w:rsidDel="00F5698D">
          <w:delText>:</w:delText>
        </w:r>
      </w:del>
    </w:p>
    <w:p w14:paraId="5A3F90D8" w14:textId="45DEB825" w:rsidR="00883740" w:rsidRPr="000315BB" w:rsidRDefault="00F5698D" w:rsidP="00EA468A">
      <w:pPr>
        <w:pStyle w:val="ListBulletLast"/>
        <w:numPr>
          <w:ilvl w:val="0"/>
          <w:numId w:val="0"/>
        </w:numPr>
        <w:rPr>
          <w:ins w:id="724" w:author="Author"/>
          <w:iCs/>
          <w:szCs w:val="22"/>
        </w:rPr>
      </w:pPr>
      <w:ins w:id="725" w:author="Author">
        <w:r>
          <w:t xml:space="preserve"> </w:t>
        </w:r>
      </w:ins>
      <w:r w:rsidR="00DF25AF" w:rsidRPr="00D03F6D">
        <w:t xml:space="preserve">detailed in Table </w:t>
      </w:r>
      <w:r w:rsidR="00DF25AF">
        <w:t>E</w:t>
      </w:r>
      <w:r w:rsidR="00DF25AF" w:rsidRPr="00D03F6D">
        <w:t>2</w:t>
      </w:r>
      <w:r w:rsidR="00DF25AF" w:rsidRPr="009A5137">
        <w:t xml:space="preserve"> </w:t>
      </w:r>
      <w:r w:rsidR="00DF25AF">
        <w:t>for registered rece</w:t>
      </w:r>
      <w:r w:rsidR="00356A6F">
        <w:t>i</w:t>
      </w:r>
      <w:r w:rsidR="00DF25AF">
        <w:t xml:space="preserve">vers operating in the range 814-845 </w:t>
      </w:r>
      <w:proofErr w:type="spellStart"/>
      <w:r w:rsidR="00DF25AF">
        <w:t>MHz</w:t>
      </w:r>
      <w:ins w:id="726" w:author="Author">
        <w:r>
          <w:t>.</w:t>
        </w:r>
        <w:proofErr w:type="spellEnd"/>
        <w:r>
          <w:t xml:space="preserve"> </w:t>
        </w:r>
        <w:r w:rsidR="00EA468A">
          <w:rPr>
            <w:iCs/>
            <w:szCs w:val="22"/>
          </w:rPr>
          <w:t>Coordination with spectrum licensed receivers</w:t>
        </w:r>
        <w:r w:rsidR="006511F0">
          <w:rPr>
            <w:iCs/>
            <w:szCs w:val="22"/>
          </w:rPr>
          <w:t xml:space="preserve"> operating</w:t>
        </w:r>
        <w:r w:rsidR="00EA468A">
          <w:rPr>
            <w:iCs/>
            <w:szCs w:val="22"/>
          </w:rPr>
          <w:t xml:space="preserve"> in the 703-748 MHz range or above 890 MHz is not required. </w:t>
        </w:r>
      </w:ins>
    </w:p>
    <w:p w14:paraId="3509897E" w14:textId="255161B9" w:rsidR="00DF25AF" w:rsidDel="00883740" w:rsidRDefault="00DF25AF" w:rsidP="00F5698D">
      <w:pPr>
        <w:rPr>
          <w:del w:id="727" w:author="Author"/>
        </w:rPr>
      </w:pPr>
      <w:del w:id="728" w:author="Author">
        <w:r w:rsidDel="00F5698D">
          <w:delText>;</w:delText>
        </w:r>
      </w:del>
    </w:p>
    <w:p w14:paraId="10A9E143" w14:textId="7CAC48E6" w:rsidR="00DF25AF" w:rsidDel="00883740" w:rsidRDefault="00DF25AF" w:rsidP="00883740">
      <w:pPr>
        <w:rPr>
          <w:del w:id="729" w:author="Author"/>
        </w:rPr>
      </w:pPr>
      <w:del w:id="730" w:author="Author">
        <w:r w:rsidDel="00883740">
          <w:rPr>
            <w:rFonts w:eastAsia="SimSun"/>
            <w:lang w:val="en-GB" w:eastAsia="zh-CN"/>
          </w:rPr>
          <w:delText xml:space="preserve">-15 dBm mean power for registered receivers operating in the frequency range 890-915 MHz. </w:delText>
        </w:r>
        <w:r w:rsidRPr="00D03F6D" w:rsidDel="00883740">
          <w:delText xml:space="preserve"> </w:delText>
        </w:r>
      </w:del>
    </w:p>
    <w:p w14:paraId="2C382EF4" w14:textId="4F7DF8BA" w:rsidR="00C041E8" w:rsidRDefault="00C041E8" w:rsidP="00883740">
      <w:r>
        <w:t>The values in Table E2 are derived from a combination of the blocking requirement and adjacent channel selectivity detailed in the</w:t>
      </w:r>
      <w:del w:id="731" w:author="Author">
        <w:r w:rsidDel="00113B1D">
          <w:delText xml:space="preserve"> the</w:delText>
        </w:r>
      </w:del>
      <w:r>
        <w:t xml:space="preserve"> RAG Rx.</w:t>
      </w:r>
    </w:p>
    <w:p w14:paraId="2EBBCB6B" w14:textId="77777777" w:rsidR="00C041E8" w:rsidRPr="004D02DC" w:rsidRDefault="00C041E8" w:rsidP="00C041E8">
      <w:pPr>
        <w:pStyle w:val="ListBullet"/>
        <w:numPr>
          <w:ilvl w:val="0"/>
          <w:numId w:val="0"/>
        </w:numPr>
      </w:pPr>
    </w:p>
    <w:p w14:paraId="603385AE" w14:textId="77777777" w:rsidR="00DF25AF" w:rsidRPr="00DB71DF" w:rsidRDefault="00DF25AF" w:rsidP="00DF25AF">
      <w:pPr>
        <w:pStyle w:val="TableBody"/>
        <w:spacing w:after="120"/>
        <w:rPr>
          <w:b/>
          <w:bCs/>
        </w:rPr>
      </w:pPr>
      <w:r w:rsidRPr="00DB71DF">
        <w:rPr>
          <w:b/>
          <w:bCs/>
        </w:rPr>
        <w:t xml:space="preserve">Table E1: </w:t>
      </w:r>
      <w:r w:rsidRPr="00DB71DF">
        <w:rPr>
          <w:b/>
          <w:bCs/>
        </w:rPr>
        <w:tab/>
        <w:t xml:space="preserve">Spectrum licence receiver parameters, where </w:t>
      </w:r>
      <w:proofErr w:type="spellStart"/>
      <w:r w:rsidRPr="00DB71DF">
        <w:rPr>
          <w:b/>
          <w:bCs/>
        </w:rPr>
        <w:t>FreqOffset</w:t>
      </w:r>
      <w:proofErr w:type="spellEnd"/>
      <w:r w:rsidRPr="00DB71DF">
        <w:rPr>
          <w:b/>
          <w:bCs/>
        </w:rPr>
        <w:t xml:space="preserve"> is the band edge frequency separation (in MHz) between the spectrum licensed receiver and the fixed link </w:t>
      </w:r>
      <w:proofErr w:type="gramStart"/>
      <w:r w:rsidRPr="00DB71DF">
        <w:rPr>
          <w:b/>
          <w:bCs/>
        </w:rPr>
        <w:t>transmitter</w:t>
      </w:r>
      <w:proofErr w:type="gramEnd"/>
      <w:r w:rsidRPr="00DB71DF">
        <w:rPr>
          <w:b/>
          <w:bCs/>
        </w:rPr>
        <w:t xml:space="preserve"> </w:t>
      </w:r>
    </w:p>
    <w:tbl>
      <w:tblPr>
        <w:tblStyle w:val="TableGrid"/>
        <w:tblW w:w="0" w:type="auto"/>
        <w:tblLook w:val="04A0" w:firstRow="1" w:lastRow="0" w:firstColumn="1" w:lastColumn="0" w:noHBand="0" w:noVBand="1"/>
      </w:tblPr>
      <w:tblGrid>
        <w:gridCol w:w="1555"/>
        <w:gridCol w:w="4252"/>
        <w:gridCol w:w="3231"/>
      </w:tblGrid>
      <w:tr w:rsidR="00DF25AF" w14:paraId="483009ED" w14:textId="77777777" w:rsidTr="00DE0FDD">
        <w:tc>
          <w:tcPr>
            <w:tcW w:w="1555" w:type="dxa"/>
          </w:tcPr>
          <w:p w14:paraId="0CBD421F" w14:textId="77777777" w:rsidR="00DF25AF" w:rsidRPr="00D21FB7" w:rsidRDefault="00DF25AF" w:rsidP="00DE0FDD">
            <w:pPr>
              <w:pStyle w:val="TableBody"/>
              <w:spacing w:after="120"/>
              <w:rPr>
                <w:b/>
                <w:bCs/>
              </w:rPr>
            </w:pPr>
            <w:r w:rsidRPr="00D21FB7">
              <w:rPr>
                <w:b/>
                <w:bCs/>
              </w:rPr>
              <w:t>Parameter</w:t>
            </w:r>
          </w:p>
        </w:tc>
        <w:tc>
          <w:tcPr>
            <w:tcW w:w="4252" w:type="dxa"/>
          </w:tcPr>
          <w:p w14:paraId="539E5715" w14:textId="77777777" w:rsidR="00DF25AF" w:rsidRPr="00D21FB7" w:rsidRDefault="00DF25AF" w:rsidP="00DE0FDD">
            <w:pPr>
              <w:pStyle w:val="TableBody"/>
              <w:spacing w:after="120"/>
              <w:jc w:val="center"/>
              <w:rPr>
                <w:b/>
                <w:bCs/>
              </w:rPr>
            </w:pPr>
            <w:r w:rsidRPr="00D21FB7">
              <w:rPr>
                <w:b/>
                <w:bCs/>
              </w:rPr>
              <w:t>Value</w:t>
            </w:r>
          </w:p>
        </w:tc>
        <w:tc>
          <w:tcPr>
            <w:tcW w:w="3231" w:type="dxa"/>
          </w:tcPr>
          <w:p w14:paraId="7C7FA6D4" w14:textId="77777777" w:rsidR="00DF25AF" w:rsidRPr="00D21FB7" w:rsidRDefault="00DF25AF" w:rsidP="00DE0FDD">
            <w:pPr>
              <w:pStyle w:val="TableBody"/>
              <w:spacing w:after="120"/>
              <w:jc w:val="center"/>
              <w:rPr>
                <w:b/>
                <w:bCs/>
              </w:rPr>
            </w:pPr>
            <w:r w:rsidRPr="00D21FB7">
              <w:rPr>
                <w:b/>
                <w:bCs/>
              </w:rPr>
              <w:t>Comments</w:t>
            </w:r>
          </w:p>
        </w:tc>
      </w:tr>
      <w:tr w:rsidR="00DF25AF" w14:paraId="4F9635BC" w14:textId="77777777" w:rsidTr="00DE0FDD">
        <w:tc>
          <w:tcPr>
            <w:tcW w:w="1555" w:type="dxa"/>
          </w:tcPr>
          <w:p w14:paraId="5C91954C" w14:textId="77777777" w:rsidR="00DF25AF" w:rsidRDefault="00DF25AF" w:rsidP="00DE0FDD">
            <w:pPr>
              <w:pStyle w:val="TableBody"/>
              <w:spacing w:after="120"/>
            </w:pPr>
            <w:r w:rsidRPr="00D03F6D">
              <w:t>Receiver antenna gain</w:t>
            </w:r>
          </w:p>
        </w:tc>
        <w:tc>
          <w:tcPr>
            <w:tcW w:w="4252" w:type="dxa"/>
          </w:tcPr>
          <w:p w14:paraId="58196856" w14:textId="102D083C" w:rsidR="00DF25AF" w:rsidRDefault="00DF25AF" w:rsidP="00DE0FDD">
            <w:pPr>
              <w:pStyle w:val="TableBody"/>
              <w:spacing w:after="120"/>
              <w:jc w:val="center"/>
            </w:pPr>
            <w:r>
              <w:t>Use antenna gain from the RRL</w:t>
            </w:r>
          </w:p>
        </w:tc>
        <w:tc>
          <w:tcPr>
            <w:tcW w:w="3231" w:type="dxa"/>
          </w:tcPr>
          <w:p w14:paraId="61C4A260" w14:textId="2AA1AFAE" w:rsidR="00DF25AF" w:rsidRDefault="00DF25AF" w:rsidP="00DE0FDD">
            <w:pPr>
              <w:pStyle w:val="TableBody"/>
              <w:spacing w:after="120"/>
              <w:jc w:val="center"/>
            </w:pPr>
            <w:r>
              <w:t xml:space="preserve">If no antenna gain is available in the RRL, use 13 </w:t>
            </w:r>
            <w:proofErr w:type="spellStart"/>
            <w:r>
              <w:t>dBi</w:t>
            </w:r>
            <w:proofErr w:type="spellEnd"/>
            <w:r>
              <w:t xml:space="preserve"> in all directions (including losses)</w:t>
            </w:r>
          </w:p>
        </w:tc>
      </w:tr>
      <w:tr w:rsidR="00DF25AF" w14:paraId="0F7CC604" w14:textId="77777777" w:rsidTr="00DE0FDD">
        <w:tc>
          <w:tcPr>
            <w:tcW w:w="1555" w:type="dxa"/>
            <w:vMerge w:val="restart"/>
          </w:tcPr>
          <w:p w14:paraId="5098469C" w14:textId="77777777" w:rsidR="00DF25AF" w:rsidRDefault="00DF25AF" w:rsidP="00DE0FDD">
            <w:pPr>
              <w:pStyle w:val="TableBody"/>
              <w:spacing w:after="120"/>
            </w:pPr>
            <w:r w:rsidRPr="00D03F6D">
              <w:t>Receive RF filtering loss</w:t>
            </w:r>
          </w:p>
        </w:tc>
        <w:tc>
          <w:tcPr>
            <w:tcW w:w="4252" w:type="dxa"/>
          </w:tcPr>
          <w:p w14:paraId="7CD9BC4A" w14:textId="77777777" w:rsidR="00DF25AF" w:rsidRDefault="00DF25AF" w:rsidP="00DE0FDD">
            <w:pPr>
              <w:pStyle w:val="TableBody"/>
              <w:spacing w:after="120"/>
              <w:jc w:val="center"/>
            </w:pPr>
            <w:r w:rsidRPr="00D03F6D">
              <w:t>2 + 60 x log</w:t>
            </w:r>
            <w:r w:rsidRPr="007D4057">
              <w:rPr>
                <w:vertAlign w:val="subscript"/>
              </w:rPr>
              <w:t>10</w:t>
            </w:r>
            <w:r w:rsidRPr="00D03F6D">
              <w:t xml:space="preserve">[1+(2 x </w:t>
            </w:r>
            <w:proofErr w:type="spellStart"/>
            <w:r w:rsidRPr="00D03F6D">
              <w:t>FreqOffset</w:t>
            </w:r>
            <w:proofErr w:type="spellEnd"/>
            <w:r w:rsidRPr="00D03F6D">
              <w:t>/5)</w:t>
            </w:r>
            <w:r w:rsidRPr="007D4057">
              <w:rPr>
                <w:vertAlign w:val="superscript"/>
              </w:rPr>
              <w:t>1.5</w:t>
            </w:r>
            <w:r w:rsidRPr="00D03F6D">
              <w:t>] dB</w:t>
            </w:r>
          </w:p>
        </w:tc>
        <w:tc>
          <w:tcPr>
            <w:tcW w:w="3231" w:type="dxa"/>
          </w:tcPr>
          <w:p w14:paraId="4819591F" w14:textId="77777777" w:rsidR="00DF25AF" w:rsidRDefault="00DF25AF" w:rsidP="00DE0FDD">
            <w:pPr>
              <w:pStyle w:val="TableBody"/>
              <w:spacing w:after="120"/>
              <w:jc w:val="center"/>
            </w:pPr>
            <w:r w:rsidRPr="00D03F6D">
              <w:t xml:space="preserve">For </w:t>
            </w:r>
            <w:proofErr w:type="spellStart"/>
            <w:r w:rsidRPr="00D03F6D">
              <w:t>FreqOffset</w:t>
            </w:r>
            <w:proofErr w:type="spellEnd"/>
            <w:r w:rsidRPr="00D03F6D">
              <w:t xml:space="preserve"> ≤ 2.5 MHz</w:t>
            </w:r>
          </w:p>
        </w:tc>
      </w:tr>
      <w:tr w:rsidR="00DF25AF" w14:paraId="20B5C48E" w14:textId="77777777" w:rsidTr="00DE0FDD">
        <w:tc>
          <w:tcPr>
            <w:tcW w:w="1555" w:type="dxa"/>
            <w:vMerge/>
          </w:tcPr>
          <w:p w14:paraId="40C5536E" w14:textId="77777777" w:rsidR="00DF25AF" w:rsidRDefault="00DF25AF" w:rsidP="00DE0FDD">
            <w:pPr>
              <w:pStyle w:val="TableBody"/>
              <w:spacing w:after="120"/>
            </w:pPr>
          </w:p>
        </w:tc>
        <w:tc>
          <w:tcPr>
            <w:tcW w:w="4252" w:type="dxa"/>
          </w:tcPr>
          <w:p w14:paraId="6D1E83D7" w14:textId="77777777" w:rsidR="00DF25AF" w:rsidRDefault="00DF25AF" w:rsidP="00DE0FDD">
            <w:pPr>
              <w:pStyle w:val="TableBody"/>
              <w:spacing w:after="120"/>
              <w:jc w:val="center"/>
            </w:pPr>
            <w:r w:rsidRPr="00D03F6D">
              <w:t>2 + 60 x log</w:t>
            </w:r>
            <w:r w:rsidRPr="007D4057">
              <w:rPr>
                <w:vertAlign w:val="subscript"/>
              </w:rPr>
              <w:t>10</w:t>
            </w:r>
            <w:r w:rsidRPr="00D03F6D">
              <w:t xml:space="preserve">[1+(2 x </w:t>
            </w:r>
            <w:proofErr w:type="spellStart"/>
            <w:r w:rsidRPr="00D03F6D">
              <w:t>FreqOffset</w:t>
            </w:r>
            <w:proofErr w:type="spellEnd"/>
            <w:r w:rsidRPr="00D03F6D">
              <w:t>/5)</w:t>
            </w:r>
            <w:r w:rsidRPr="007D4057">
              <w:rPr>
                <w:vertAlign w:val="superscript"/>
              </w:rPr>
              <w:t>2</w:t>
            </w:r>
            <w:r w:rsidRPr="00D03F6D">
              <w:t>] dB</w:t>
            </w:r>
          </w:p>
        </w:tc>
        <w:tc>
          <w:tcPr>
            <w:tcW w:w="3231" w:type="dxa"/>
          </w:tcPr>
          <w:p w14:paraId="46B4C9FD" w14:textId="047734BF" w:rsidR="00DF25AF" w:rsidRDefault="00DF25AF" w:rsidP="00DE0FDD">
            <w:pPr>
              <w:pStyle w:val="TableBody"/>
              <w:spacing w:after="120"/>
              <w:jc w:val="center"/>
            </w:pPr>
            <w:r w:rsidRPr="00D03F6D">
              <w:t xml:space="preserve">For </w:t>
            </w:r>
            <w:del w:id="732" w:author="Author">
              <w:r w:rsidRPr="00D03F6D" w:rsidDel="00113B1D">
                <w:delText xml:space="preserve"> </w:delText>
              </w:r>
            </w:del>
            <w:r w:rsidRPr="00D03F6D">
              <w:t xml:space="preserve">2.5 &lt; </w:t>
            </w:r>
            <w:proofErr w:type="spellStart"/>
            <w:r w:rsidRPr="00D03F6D">
              <w:t>FreqOffset</w:t>
            </w:r>
            <w:proofErr w:type="spellEnd"/>
            <w:r w:rsidRPr="00D03F6D">
              <w:t xml:space="preserve"> ≤ 9 MHz</w:t>
            </w:r>
          </w:p>
        </w:tc>
      </w:tr>
      <w:tr w:rsidR="00DF25AF" w14:paraId="7D5636A7" w14:textId="77777777" w:rsidTr="00DE0FDD">
        <w:tc>
          <w:tcPr>
            <w:tcW w:w="1555" w:type="dxa"/>
            <w:vMerge/>
          </w:tcPr>
          <w:p w14:paraId="784246A9" w14:textId="77777777" w:rsidR="00DF25AF" w:rsidRDefault="00DF25AF" w:rsidP="00DE0FDD">
            <w:pPr>
              <w:pStyle w:val="TableBody"/>
              <w:spacing w:after="120"/>
            </w:pPr>
          </w:p>
        </w:tc>
        <w:tc>
          <w:tcPr>
            <w:tcW w:w="4252" w:type="dxa"/>
          </w:tcPr>
          <w:p w14:paraId="219DC1C0" w14:textId="77777777" w:rsidR="00DF25AF" w:rsidRDefault="00DF25AF" w:rsidP="00DE0FDD">
            <w:pPr>
              <w:pStyle w:val="TableBody"/>
              <w:spacing w:after="120"/>
              <w:jc w:val="center"/>
            </w:pPr>
            <w:r w:rsidRPr="00D03F6D">
              <w:t>70 dB</w:t>
            </w:r>
          </w:p>
        </w:tc>
        <w:tc>
          <w:tcPr>
            <w:tcW w:w="3231" w:type="dxa"/>
          </w:tcPr>
          <w:p w14:paraId="3C1E9C12" w14:textId="77777777" w:rsidR="00DF25AF" w:rsidRDefault="00DF25AF" w:rsidP="00DE0FDD">
            <w:pPr>
              <w:pStyle w:val="TableBody"/>
              <w:spacing w:after="120"/>
              <w:jc w:val="center"/>
            </w:pPr>
            <w:r w:rsidRPr="00D03F6D">
              <w:t xml:space="preserve">For </w:t>
            </w:r>
            <w:proofErr w:type="spellStart"/>
            <w:r w:rsidRPr="00D03F6D">
              <w:t>FreqOffset</w:t>
            </w:r>
            <w:proofErr w:type="spellEnd"/>
            <w:r w:rsidRPr="00D03F6D">
              <w:t xml:space="preserve"> &gt; 9 MHz</w:t>
            </w:r>
          </w:p>
        </w:tc>
      </w:tr>
    </w:tbl>
    <w:p w14:paraId="5D02C8C6" w14:textId="607AE8EE" w:rsidR="00DF25AF" w:rsidRDefault="00DF25AF" w:rsidP="00D52520">
      <w:pPr>
        <w:spacing w:before="120"/>
        <w:rPr>
          <w:ins w:id="733" w:author="Author"/>
        </w:rPr>
      </w:pPr>
    </w:p>
    <w:p w14:paraId="6646D19E" w14:textId="77777777" w:rsidR="00D52520" w:rsidRPr="00C02FA0" w:rsidRDefault="00D52520" w:rsidP="00D52520">
      <w:pPr>
        <w:spacing w:before="120"/>
        <w:rPr>
          <w:rFonts w:ascii="Times New Roman" w:hAnsi="Times New Roman"/>
        </w:rPr>
      </w:pPr>
    </w:p>
    <w:p w14:paraId="4EDD4D3D" w14:textId="77777777" w:rsidR="00DF25AF" w:rsidRPr="00D03F6D" w:rsidRDefault="00DF25AF" w:rsidP="00DF25AF">
      <w:pPr>
        <w:pStyle w:val="ACMATableHeader"/>
        <w:numPr>
          <w:ilvl w:val="0"/>
          <w:numId w:val="0"/>
        </w:numPr>
        <w:tabs>
          <w:tab w:val="left" w:pos="1134"/>
        </w:tabs>
        <w:ind w:left="1134" w:hanging="1134"/>
      </w:pPr>
    </w:p>
    <w:p w14:paraId="4AFE0868" w14:textId="5E89D107" w:rsidR="00DF25AF" w:rsidRPr="00DB71DF" w:rsidRDefault="00DF25AF" w:rsidP="00DF25AF">
      <w:pPr>
        <w:rPr>
          <w:b/>
          <w:bCs/>
        </w:rPr>
      </w:pPr>
      <w:r w:rsidRPr="00DB71DF">
        <w:rPr>
          <w:b/>
          <w:bCs/>
        </w:rPr>
        <w:t xml:space="preserve">Table E2: </w:t>
      </w:r>
      <w:del w:id="734" w:author="Author">
        <w:r w:rsidRPr="00DB71DF" w:rsidDel="00D1317D">
          <w:rPr>
            <w:b/>
            <w:bCs/>
          </w:rPr>
          <w:delText xml:space="preserve">. </w:delText>
        </w:r>
      </w:del>
      <w:r w:rsidRPr="00DB71DF">
        <w:rPr>
          <w:b/>
          <w:bCs/>
        </w:rPr>
        <w:t xml:space="preserve">Maximum interfering </w:t>
      </w:r>
      <w:r w:rsidR="00C041E8">
        <w:rPr>
          <w:b/>
          <w:bCs/>
        </w:rPr>
        <w:t xml:space="preserve">fixed link </w:t>
      </w:r>
      <w:r w:rsidRPr="00DB71DF">
        <w:rPr>
          <w:b/>
          <w:bCs/>
        </w:rPr>
        <w:t xml:space="preserve">power levels for the protection of </w:t>
      </w:r>
      <w:r w:rsidR="00C041E8">
        <w:rPr>
          <w:b/>
          <w:bCs/>
        </w:rPr>
        <w:t xml:space="preserve">registered </w:t>
      </w:r>
      <w:r w:rsidRPr="00DB71DF">
        <w:rPr>
          <w:b/>
          <w:bCs/>
        </w:rPr>
        <w:t>spectrum licensed</w:t>
      </w:r>
      <w:r w:rsidR="00C041E8">
        <w:rPr>
          <w:b/>
          <w:bCs/>
        </w:rPr>
        <w:t xml:space="preserve"> (SL)</w:t>
      </w:r>
      <w:r w:rsidRPr="00DB71DF">
        <w:rPr>
          <w:b/>
          <w:bCs/>
        </w:rPr>
        <w:t xml:space="preserve"> receivers operating in the range 814-845 </w:t>
      </w:r>
      <w:proofErr w:type="spellStart"/>
      <w:r w:rsidRPr="00DB71DF">
        <w:rPr>
          <w:b/>
          <w:bCs/>
        </w:rPr>
        <w:t>MHz.</w:t>
      </w:r>
      <w:proofErr w:type="spellEnd"/>
    </w:p>
    <w:tbl>
      <w:tblPr>
        <w:tblW w:w="7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6"/>
        <w:gridCol w:w="3337"/>
        <w:gridCol w:w="1995"/>
      </w:tblGrid>
      <w:tr w:rsidR="00DF25AF" w:rsidRPr="0038179F" w14:paraId="4E25CD81" w14:textId="77777777" w:rsidTr="00DE0FDD">
        <w:trPr>
          <w:jc w:val="center"/>
        </w:trPr>
        <w:tc>
          <w:tcPr>
            <w:tcW w:w="2596" w:type="dxa"/>
          </w:tcPr>
          <w:p w14:paraId="155A3D64" w14:textId="40E3DAB2" w:rsidR="00DF25AF" w:rsidRPr="0038179F" w:rsidRDefault="00C041E8" w:rsidP="00DE0FDD">
            <w:pPr>
              <w:jc w:val="center"/>
              <w:rPr>
                <w:rFonts w:cs="Arial"/>
                <w:b/>
                <w:bCs/>
                <w:i/>
                <w:szCs w:val="22"/>
              </w:rPr>
            </w:pPr>
            <w:r>
              <w:rPr>
                <w:rFonts w:cs="Arial"/>
                <w:b/>
                <w:bCs/>
                <w:szCs w:val="22"/>
              </w:rPr>
              <w:t xml:space="preserve">SL </w:t>
            </w:r>
            <w:r w:rsidR="00DF25AF" w:rsidRPr="0038179F">
              <w:rPr>
                <w:rFonts w:cs="Arial"/>
                <w:b/>
                <w:bCs/>
                <w:szCs w:val="22"/>
              </w:rPr>
              <w:t xml:space="preserve">Receiver Occupied Bandwidth </w:t>
            </w:r>
          </w:p>
        </w:tc>
        <w:tc>
          <w:tcPr>
            <w:tcW w:w="3337" w:type="dxa"/>
          </w:tcPr>
          <w:p w14:paraId="41F1D415" w14:textId="3F1522C6" w:rsidR="00DF25AF" w:rsidRPr="0038179F" w:rsidRDefault="00DF25AF" w:rsidP="00DE0FDD">
            <w:pPr>
              <w:jc w:val="center"/>
              <w:rPr>
                <w:rFonts w:cs="Arial"/>
                <w:b/>
                <w:bCs/>
                <w:szCs w:val="22"/>
              </w:rPr>
            </w:pPr>
            <w:r w:rsidRPr="0038179F">
              <w:rPr>
                <w:rFonts w:cs="Arial"/>
                <w:b/>
                <w:bCs/>
                <w:szCs w:val="22"/>
              </w:rPr>
              <w:t xml:space="preserve">Frequency offsets from the upper and lower frequency limit of the </w:t>
            </w:r>
            <w:r w:rsidR="00C041E8">
              <w:rPr>
                <w:rFonts w:cs="Arial"/>
                <w:b/>
                <w:bCs/>
                <w:szCs w:val="22"/>
              </w:rPr>
              <w:t>SL</w:t>
            </w:r>
            <w:r w:rsidRPr="0038179F">
              <w:rPr>
                <w:rFonts w:cs="Arial"/>
                <w:b/>
                <w:bCs/>
                <w:szCs w:val="22"/>
              </w:rPr>
              <w:t xml:space="preserve"> receiver</w:t>
            </w:r>
          </w:p>
        </w:tc>
        <w:tc>
          <w:tcPr>
            <w:tcW w:w="1995" w:type="dxa"/>
          </w:tcPr>
          <w:p w14:paraId="756210A7" w14:textId="13F0E299" w:rsidR="00DF25AF" w:rsidRPr="0038179F" w:rsidRDefault="00DF25AF" w:rsidP="00DE0FDD">
            <w:pPr>
              <w:jc w:val="center"/>
              <w:rPr>
                <w:rFonts w:cs="Arial"/>
                <w:szCs w:val="22"/>
              </w:rPr>
            </w:pPr>
            <w:r w:rsidRPr="0038179F">
              <w:rPr>
                <w:rFonts w:cs="Arial"/>
                <w:b/>
                <w:bCs/>
                <w:szCs w:val="22"/>
              </w:rPr>
              <w:t>Total interference power</w:t>
            </w:r>
            <w:r>
              <w:rPr>
                <w:rFonts w:cs="Arial"/>
                <w:b/>
                <w:bCs/>
                <w:szCs w:val="22"/>
              </w:rPr>
              <w:t xml:space="preserve"> (at</w:t>
            </w:r>
            <w:r w:rsidR="00C041E8">
              <w:rPr>
                <w:rFonts w:cs="Arial"/>
                <w:b/>
                <w:bCs/>
                <w:szCs w:val="22"/>
              </w:rPr>
              <w:t xml:space="preserve"> SL</w:t>
            </w:r>
            <w:r>
              <w:rPr>
                <w:rFonts w:cs="Arial"/>
                <w:b/>
                <w:bCs/>
                <w:szCs w:val="22"/>
              </w:rPr>
              <w:t xml:space="preserve"> receiver input)</w:t>
            </w:r>
          </w:p>
        </w:tc>
      </w:tr>
      <w:tr w:rsidR="00DF25AF" w:rsidRPr="0038179F" w14:paraId="241BEB1D" w14:textId="77777777" w:rsidTr="00DE0FDD">
        <w:trPr>
          <w:trHeight w:val="285"/>
          <w:jc w:val="center"/>
        </w:trPr>
        <w:tc>
          <w:tcPr>
            <w:tcW w:w="2596" w:type="dxa"/>
            <w:vMerge w:val="restart"/>
          </w:tcPr>
          <w:p w14:paraId="1B49AB00" w14:textId="77777777" w:rsidR="00DF25AF" w:rsidRPr="0038179F" w:rsidRDefault="00DF25AF" w:rsidP="00DE0FDD">
            <w:pPr>
              <w:jc w:val="center"/>
              <w:rPr>
                <w:rFonts w:cs="Arial"/>
                <w:szCs w:val="22"/>
              </w:rPr>
            </w:pPr>
            <w:r w:rsidRPr="0038179F">
              <w:rPr>
                <w:rFonts w:cs="Arial"/>
                <w:szCs w:val="22"/>
              </w:rPr>
              <w:sym w:font="Symbol" w:char="F03C"/>
            </w:r>
            <w:r w:rsidRPr="0038179F">
              <w:rPr>
                <w:rFonts w:cs="Arial"/>
                <w:szCs w:val="22"/>
              </w:rPr>
              <w:t xml:space="preserve"> 20 MHz</w:t>
            </w:r>
          </w:p>
        </w:tc>
        <w:tc>
          <w:tcPr>
            <w:tcW w:w="3337" w:type="dxa"/>
          </w:tcPr>
          <w:p w14:paraId="7431F05F" w14:textId="77777777" w:rsidR="00DF25AF" w:rsidRPr="0038179F" w:rsidRDefault="00DF25AF" w:rsidP="00DE0FDD">
            <w:pPr>
              <w:jc w:val="center"/>
              <w:rPr>
                <w:rFonts w:cs="Arial"/>
                <w:szCs w:val="22"/>
              </w:rPr>
            </w:pPr>
            <w:r w:rsidRPr="0038179F">
              <w:rPr>
                <w:rFonts w:cs="Arial"/>
                <w:szCs w:val="22"/>
              </w:rPr>
              <w:t>≤ 5 MHz</w:t>
            </w:r>
          </w:p>
        </w:tc>
        <w:tc>
          <w:tcPr>
            <w:tcW w:w="1995" w:type="dxa"/>
          </w:tcPr>
          <w:p w14:paraId="3ADF5064" w14:textId="77777777" w:rsidR="00DF25AF" w:rsidRPr="0038179F" w:rsidRDefault="00DF25AF" w:rsidP="00DE0FDD">
            <w:pPr>
              <w:jc w:val="center"/>
              <w:rPr>
                <w:rFonts w:cs="Arial"/>
                <w:szCs w:val="22"/>
              </w:rPr>
            </w:pPr>
            <w:r w:rsidRPr="0038179F">
              <w:rPr>
                <w:rFonts w:cs="Arial"/>
                <w:szCs w:val="22"/>
              </w:rPr>
              <w:t>-52 dBm</w:t>
            </w:r>
          </w:p>
        </w:tc>
      </w:tr>
      <w:tr w:rsidR="00DF25AF" w:rsidRPr="0038179F" w14:paraId="6D0E0B28" w14:textId="77777777" w:rsidTr="00DE0FDD">
        <w:trPr>
          <w:trHeight w:val="284"/>
          <w:jc w:val="center"/>
        </w:trPr>
        <w:tc>
          <w:tcPr>
            <w:tcW w:w="2596" w:type="dxa"/>
            <w:vMerge/>
          </w:tcPr>
          <w:p w14:paraId="5E1788C2" w14:textId="77777777" w:rsidR="00DF25AF" w:rsidRPr="0038179F" w:rsidRDefault="00DF25AF" w:rsidP="00DE0FDD">
            <w:pPr>
              <w:jc w:val="center"/>
              <w:rPr>
                <w:rFonts w:cs="Arial"/>
                <w:szCs w:val="22"/>
              </w:rPr>
            </w:pPr>
          </w:p>
        </w:tc>
        <w:tc>
          <w:tcPr>
            <w:tcW w:w="3337" w:type="dxa"/>
          </w:tcPr>
          <w:p w14:paraId="47E6506B" w14:textId="77777777" w:rsidR="00DF25AF" w:rsidRPr="0038179F" w:rsidRDefault="00DF25AF" w:rsidP="00DE0FDD">
            <w:pPr>
              <w:jc w:val="center"/>
              <w:rPr>
                <w:rFonts w:cs="Arial"/>
                <w:szCs w:val="22"/>
              </w:rPr>
            </w:pPr>
            <w:r w:rsidRPr="0038179F">
              <w:rPr>
                <w:rFonts w:cs="Arial"/>
                <w:szCs w:val="22"/>
              </w:rPr>
              <w:t>&gt; 5 MHz</w:t>
            </w:r>
          </w:p>
        </w:tc>
        <w:tc>
          <w:tcPr>
            <w:tcW w:w="1995" w:type="dxa"/>
          </w:tcPr>
          <w:p w14:paraId="69A7FFD2" w14:textId="77777777" w:rsidR="00DF25AF" w:rsidRPr="0038179F" w:rsidRDefault="00DF25AF" w:rsidP="00DE0FDD">
            <w:pPr>
              <w:jc w:val="center"/>
              <w:rPr>
                <w:rFonts w:cs="Arial"/>
                <w:szCs w:val="22"/>
              </w:rPr>
            </w:pPr>
            <w:r w:rsidRPr="0038179F">
              <w:rPr>
                <w:rFonts w:cs="Arial"/>
                <w:szCs w:val="22"/>
              </w:rPr>
              <w:t>-</w:t>
            </w:r>
            <w:r>
              <w:rPr>
                <w:rFonts w:cs="Arial"/>
                <w:szCs w:val="22"/>
              </w:rPr>
              <w:t>43</w:t>
            </w:r>
            <w:r w:rsidRPr="0038179F">
              <w:rPr>
                <w:rFonts w:cs="Arial"/>
                <w:szCs w:val="22"/>
              </w:rPr>
              <w:t xml:space="preserve"> dBm</w:t>
            </w:r>
          </w:p>
        </w:tc>
      </w:tr>
      <w:tr w:rsidR="00DF25AF" w:rsidRPr="0038179F" w14:paraId="2FB10C46" w14:textId="77777777" w:rsidTr="00DE0FDD">
        <w:trPr>
          <w:trHeight w:val="277"/>
          <w:jc w:val="center"/>
        </w:trPr>
        <w:tc>
          <w:tcPr>
            <w:tcW w:w="2596" w:type="dxa"/>
            <w:vMerge w:val="restart"/>
          </w:tcPr>
          <w:p w14:paraId="4ECEDEA3" w14:textId="77777777" w:rsidR="00DF25AF" w:rsidRPr="0038179F" w:rsidRDefault="00DF25AF" w:rsidP="00DE0FDD">
            <w:pPr>
              <w:jc w:val="center"/>
              <w:rPr>
                <w:rFonts w:cs="Arial"/>
                <w:szCs w:val="22"/>
              </w:rPr>
            </w:pPr>
            <w:r w:rsidRPr="0038179F">
              <w:rPr>
                <w:rFonts w:cs="Arial"/>
                <w:szCs w:val="22"/>
              </w:rPr>
              <w:t>≥ 20 MHz</w:t>
            </w:r>
          </w:p>
        </w:tc>
        <w:tc>
          <w:tcPr>
            <w:tcW w:w="3337" w:type="dxa"/>
          </w:tcPr>
          <w:p w14:paraId="713FFCA3" w14:textId="77777777" w:rsidR="00DF25AF" w:rsidRPr="0038179F" w:rsidRDefault="00DF25AF" w:rsidP="00DE0FDD">
            <w:pPr>
              <w:jc w:val="center"/>
              <w:rPr>
                <w:rFonts w:cs="Arial"/>
                <w:szCs w:val="22"/>
              </w:rPr>
            </w:pPr>
            <w:r w:rsidRPr="0038179F">
              <w:rPr>
                <w:rFonts w:cs="Arial"/>
                <w:szCs w:val="22"/>
              </w:rPr>
              <w:t>≤ 20 MHz</w:t>
            </w:r>
          </w:p>
        </w:tc>
        <w:tc>
          <w:tcPr>
            <w:tcW w:w="1995" w:type="dxa"/>
          </w:tcPr>
          <w:p w14:paraId="3ECBE8DC" w14:textId="77777777" w:rsidR="00DF25AF" w:rsidRPr="0038179F" w:rsidRDefault="00DF25AF" w:rsidP="00DE0FDD">
            <w:pPr>
              <w:jc w:val="center"/>
              <w:rPr>
                <w:rFonts w:cs="Arial"/>
                <w:szCs w:val="22"/>
              </w:rPr>
            </w:pPr>
            <w:r w:rsidRPr="0038179F">
              <w:rPr>
                <w:rFonts w:cs="Arial"/>
                <w:szCs w:val="22"/>
              </w:rPr>
              <w:t>-</w:t>
            </w:r>
            <w:r>
              <w:rPr>
                <w:rFonts w:cs="Arial"/>
                <w:szCs w:val="22"/>
              </w:rPr>
              <w:t>52</w:t>
            </w:r>
            <w:r w:rsidRPr="0038179F">
              <w:rPr>
                <w:rFonts w:cs="Arial"/>
                <w:szCs w:val="22"/>
              </w:rPr>
              <w:t xml:space="preserve"> dBm</w:t>
            </w:r>
          </w:p>
        </w:tc>
      </w:tr>
      <w:tr w:rsidR="00DF25AF" w:rsidRPr="0038179F" w14:paraId="0A105D7B" w14:textId="77777777" w:rsidTr="00DE0FDD">
        <w:trPr>
          <w:trHeight w:val="276"/>
          <w:jc w:val="center"/>
        </w:trPr>
        <w:tc>
          <w:tcPr>
            <w:tcW w:w="2596" w:type="dxa"/>
            <w:vMerge/>
          </w:tcPr>
          <w:p w14:paraId="3630B6CB" w14:textId="77777777" w:rsidR="00DF25AF" w:rsidRPr="0038179F" w:rsidRDefault="00DF25AF" w:rsidP="00DE0FDD">
            <w:pPr>
              <w:jc w:val="center"/>
              <w:rPr>
                <w:rFonts w:cs="Arial"/>
                <w:szCs w:val="22"/>
              </w:rPr>
            </w:pPr>
          </w:p>
        </w:tc>
        <w:tc>
          <w:tcPr>
            <w:tcW w:w="3337" w:type="dxa"/>
          </w:tcPr>
          <w:p w14:paraId="05E149AA" w14:textId="77777777" w:rsidR="00DF25AF" w:rsidRPr="0038179F" w:rsidRDefault="00DF25AF" w:rsidP="00DE0FDD">
            <w:pPr>
              <w:jc w:val="center"/>
              <w:rPr>
                <w:rFonts w:cs="Arial"/>
                <w:szCs w:val="22"/>
              </w:rPr>
            </w:pPr>
            <w:r w:rsidRPr="0038179F">
              <w:rPr>
                <w:rFonts w:cs="Arial"/>
                <w:szCs w:val="22"/>
              </w:rPr>
              <w:t>&gt; 20 MHz</w:t>
            </w:r>
          </w:p>
        </w:tc>
        <w:tc>
          <w:tcPr>
            <w:tcW w:w="1995" w:type="dxa"/>
          </w:tcPr>
          <w:p w14:paraId="2ED3AFEA" w14:textId="77777777" w:rsidR="00DF25AF" w:rsidRPr="0038179F" w:rsidRDefault="00DF25AF" w:rsidP="00DE0FDD">
            <w:pPr>
              <w:jc w:val="center"/>
              <w:rPr>
                <w:rFonts w:cs="Arial"/>
                <w:szCs w:val="22"/>
              </w:rPr>
            </w:pPr>
            <w:r w:rsidRPr="0038179F">
              <w:rPr>
                <w:rFonts w:cs="Arial"/>
                <w:szCs w:val="22"/>
              </w:rPr>
              <w:t>-43 dBm</w:t>
            </w:r>
          </w:p>
        </w:tc>
      </w:tr>
    </w:tbl>
    <w:p w14:paraId="74C4E07C" w14:textId="77777777" w:rsidR="00DF25AF" w:rsidRDefault="00DF25AF" w:rsidP="00DF25AF">
      <w:pPr>
        <w:rPr>
          <w:rFonts w:eastAsia="SimSun"/>
          <w:sz w:val="20"/>
          <w:szCs w:val="20"/>
          <w:lang w:val="en-GB" w:eastAsia="zh-CN"/>
        </w:rPr>
      </w:pPr>
    </w:p>
    <w:p w14:paraId="3FE4E13E" w14:textId="77777777" w:rsidR="00DF25AF" w:rsidRPr="001A6D1B" w:rsidRDefault="00DF25AF" w:rsidP="00DF25AF">
      <w:pPr>
        <w:jc w:val="center"/>
        <w:rPr>
          <w:rFonts w:eastAsia="SimSun"/>
          <w:b/>
          <w:bCs/>
          <w:szCs w:val="22"/>
          <w:lang w:val="en-GB" w:eastAsia="zh-CN"/>
        </w:rPr>
      </w:pPr>
    </w:p>
    <w:bookmarkEnd w:id="717"/>
    <w:p w14:paraId="2D70F41A" w14:textId="6151653B" w:rsidR="001A6D1B" w:rsidRDefault="001A6D1B" w:rsidP="00A77D92">
      <w:pPr>
        <w:rPr>
          <w:rFonts w:eastAsia="SimSun"/>
          <w:sz w:val="20"/>
          <w:szCs w:val="20"/>
          <w:lang w:val="en-GB" w:eastAsia="zh-CN"/>
        </w:rPr>
      </w:pPr>
    </w:p>
    <w:p w14:paraId="0AA575D5" w14:textId="08A6275A" w:rsidR="001A6D1B" w:rsidRDefault="001A6D1B" w:rsidP="00A77D92">
      <w:pPr>
        <w:rPr>
          <w:rFonts w:eastAsia="SimSun"/>
          <w:sz w:val="20"/>
          <w:szCs w:val="20"/>
          <w:lang w:val="en-GB" w:eastAsia="zh-CN"/>
        </w:rPr>
      </w:pPr>
    </w:p>
    <w:p w14:paraId="6940594C" w14:textId="64AE9BE3" w:rsidR="001A6D1B" w:rsidRDefault="001A6D1B" w:rsidP="00A77D92">
      <w:pPr>
        <w:rPr>
          <w:rFonts w:eastAsia="SimSun"/>
          <w:sz w:val="20"/>
          <w:szCs w:val="20"/>
          <w:lang w:val="en-GB" w:eastAsia="zh-CN"/>
        </w:rPr>
      </w:pPr>
    </w:p>
    <w:p w14:paraId="199F4728" w14:textId="0E798E65" w:rsidR="001A6D1B" w:rsidRDefault="001A6D1B" w:rsidP="00A77D92">
      <w:pPr>
        <w:rPr>
          <w:rFonts w:eastAsia="SimSun"/>
          <w:sz w:val="20"/>
          <w:szCs w:val="20"/>
          <w:lang w:val="en-GB" w:eastAsia="zh-CN"/>
        </w:rPr>
      </w:pPr>
    </w:p>
    <w:p w14:paraId="68586965" w14:textId="22D02415" w:rsidR="001A6D1B" w:rsidRDefault="001A6D1B" w:rsidP="00A77D92">
      <w:pPr>
        <w:rPr>
          <w:rFonts w:eastAsia="SimSun"/>
          <w:sz w:val="20"/>
          <w:szCs w:val="20"/>
          <w:lang w:val="en-GB" w:eastAsia="zh-CN"/>
        </w:rPr>
      </w:pPr>
    </w:p>
    <w:p w14:paraId="3182BE70" w14:textId="4AA1EF09" w:rsidR="008805CA" w:rsidRDefault="008805CA">
      <w:pPr>
        <w:spacing w:after="0" w:line="240" w:lineRule="auto"/>
        <w:rPr>
          <w:ins w:id="735" w:author="Author"/>
        </w:rPr>
      </w:pPr>
      <w:ins w:id="736" w:author="Author">
        <w:r>
          <w:br w:type="page"/>
        </w:r>
      </w:ins>
    </w:p>
    <w:p w14:paraId="415C0775" w14:textId="77777777" w:rsidR="004D02DC" w:rsidRPr="00CE6D68" w:rsidRDefault="004D02DC" w:rsidP="00AE109C">
      <w:pPr>
        <w:autoSpaceDE w:val="0"/>
        <w:autoSpaceDN w:val="0"/>
        <w:adjustRightInd w:val="0"/>
        <w:spacing w:after="0" w:line="240" w:lineRule="auto"/>
        <w:rPr>
          <w:rFonts w:cs="Arial"/>
          <w:szCs w:val="22"/>
        </w:rPr>
      </w:pPr>
    </w:p>
    <w:sectPr w:rsidR="004D02DC" w:rsidRPr="00CE6D68" w:rsidSect="0069154A">
      <w:footerReference w:type="even" r:id="rId26"/>
      <w:footerReference w:type="default" r:id="rId27"/>
      <w:pgSz w:w="11906" w:h="16838" w:code="9"/>
      <w:pgMar w:top="1440" w:right="1418" w:bottom="1559" w:left="1440" w:header="709" w:footer="62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3BCA31" w14:textId="77777777" w:rsidR="00A67E0F" w:rsidRDefault="00A67E0F">
      <w:r>
        <w:separator/>
      </w:r>
    </w:p>
  </w:endnote>
  <w:endnote w:type="continuationSeparator" w:id="0">
    <w:p w14:paraId="5D9A7549" w14:textId="77777777" w:rsidR="00A67E0F" w:rsidRDefault="00A67E0F">
      <w:r>
        <w:continuationSeparator/>
      </w:r>
    </w:p>
  </w:endnote>
  <w:endnote w:type="continuationNotice" w:id="1">
    <w:p w14:paraId="4E5043D9" w14:textId="77777777" w:rsidR="00A67E0F" w:rsidRDefault="00A67E0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Bold">
    <w:panose1 w:val="020B0704020202020204"/>
    <w:charset w:val="00"/>
    <w:family w:val="auto"/>
    <w:pitch w:val="variable"/>
    <w:sig w:usb0="E0002A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ArialMT">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384C8" w14:textId="1A551E11" w:rsidR="00427A76" w:rsidRPr="00F012AE" w:rsidRDefault="00427A76" w:rsidP="001E2B33">
    <w:pPr>
      <w:pStyle w:val="Footer"/>
      <w:framePr w:w="1808" w:h="357" w:hRule="exact" w:vSpace="425" w:wrap="around" w:vAnchor="page" w:hAnchor="page" w:x="1220" w:y="15984"/>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72E9D2A2" w14:textId="77777777" w:rsidR="00427A76" w:rsidRPr="00622A3B" w:rsidRDefault="00427A76" w:rsidP="00A07457">
    <w:pPr>
      <w:pStyle w:val="Footer"/>
      <w:framePr w:w="1334" w:h="357" w:hRule="exact" w:vSpace="425" w:wrap="around" w:vAnchor="page" w:hAnchor="page" w:x="9337" w:y="16047"/>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iii</w:t>
    </w:r>
    <w:r>
      <w:rPr>
        <w:noProof/>
      </w:rPr>
      <w:fldChar w:fldCharType="end"/>
    </w:r>
  </w:p>
  <w:p w14:paraId="0F4272DC" w14:textId="77777777" w:rsidR="00427A76" w:rsidRPr="00822B3D" w:rsidRDefault="00427A76" w:rsidP="00A07457">
    <w:pPr>
      <w:pStyle w:val="Footer"/>
      <w:tabs>
        <w:tab w:val="left" w:pos="1070"/>
      </w:tabs>
    </w:pPr>
    <w:r>
      <w:tab/>
    </w:r>
    <w:r>
      <w:tab/>
    </w:r>
    <w:r>
      <w:tab/>
    </w:r>
    <w:r>
      <w:tab/>
    </w:r>
    <w:r>
      <w:tab/>
    </w:r>
    <w:r>
      <w:tab/>
    </w:r>
    <w:r>
      <w:tab/>
    </w:r>
    <w:r>
      <w:tab/>
    </w:r>
    <w:r>
      <w:tab/>
    </w:r>
    <w:r>
      <w:tab/>
    </w:r>
    <w:r>
      <w:tab/>
    </w:r>
    <w:r>
      <w:tab/>
    </w:r>
    <w:r>
      <w:tab/>
    </w:r>
    <w:r>
      <w:tab/>
    </w:r>
    <w:r>
      <w:tab/>
    </w:r>
    <w:r>
      <w:tab/>
    </w:r>
    <w:r>
      <w:tab/>
    </w:r>
    <w:r>
      <w:tab/>
    </w:r>
  </w:p>
  <w:p w14:paraId="033D2BE1" w14:textId="77777777" w:rsidR="00427A76" w:rsidRPr="006A18C6" w:rsidRDefault="00427A76" w:rsidP="00A07457">
    <w:pPr>
      <w:pStyle w:val="Footer"/>
    </w:pPr>
  </w:p>
  <w:p w14:paraId="5CC914ED" w14:textId="77777777" w:rsidR="00427A76" w:rsidRPr="00A07457" w:rsidRDefault="00427A76" w:rsidP="00A074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05BCB" w14:textId="77777777" w:rsidR="00427A76" w:rsidRPr="00622A3B" w:rsidRDefault="00427A76" w:rsidP="00A07457">
    <w:pPr>
      <w:pStyle w:val="Footer"/>
      <w:framePr w:w="1334" w:h="357" w:hRule="exact" w:vSpace="425" w:wrap="around" w:vAnchor="page" w:hAnchor="page" w:x="1156" w:y="1612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w:t>
    </w:r>
    <w:r>
      <w:rPr>
        <w:noProof/>
      </w:rPr>
      <w:fldChar w:fldCharType="end"/>
    </w:r>
  </w:p>
  <w:p w14:paraId="69CE53FC" w14:textId="3134A0BC" w:rsidR="00427A76" w:rsidRPr="00F012AE" w:rsidRDefault="00427A76" w:rsidP="00A07457">
    <w:pPr>
      <w:pStyle w:val="Footer"/>
      <w:framePr w:w="1334" w:h="357" w:hRule="exact" w:vSpace="425" w:wrap="around" w:vAnchor="page" w:hAnchor="page" w:x="9258" w:y="16063"/>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2B78D133" w14:textId="77777777" w:rsidR="00427A76" w:rsidRDefault="00427A76" w:rsidP="00A07457">
    <w:pPr>
      <w:pStyle w:val="Footer"/>
      <w:tabs>
        <w:tab w:val="clear" w:pos="113"/>
        <w:tab w:val="left" w:pos="2550"/>
      </w:tabs>
    </w:pPr>
    <w:r>
      <w:tab/>
    </w:r>
  </w:p>
  <w:p w14:paraId="54FE6585" w14:textId="77777777" w:rsidR="00427A76" w:rsidRPr="00A07457" w:rsidRDefault="00427A76" w:rsidP="00A0745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75B86" w14:textId="77777777" w:rsidR="00427A76" w:rsidRPr="00622A3B" w:rsidRDefault="00427A76" w:rsidP="001751C4">
    <w:pPr>
      <w:pStyle w:val="FooterLeft"/>
      <w:framePr w:wrap="around" w:x="1051" w:y="1600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EAF048F" w14:textId="77777777" w:rsidR="00427A76" w:rsidRPr="00A5474E" w:rsidRDefault="00427A76" w:rsidP="001751C4">
    <w:pPr>
      <w:pStyle w:val="Footer"/>
      <w:framePr w:w="1440" w:h="357" w:hRule="exact" w:vSpace="425" w:wrap="around" w:vAnchor="page" w:hAnchor="page" w:x="1051" w:y="16006"/>
    </w:pPr>
  </w:p>
  <w:p w14:paraId="4B4EDCD5" w14:textId="4E6F2859" w:rsidR="00427A76" w:rsidRPr="00F012AE" w:rsidRDefault="00427A76" w:rsidP="00AD352E">
    <w:pPr>
      <w:pStyle w:val="Footer"/>
      <w:framePr w:w="2073" w:h="357" w:hRule="exact" w:vSpace="425" w:wrap="around" w:vAnchor="page" w:hAnchor="page" w:x="8582" w:y="16051"/>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2B7AAD06" w14:textId="77777777" w:rsidR="00427A76" w:rsidRPr="00A5474E" w:rsidRDefault="00427A76" w:rsidP="00F6381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97C9F" w14:textId="77777777" w:rsidR="00427A76" w:rsidRPr="00622A3B" w:rsidRDefault="00427A76" w:rsidP="00C50A05">
    <w:pPr>
      <w:pStyle w:val="FooterLeft"/>
      <w:framePr w:wrap="around" w:x="1171" w:y="1102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82E9A95" w14:textId="77777777" w:rsidR="00427A76" w:rsidRPr="00A5474E" w:rsidRDefault="00427A76" w:rsidP="00C50A05">
    <w:pPr>
      <w:pStyle w:val="Footer"/>
      <w:framePr w:w="1440" w:h="357" w:hRule="exact" w:vSpace="425" w:wrap="around" w:vAnchor="page" w:hAnchor="page" w:x="1171" w:y="11026"/>
    </w:pPr>
  </w:p>
  <w:p w14:paraId="6EED1028" w14:textId="77777777" w:rsidR="00427A76" w:rsidRPr="00F012AE" w:rsidRDefault="00427A76" w:rsidP="00F63811">
    <w:pPr>
      <w:pStyle w:val="Footer"/>
      <w:framePr w:w="1334" w:h="357" w:hRule="exact" w:vSpace="425" w:wrap="around" w:vAnchor="page" w:hAnchor="page" w:x="15054" w:y="10809"/>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1791D10F" w14:textId="77777777" w:rsidR="00427A76" w:rsidRPr="00A5474E" w:rsidRDefault="00427A76" w:rsidP="00F6381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6AC35" w14:textId="77777777" w:rsidR="00427A76" w:rsidRPr="00622A3B" w:rsidRDefault="00427A76" w:rsidP="001751C4">
    <w:pPr>
      <w:pStyle w:val="FooterLeft"/>
      <w:framePr w:wrap="around" w:x="1051" w:y="1600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3392BAB" w14:textId="77777777" w:rsidR="00427A76" w:rsidRPr="00A5474E" w:rsidRDefault="00427A76" w:rsidP="001751C4">
    <w:pPr>
      <w:pStyle w:val="Footer"/>
      <w:framePr w:w="1440" w:h="357" w:hRule="exact" w:vSpace="425" w:wrap="around" w:vAnchor="page" w:hAnchor="page" w:x="1051" w:y="16006"/>
    </w:pPr>
  </w:p>
  <w:p w14:paraId="234D24BA" w14:textId="77777777" w:rsidR="00427A76" w:rsidRPr="00F012AE" w:rsidRDefault="00427A76" w:rsidP="00F32B6C">
    <w:pPr>
      <w:pStyle w:val="Footer"/>
      <w:framePr w:w="1334" w:h="357" w:hRule="exact" w:vSpace="425" w:wrap="around" w:vAnchor="page" w:hAnchor="page" w:x="9331" w:y="15991"/>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6186B2BC" w14:textId="77777777" w:rsidR="00427A76" w:rsidRPr="00A5474E" w:rsidRDefault="00427A76" w:rsidP="00F6381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197C1" w14:textId="77777777" w:rsidR="00427A76" w:rsidRPr="00F012AE" w:rsidRDefault="00427A76" w:rsidP="00A07457">
    <w:pPr>
      <w:pStyle w:val="Footer"/>
      <w:framePr w:w="1334" w:h="357" w:hRule="exact" w:vSpace="425" w:wrap="around" w:vAnchor="page" w:hAnchor="page" w:x="1220" w:y="15984"/>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22</w:t>
    </w:r>
  </w:p>
  <w:p w14:paraId="73E7963C" w14:textId="77777777" w:rsidR="00427A76" w:rsidRPr="00622A3B" w:rsidRDefault="00427A76" w:rsidP="00A07457">
    <w:pPr>
      <w:pStyle w:val="Footer"/>
      <w:framePr w:w="1334" w:h="357" w:hRule="exact" w:vSpace="425" w:wrap="around" w:vAnchor="page" w:hAnchor="page" w:x="9337" w:y="16047"/>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iii</w:t>
    </w:r>
    <w:r>
      <w:rPr>
        <w:noProof/>
      </w:rPr>
      <w:fldChar w:fldCharType="end"/>
    </w:r>
  </w:p>
  <w:p w14:paraId="167B74CF" w14:textId="77777777" w:rsidR="00427A76" w:rsidRPr="00822B3D" w:rsidRDefault="00427A76" w:rsidP="00A07457">
    <w:pPr>
      <w:pStyle w:val="Footer"/>
      <w:tabs>
        <w:tab w:val="left" w:pos="1070"/>
      </w:tabs>
    </w:pPr>
    <w:r>
      <w:tab/>
    </w:r>
    <w:r>
      <w:tab/>
    </w:r>
    <w:r>
      <w:tab/>
    </w:r>
    <w:r>
      <w:tab/>
    </w:r>
    <w:r>
      <w:tab/>
    </w:r>
    <w:r>
      <w:tab/>
    </w:r>
    <w:r>
      <w:tab/>
    </w:r>
    <w:r>
      <w:tab/>
    </w:r>
    <w:r>
      <w:tab/>
    </w:r>
    <w:r>
      <w:tab/>
    </w:r>
    <w:r>
      <w:tab/>
    </w:r>
    <w:r>
      <w:tab/>
    </w:r>
    <w:r>
      <w:tab/>
    </w:r>
    <w:r>
      <w:tab/>
    </w:r>
    <w:r>
      <w:tab/>
    </w:r>
    <w:r>
      <w:tab/>
    </w:r>
    <w:r>
      <w:tab/>
    </w:r>
    <w:r>
      <w:tab/>
    </w:r>
  </w:p>
  <w:p w14:paraId="193CEA2A" w14:textId="77777777" w:rsidR="00427A76" w:rsidRPr="006A18C6" w:rsidRDefault="00427A76" w:rsidP="00A07457">
    <w:pPr>
      <w:pStyle w:val="Footer"/>
    </w:pPr>
  </w:p>
  <w:p w14:paraId="50F0133D" w14:textId="77777777" w:rsidR="00427A76" w:rsidRPr="00A07457" w:rsidRDefault="00427A76" w:rsidP="00A074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C8CF8A" w14:textId="77777777" w:rsidR="00A67E0F" w:rsidRDefault="00A67E0F">
      <w:r>
        <w:separator/>
      </w:r>
    </w:p>
  </w:footnote>
  <w:footnote w:type="continuationSeparator" w:id="0">
    <w:p w14:paraId="4B1074D9" w14:textId="77777777" w:rsidR="00A67E0F" w:rsidRDefault="00A67E0F">
      <w:r>
        <w:continuationSeparator/>
      </w:r>
    </w:p>
  </w:footnote>
  <w:footnote w:type="continuationNotice" w:id="1">
    <w:p w14:paraId="5919272A" w14:textId="77777777" w:rsidR="00A67E0F" w:rsidRDefault="00A67E0F">
      <w:pPr>
        <w:spacing w:after="0" w:line="240" w:lineRule="auto"/>
      </w:pPr>
    </w:p>
  </w:footnote>
  <w:footnote w:id="2">
    <w:p w14:paraId="55F450DC" w14:textId="236C3F05" w:rsidR="00427A76" w:rsidRDefault="00427A76" w:rsidP="00F46A9D">
      <w:pPr>
        <w:pStyle w:val="Footer"/>
        <w:spacing w:after="60"/>
      </w:pPr>
      <w:r>
        <w:rPr>
          <w:rStyle w:val="FootnoteReference"/>
        </w:rPr>
        <w:footnoteRef/>
      </w:r>
      <w:r>
        <w:t xml:space="preserve"> </w:t>
      </w:r>
      <w:r>
        <w:tab/>
        <w:t xml:space="preserve">See section 1.2.1 for more information on the types of services included in the ‘single frequency fixed link’ </w:t>
      </w:r>
      <w:proofErr w:type="gramStart"/>
      <w:r>
        <w:t>category</w:t>
      </w:r>
      <w:proofErr w:type="gramEnd"/>
    </w:p>
  </w:footnote>
  <w:footnote w:id="3">
    <w:p w14:paraId="18CEDDCB" w14:textId="4A2E16ED" w:rsidR="00427A76" w:rsidRDefault="00427A76" w:rsidP="00F46A9D">
      <w:pPr>
        <w:pStyle w:val="Footer"/>
        <w:spacing w:after="60"/>
      </w:pPr>
      <w:r>
        <w:rPr>
          <w:rStyle w:val="FootnoteReference"/>
        </w:rPr>
        <w:footnoteRef/>
      </w:r>
      <w:r>
        <w:t xml:space="preserve"> </w:t>
      </w:r>
      <w:r>
        <w:tab/>
        <w:t xml:space="preserve">See section 1.2.1 for more information on the types of services included in the ‘two frequency fixed link’ </w:t>
      </w:r>
      <w:proofErr w:type="gramStart"/>
      <w:r>
        <w:t>category</w:t>
      </w:r>
      <w:proofErr w:type="gramEnd"/>
    </w:p>
  </w:footnote>
  <w:footnote w:id="4">
    <w:p w14:paraId="65D466EC" w14:textId="3A2F79A5" w:rsidR="00427A76" w:rsidRDefault="00427A76" w:rsidP="00496C9F">
      <w:pPr>
        <w:pStyle w:val="Footer"/>
        <w:spacing w:after="60"/>
      </w:pPr>
      <w:r w:rsidRPr="00496C9F">
        <w:rPr>
          <w:rStyle w:val="FootnoteReference"/>
          <w:color w:val="auto"/>
          <w:szCs w:val="16"/>
        </w:rPr>
        <w:footnoteRef/>
      </w:r>
      <w:r>
        <w:t xml:space="preserve"> </w:t>
      </w:r>
      <w:r w:rsidRPr="009843AE">
        <w:t>SOB is not included in Table 1 as this link type has not been amalgamated and remains a separate link type.</w:t>
      </w:r>
    </w:p>
  </w:footnote>
  <w:footnote w:id="5">
    <w:p w14:paraId="4A98C9A5" w14:textId="196BC4B0" w:rsidR="00427A76" w:rsidRDefault="00427A76" w:rsidP="00DF0055">
      <w:pPr>
        <w:pStyle w:val="Footer"/>
        <w:spacing w:after="60"/>
      </w:pPr>
      <w:r>
        <w:rPr>
          <w:rStyle w:val="FootnoteReference"/>
        </w:rPr>
        <w:footnoteRef/>
      </w:r>
      <w:r>
        <w:t xml:space="preserve"> </w:t>
      </w:r>
      <w:r>
        <w:tab/>
        <w:t xml:space="preserve">RALI MS 40 may impose additional assignment restrictions in the frequency segment 845–849 </w:t>
      </w:r>
      <w:proofErr w:type="spellStart"/>
      <w:r>
        <w:t>MHz.</w:t>
      </w:r>
      <w:proofErr w:type="spellEnd"/>
      <w:r>
        <w:t xml:space="preserve"> </w:t>
      </w:r>
    </w:p>
  </w:footnote>
  <w:footnote w:id="6">
    <w:p w14:paraId="5F577556" w14:textId="56654C0F" w:rsidR="00427A76" w:rsidRDefault="00427A76" w:rsidP="00DF0055">
      <w:pPr>
        <w:pStyle w:val="Footer"/>
        <w:spacing w:after="60"/>
      </w:pPr>
      <w:r>
        <w:rPr>
          <w:rStyle w:val="FootnoteReference"/>
        </w:rPr>
        <w:footnoteRef/>
      </w:r>
      <w:r>
        <w:t xml:space="preserve"> </w:t>
      </w:r>
      <w:r>
        <w:tab/>
        <w:t>SOB links also share this allocation, see RALI MS 40 (Frequency Plan for Services in the 800 MHz band (803–890 MHz band)).</w:t>
      </w:r>
    </w:p>
  </w:footnote>
  <w:footnote w:id="7">
    <w:p w14:paraId="393D5BFA" w14:textId="00368653" w:rsidR="00427A76" w:rsidRDefault="00427A76" w:rsidP="00DF0055">
      <w:pPr>
        <w:pStyle w:val="Footer"/>
        <w:spacing w:after="60"/>
      </w:pPr>
      <w:r>
        <w:rPr>
          <w:rStyle w:val="FootnoteReference"/>
        </w:rPr>
        <w:footnoteRef/>
      </w:r>
      <w:r>
        <w:t xml:space="preserve"> </w:t>
      </w:r>
      <w:r>
        <w:tab/>
        <w:t xml:space="preserve">RALI MS 40 may impose additional assignment restrictions in the frequency segment 804–805.5/849–850.5 </w:t>
      </w:r>
      <w:proofErr w:type="spellStart"/>
      <w:r>
        <w:t>MHz.</w:t>
      </w:r>
      <w:proofErr w:type="spellEnd"/>
      <w:r>
        <w:t xml:space="preserve"> </w:t>
      </w:r>
    </w:p>
  </w:footnote>
  <w:footnote w:id="8">
    <w:p w14:paraId="39812495" w14:textId="14FEB75A" w:rsidR="00866314" w:rsidRDefault="00866314">
      <w:pPr>
        <w:pStyle w:val="FootnoteText"/>
      </w:pPr>
      <w:ins w:id="450" w:author="Author">
        <w:r>
          <w:rPr>
            <w:rStyle w:val="FootnoteReference"/>
          </w:rPr>
          <w:footnoteRef/>
        </w:r>
        <w:r>
          <w:t xml:space="preserve"> </w:t>
        </w:r>
        <w:r w:rsidR="00A600B1">
          <w:t xml:space="preserve">700 MHz RAGs are available </w:t>
        </w:r>
        <w:r w:rsidR="00A600B1">
          <w:fldChar w:fldCharType="begin"/>
        </w:r>
        <w:r w:rsidR="00A600B1">
          <w:instrText xml:space="preserve"> HYPERLINK "https://www.acma.gov.au/700-mhz-technical-framework" </w:instrText>
        </w:r>
        <w:r w:rsidR="00A600B1">
          <w:fldChar w:fldCharType="separate"/>
        </w:r>
        <w:r w:rsidR="00A600B1" w:rsidRPr="00A600B1">
          <w:rPr>
            <w:rStyle w:val="Hyperlink"/>
          </w:rPr>
          <w:t>here</w:t>
        </w:r>
        <w:r w:rsidR="00A600B1">
          <w:fldChar w:fldCharType="end"/>
        </w:r>
        <w:r w:rsidR="00A600B1">
          <w:t xml:space="preserve">. 850/900 MHz RAGs are available </w:t>
        </w:r>
        <w:r w:rsidR="00A600B1">
          <w:fldChar w:fldCharType="begin"/>
        </w:r>
        <w:r w:rsidR="00A600B1">
          <w:instrText xml:space="preserve"> HYPERLINK "https://www.acma.gov.au/850900-mhz-technical-framework" </w:instrText>
        </w:r>
        <w:r w:rsidR="00A600B1">
          <w:fldChar w:fldCharType="separate"/>
        </w:r>
        <w:r w:rsidR="00A600B1" w:rsidRPr="00A600B1">
          <w:rPr>
            <w:rStyle w:val="Hyperlink"/>
          </w:rPr>
          <w:t>here</w:t>
        </w:r>
        <w:r w:rsidR="00A600B1">
          <w:fldChar w:fldCharType="end"/>
        </w:r>
        <w:r w:rsidR="00A600B1">
          <w:t>.</w:t>
        </w:r>
      </w:ins>
    </w:p>
  </w:footnote>
  <w:footnote w:id="9">
    <w:p w14:paraId="6864026D" w14:textId="46CBDD3E" w:rsidR="00427A76" w:rsidRDefault="00427A76" w:rsidP="000B79FE">
      <w:pPr>
        <w:pStyle w:val="FootnoteText"/>
        <w:spacing w:after="60"/>
      </w:pPr>
      <w:r>
        <w:rPr>
          <w:rStyle w:val="FootnoteReference"/>
        </w:rPr>
        <w:footnoteRef/>
      </w:r>
      <w:r>
        <w:t xml:space="preserve"> </w:t>
      </w:r>
      <w:r>
        <w:tab/>
      </w:r>
      <w:r w:rsidRPr="00123323">
        <w:t>Point-to-multipoint service in the 800 MHz band are coordinated i</w:t>
      </w:r>
      <w:r>
        <w:t>n</w:t>
      </w:r>
      <w:r w:rsidRPr="00123323">
        <w:t xml:space="preserve"> accordance with RALI FX 16</w:t>
      </w:r>
      <w:r>
        <w:t>.</w:t>
      </w:r>
    </w:p>
  </w:footnote>
  <w:footnote w:id="10">
    <w:p w14:paraId="3C7B34E7" w14:textId="48FD9258" w:rsidR="00427A76" w:rsidRDefault="00427A76" w:rsidP="004F3AB1">
      <w:pPr>
        <w:pStyle w:val="Footer"/>
        <w:spacing w:after="60"/>
      </w:pPr>
      <w:r>
        <w:rPr>
          <w:rStyle w:val="FootnoteReference"/>
        </w:rPr>
        <w:footnoteRef/>
      </w:r>
      <w:r>
        <w:t xml:space="preserve"> </w:t>
      </w:r>
      <w:r>
        <w:tab/>
      </w:r>
      <w:r>
        <w:tab/>
        <w:t xml:space="preserve">Register has the same meaning as in the </w:t>
      </w:r>
      <w:r w:rsidRPr="007E17FB">
        <w:rPr>
          <w:i/>
          <w:iCs/>
        </w:rPr>
        <w:t>Radiocommunications Act 1992</w:t>
      </w:r>
      <w:r>
        <w:t>.</w:t>
      </w:r>
    </w:p>
  </w:footnote>
  <w:footnote w:id="11">
    <w:p w14:paraId="6651E976" w14:textId="35943309" w:rsidR="00BE29F8" w:rsidRDefault="00BE29F8" w:rsidP="00BE29F8">
      <w:pPr>
        <w:pStyle w:val="FootnoteText"/>
      </w:pPr>
      <w:r>
        <w:rPr>
          <w:rStyle w:val="FootnoteReference"/>
        </w:rPr>
        <w:footnoteRef/>
      </w:r>
      <w:r>
        <w:t xml:space="preserve">    </w:t>
      </w:r>
      <w:hyperlink r:id="rId1" w:history="1">
        <w:r w:rsidR="00B5744B" w:rsidRPr="00B5744B">
          <w:rPr>
            <w:rStyle w:val="Hyperlink"/>
          </w:rPr>
          <w:t>Radiocommunications Spectrum Marketing Plan (850/900 MHz Band) 2021</w:t>
        </w:r>
      </w:hyperlink>
      <w:r w:rsidR="00B5744B">
        <w:t>.</w:t>
      </w:r>
    </w:p>
  </w:footnote>
  <w:footnote w:id="12">
    <w:p w14:paraId="22EB1E65" w14:textId="5C65D9DF" w:rsidR="00856FB6" w:rsidRDefault="00856FB6">
      <w:pPr>
        <w:pStyle w:val="FootnoteText"/>
      </w:pPr>
      <w:ins w:id="580" w:author="Author">
        <w:r>
          <w:rPr>
            <w:rStyle w:val="FootnoteReference"/>
          </w:rPr>
          <w:footnoteRef/>
        </w:r>
        <w:r>
          <w:t xml:space="preserve"> These guidelines are available from the Federal Register of Legislative website: </w:t>
        </w:r>
        <w:r>
          <w:fldChar w:fldCharType="begin"/>
        </w:r>
        <w:r>
          <w:instrText>HYPERLINK "http://www.legislation.gov.au"</w:instrText>
        </w:r>
        <w:r>
          <w:fldChar w:fldCharType="separate"/>
        </w:r>
        <w:r w:rsidRPr="00A84CD4">
          <w:rPr>
            <w:rStyle w:val="Hyperlink"/>
            <w:i/>
          </w:rPr>
          <w:t>legislation.gov.au</w:t>
        </w:r>
        <w:r>
          <w:rPr>
            <w:rStyle w:val="Hyperlink"/>
            <w:i/>
          </w:rPr>
          <w:fldChar w:fldCharType="end"/>
        </w:r>
      </w:ins>
    </w:p>
  </w:footnote>
  <w:footnote w:id="13">
    <w:p w14:paraId="5DA94786" w14:textId="36612CB9" w:rsidR="00427A76" w:rsidDel="00856FB6" w:rsidRDefault="00427A76" w:rsidP="004F3AB1">
      <w:pPr>
        <w:pStyle w:val="Footer"/>
        <w:spacing w:after="60"/>
        <w:rPr>
          <w:del w:id="586" w:author="Author"/>
        </w:rPr>
      </w:pPr>
      <w:del w:id="587" w:author="Author">
        <w:r w:rsidRPr="00496C9F" w:rsidDel="00856FB6">
          <w:rPr>
            <w:rStyle w:val="FootnoteReference"/>
            <w:iCs/>
          </w:rPr>
          <w:footnoteRef/>
        </w:r>
        <w:r w:rsidDel="00856FB6">
          <w:delText xml:space="preserve"> </w:delText>
        </w:r>
        <w:r w:rsidDel="00856FB6">
          <w:tab/>
        </w:r>
        <w:r w:rsidR="00856FB6" w:rsidDel="00856FB6">
          <w:fldChar w:fldCharType="begin"/>
        </w:r>
        <w:r w:rsidR="00856FB6" w:rsidDel="00856FB6">
          <w:delInstrText>HYPERLINK</w:delInstrText>
        </w:r>
        <w:r w:rsidR="006F4B7B">
          <w:fldChar w:fldCharType="separate"/>
        </w:r>
        <w:r w:rsidR="00856FB6" w:rsidDel="00856FB6">
          <w:fldChar w:fldCharType="end"/>
        </w:r>
        <w:r w:rsidR="00856FB6" w:rsidDel="00856FB6">
          <w:fldChar w:fldCharType="begin"/>
        </w:r>
        <w:r w:rsidR="00856FB6" w:rsidDel="00856FB6">
          <w:delInstrText>HYPERLINK "http://www.legislation.gov.au"</w:delInstrText>
        </w:r>
        <w:r w:rsidR="00856FB6" w:rsidDel="00856FB6">
          <w:fldChar w:fldCharType="separate"/>
        </w:r>
        <w:r w:rsidRPr="00A84CD4" w:rsidDel="00856FB6">
          <w:rPr>
            <w:rStyle w:val="Hyperlink"/>
            <w:i/>
          </w:rPr>
          <w:delText>legislation.gov.au</w:delText>
        </w:r>
        <w:r w:rsidR="00856FB6" w:rsidDel="00856FB6">
          <w:rPr>
            <w:rStyle w:val="Hyperlink"/>
            <w:i/>
          </w:rPr>
          <w:fldChar w:fldCharType="end"/>
        </w:r>
        <w:r w:rsidDel="00856FB6">
          <w:rPr>
            <w:i/>
          </w:rPr>
          <w:delText xml:space="preserve">. </w:delText>
        </w:r>
      </w:del>
    </w:p>
  </w:footnote>
  <w:footnote w:id="14">
    <w:p w14:paraId="369F44D9" w14:textId="4193EC7C" w:rsidR="00427A76" w:rsidRDefault="00427A76" w:rsidP="004F3AB1">
      <w:pPr>
        <w:pStyle w:val="Footer"/>
        <w:spacing w:after="60"/>
      </w:pPr>
      <w:r>
        <w:rPr>
          <w:rStyle w:val="FootnoteReference"/>
        </w:rPr>
        <w:footnoteRef/>
      </w:r>
      <w:r>
        <w:t xml:space="preserve"> </w:t>
      </w:r>
      <w:r>
        <w:tab/>
      </w:r>
      <w:r w:rsidRPr="00123323">
        <w:t>Arrangements for SOB links are detailed in chapter 5 of this RALI</w:t>
      </w:r>
      <w:r>
        <w:t>.</w:t>
      </w:r>
    </w:p>
  </w:footnote>
  <w:footnote w:id="15">
    <w:p w14:paraId="065EB967" w14:textId="1C01985D" w:rsidR="00427A76" w:rsidRDefault="00427A76" w:rsidP="004F3AB1">
      <w:pPr>
        <w:pStyle w:val="Footer"/>
        <w:spacing w:after="60"/>
      </w:pPr>
      <w:r>
        <w:rPr>
          <w:rStyle w:val="FootnoteReference"/>
        </w:rPr>
        <w:footnoteRef/>
      </w:r>
      <w:r>
        <w:t xml:space="preserve"> </w:t>
      </w:r>
      <w:r>
        <w:tab/>
        <w:t>A copy of the</w:t>
      </w:r>
      <w:r>
        <w:rPr>
          <w:i/>
        </w:rPr>
        <w:t xml:space="preserve"> 800 MHz Band Plan </w:t>
      </w:r>
      <w:r>
        <w:t xml:space="preserve">is available on the ACMA </w:t>
      </w:r>
      <w:hyperlink r:id="rId2" w:history="1">
        <w:r w:rsidRPr="00456EC6">
          <w:rPr>
            <w:rStyle w:val="Hyperlink"/>
          </w:rPr>
          <w:t>website</w:t>
        </w:r>
      </w:hyperlink>
      <w:r w:rsidRPr="00B36C39">
        <w:rPr>
          <w:i/>
        </w:rPr>
        <w:t>.</w:t>
      </w:r>
    </w:p>
  </w:footnote>
  <w:footnote w:id="16">
    <w:p w14:paraId="6C844A15" w14:textId="77777777" w:rsidR="00427A76" w:rsidRPr="00355977" w:rsidRDefault="00427A76" w:rsidP="004F3AB1">
      <w:pPr>
        <w:pStyle w:val="Footer"/>
        <w:spacing w:after="60"/>
      </w:pPr>
      <w:r>
        <w:rPr>
          <w:rStyle w:val="FootnoteReference"/>
        </w:rPr>
        <w:footnoteRef/>
      </w:r>
      <w:r>
        <w:t xml:space="preserve"> </w:t>
      </w:r>
      <w:r>
        <w:tab/>
        <w:t xml:space="preserve">For further information on a complete list of changes, refer to </w:t>
      </w:r>
      <w:r w:rsidRPr="00355977">
        <w:rPr>
          <w:i/>
        </w:rPr>
        <w:t>The ACMA’s long-term strategy for the 803–960 MHz band</w:t>
      </w:r>
      <w:r>
        <w:t xml:space="preserve"> paper. </w:t>
      </w:r>
    </w:p>
  </w:footnote>
  <w:footnote w:id="17">
    <w:p w14:paraId="2A1AF241" w14:textId="5CE1B2FF" w:rsidR="00427A76" w:rsidRDefault="00427A76" w:rsidP="004F3AB1">
      <w:pPr>
        <w:pStyle w:val="Footer"/>
        <w:spacing w:after="60"/>
      </w:pPr>
      <w:r>
        <w:rPr>
          <w:rStyle w:val="FootnoteReference"/>
        </w:rPr>
        <w:footnoteRef/>
      </w:r>
      <w:r>
        <w:t xml:space="preserve"> </w:t>
      </w:r>
      <w:r>
        <w:tab/>
        <w:t xml:space="preserve">The previous allocation of 845–852 MHz has been reduced by 3 MHz with SFFL within this 3 MHz segment (849–852 MHz) required to cease operation by 30 June 2019. </w:t>
      </w:r>
    </w:p>
  </w:footnote>
  <w:footnote w:id="18">
    <w:p w14:paraId="66CC6D5F" w14:textId="15DD286F" w:rsidR="00427A76" w:rsidRDefault="00427A76" w:rsidP="004F3AB1">
      <w:pPr>
        <w:pStyle w:val="Footer"/>
        <w:spacing w:after="60"/>
      </w:pPr>
      <w:r>
        <w:rPr>
          <w:rStyle w:val="FootnoteReference"/>
        </w:rPr>
        <w:footnoteRef/>
      </w:r>
      <w:r>
        <w:t xml:space="preserve"> </w:t>
      </w:r>
      <w:r>
        <w:tab/>
        <w:t>SFFLs in the 857–861 MHz segment will be required to cease operation by 30 June 2024. Services in this segment have the opportunity to move to the 845–849 MHz segment prior to this cessation date.</w:t>
      </w:r>
    </w:p>
  </w:footnote>
  <w:footnote w:id="19">
    <w:p w14:paraId="5FD00408" w14:textId="7A09A0E3" w:rsidR="00427A76" w:rsidRDefault="00427A76" w:rsidP="00496C9F">
      <w:pPr>
        <w:pStyle w:val="FootnoteText"/>
        <w:spacing w:after="60" w:line="240" w:lineRule="auto"/>
      </w:pPr>
      <w:r>
        <w:rPr>
          <w:rStyle w:val="FootnoteReference"/>
        </w:rPr>
        <w:footnoteRef/>
      </w:r>
      <w:r>
        <w:t xml:space="preserve"> </w:t>
      </w:r>
      <w:r w:rsidRPr="00123323">
        <w:t xml:space="preserve">The business operating procedure </w:t>
      </w:r>
      <w:r>
        <w:t>‘</w:t>
      </w:r>
      <w:r w:rsidRPr="00123323">
        <w:t>Submission of antenna radiation pattern envelope data to the ACMA</w:t>
      </w:r>
      <w:r>
        <w:t>’</w:t>
      </w:r>
      <w:r w:rsidRPr="00123323">
        <w:t xml:space="preserve"> contains more information on supplying RPE data to the ACMA.</w:t>
      </w:r>
    </w:p>
  </w:footnote>
  <w:footnote w:id="20">
    <w:p w14:paraId="29E4213B" w14:textId="77777777" w:rsidR="00427A76" w:rsidRDefault="00427A76" w:rsidP="004F3AB1">
      <w:pPr>
        <w:pStyle w:val="Footer"/>
        <w:spacing w:after="60"/>
      </w:pPr>
      <w:r>
        <w:rPr>
          <w:rStyle w:val="FootnoteReference"/>
        </w:rPr>
        <w:footnoteRef/>
      </w:r>
      <w:r>
        <w:t xml:space="preserve"> </w:t>
      </w:r>
      <w:r>
        <w:tab/>
        <w:t>A methodology for calculating FDR is contained in Recommendation ITU-R SM.337 (</w:t>
      </w:r>
      <w:hyperlink r:id="rId3" w:history="1">
        <w:r w:rsidRPr="00506401">
          <w:rPr>
            <w:rStyle w:val="Hyperlink"/>
          </w:rPr>
          <w:t>https://www.itu.int/rec/R-REC-SM.337-6-200810-I/en</w:t>
        </w:r>
      </w:hyperlink>
      <w:r>
        <w:t>). In the first instance, actual transmitter emission and receiver selectivity characteristics should be used. In the absence of these the emission criteria detailed in Appendix 3 of RALI FX 3 may be used. There are a number of methods to derive a receiver selectivity response from an emission mask, such as that contained in ETSI TR 101 854 (</w:t>
      </w:r>
      <w:hyperlink r:id="rId4" w:history="1">
        <w:r w:rsidRPr="00506401">
          <w:rPr>
            <w:rStyle w:val="Hyperlink"/>
          </w:rPr>
          <w:t>http://www.etsi.org/deliver/etsi_tr/101800_101899/101854/01.03.01_60/tr_101854v010301p.pdf</w:t>
        </w:r>
      </w:hyperlink>
      <w:r>
        <w:t>).</w:t>
      </w:r>
    </w:p>
  </w:footnote>
  <w:footnote w:id="21">
    <w:p w14:paraId="2FDBAD00" w14:textId="77777777" w:rsidR="00427A76" w:rsidRDefault="00427A76" w:rsidP="009A2BC8">
      <w:pPr>
        <w:pStyle w:val="Footer"/>
        <w:spacing w:after="60"/>
      </w:pPr>
      <w:r>
        <w:rPr>
          <w:rStyle w:val="FootnoteReference"/>
        </w:rPr>
        <w:footnoteRef/>
      </w:r>
      <w:r>
        <w:t xml:space="preserve"> </w:t>
      </w:r>
      <w:r>
        <w:tab/>
        <w:t>Overlapping licensed channels are considered as co-</w:t>
      </w:r>
      <w:proofErr w:type="gramStart"/>
      <w:r>
        <w:t>channel</w:t>
      </w:r>
      <w:proofErr w:type="gramEnd"/>
    </w:p>
  </w:footnote>
  <w:footnote w:id="22">
    <w:p w14:paraId="64780E83" w14:textId="77777777" w:rsidR="00427A76" w:rsidRDefault="00427A76" w:rsidP="009A2BC8">
      <w:pPr>
        <w:pStyle w:val="FootnoteText"/>
        <w:spacing w:after="60" w:line="240" w:lineRule="auto"/>
      </w:pPr>
      <w:r>
        <w:rPr>
          <w:rStyle w:val="FootnoteReference"/>
        </w:rPr>
        <w:footnoteRef/>
      </w:r>
      <w:r>
        <w:t xml:space="preserve"> </w:t>
      </w:r>
      <w:r>
        <w:tab/>
        <w:t>This reduction in protection level aims to ensure that the calculated unwanted level will not be required to be less than approximately 6 dB below the receiver noise floor.</w:t>
      </w:r>
    </w:p>
  </w:footnote>
  <w:footnote w:id="23">
    <w:p w14:paraId="6CD19506" w14:textId="77777777" w:rsidR="00427A76" w:rsidRDefault="00427A76" w:rsidP="009A2BC8">
      <w:pPr>
        <w:pStyle w:val="FootnoteText"/>
        <w:spacing w:after="60" w:line="240" w:lineRule="auto"/>
      </w:pPr>
      <w:r>
        <w:rPr>
          <w:rStyle w:val="FootnoteReference"/>
        </w:rPr>
        <w:footnoteRef/>
      </w:r>
      <w:r>
        <w:t xml:space="preserve"> Channel edge offset is the frequency separation between the outer edges of the licensed transmit and receive </w:t>
      </w:r>
      <w:proofErr w:type="gramStart"/>
      <w:r>
        <w:t>channels</w:t>
      </w:r>
      <w:proofErr w:type="gramEnd"/>
    </w:p>
  </w:footnote>
  <w:footnote w:id="24">
    <w:p w14:paraId="206033AE" w14:textId="77777777" w:rsidR="00427A76" w:rsidRDefault="00427A76" w:rsidP="00BC5CBF">
      <w:pPr>
        <w:pStyle w:val="FootnoteText"/>
        <w:spacing w:after="60" w:line="240" w:lineRule="auto"/>
      </w:pPr>
      <w:r>
        <w:rPr>
          <w:rStyle w:val="FootnoteReference"/>
        </w:rPr>
        <w:footnoteRef/>
      </w:r>
      <w:r>
        <w:t xml:space="preserve"> </w:t>
      </w:r>
      <w:r>
        <w:tab/>
        <w:t xml:space="preserve">The entire emission bandwidth of the assignment should be contained within the frequency range limits mentioned in this column. </w:t>
      </w:r>
    </w:p>
  </w:footnote>
  <w:footnote w:id="25">
    <w:p w14:paraId="0C62E735" w14:textId="6E935601" w:rsidR="00427A76" w:rsidRDefault="00427A76" w:rsidP="00BC5CBF">
      <w:pPr>
        <w:pStyle w:val="FootnoteText"/>
        <w:spacing w:after="60" w:line="240" w:lineRule="auto"/>
      </w:pPr>
      <w:r>
        <w:rPr>
          <w:rStyle w:val="FootnoteReference"/>
        </w:rPr>
        <w:footnoteRef/>
      </w:r>
      <w:r>
        <w:t xml:space="preserve"> </w:t>
      </w:r>
      <w:r>
        <w:tab/>
        <w:t xml:space="preserve">Refer to </w:t>
      </w:r>
      <w:r w:rsidRPr="00CC2071">
        <w:t>RALI MS40: Frequency Plan for Services in the 800MHz Band (803 to 890MHz)</w:t>
      </w:r>
      <w:r>
        <w:t xml:space="preserve"> for more </w:t>
      </w:r>
      <w:proofErr w:type="gramStart"/>
      <w:r>
        <w:t>details</w:t>
      </w:r>
      <w:proofErr w:type="gramEnd"/>
    </w:p>
  </w:footnote>
  <w:footnote w:id="26">
    <w:p w14:paraId="05EF7E69" w14:textId="71390DF6" w:rsidR="00427A76" w:rsidRDefault="00427A76" w:rsidP="00A1438E">
      <w:pPr>
        <w:pStyle w:val="Footer"/>
        <w:spacing w:after="60"/>
      </w:pPr>
      <w:r w:rsidRPr="00A62DF1">
        <w:rPr>
          <w:rStyle w:val="FootnoteReference"/>
          <w:iCs/>
        </w:rPr>
        <w:footnoteRef/>
      </w:r>
      <w:r>
        <w:t xml:space="preserve"> </w:t>
      </w:r>
      <w:r>
        <w:tab/>
      </w:r>
      <w:hyperlink w:history="1"/>
      <w:hyperlink r:id="rId5" w:history="1">
        <w:r w:rsidRPr="00A84CD4">
          <w:rPr>
            <w:rStyle w:val="Hyperlink"/>
            <w:i/>
          </w:rPr>
          <w:t>legislation.gov.au</w:t>
        </w:r>
      </w:hyperlink>
      <w:r>
        <w:rPr>
          <w:i/>
        </w:rPr>
        <w:t xml:space="preserve">. </w:t>
      </w:r>
    </w:p>
  </w:footnote>
  <w:footnote w:id="27">
    <w:p w14:paraId="010F9C86" w14:textId="77777777" w:rsidR="00427A76" w:rsidRDefault="00427A76" w:rsidP="00BC5CBF">
      <w:pPr>
        <w:pStyle w:val="Footer"/>
        <w:spacing w:after="60"/>
      </w:pPr>
      <w:r>
        <w:rPr>
          <w:rStyle w:val="FootnoteReference"/>
        </w:rPr>
        <w:footnoteRef/>
      </w:r>
      <w:r>
        <w:t xml:space="preserve"> </w:t>
      </w:r>
      <w:r>
        <w:tab/>
        <w:t>A copy of the</w:t>
      </w:r>
      <w:r>
        <w:rPr>
          <w:i/>
        </w:rPr>
        <w:t xml:space="preserve"> 800 MHz Band Plan </w:t>
      </w:r>
      <w:r>
        <w:t xml:space="preserve">is available on the ACMA </w:t>
      </w:r>
      <w:hyperlink r:id="rId6" w:history="1">
        <w:r w:rsidRPr="00456EC6">
          <w:rPr>
            <w:rStyle w:val="Hyperlink"/>
          </w:rPr>
          <w:t>website</w:t>
        </w:r>
      </w:hyperlink>
      <w:r w:rsidRPr="00B36C39">
        <w:rPr>
          <w:i/>
        </w:rPr>
        <w:t>.</w:t>
      </w:r>
    </w:p>
  </w:footnote>
  <w:footnote w:id="28">
    <w:p w14:paraId="2B4BDF7C" w14:textId="77777777" w:rsidR="00427A76" w:rsidRPr="00355977" w:rsidRDefault="00427A76" w:rsidP="00BC5CBF">
      <w:pPr>
        <w:pStyle w:val="FootnoteText"/>
        <w:spacing w:after="60" w:line="240" w:lineRule="auto"/>
      </w:pPr>
      <w:r>
        <w:rPr>
          <w:rStyle w:val="FootnoteReference"/>
        </w:rPr>
        <w:footnoteRef/>
      </w:r>
      <w:r>
        <w:t xml:space="preserve"> </w:t>
      </w:r>
      <w:r>
        <w:tab/>
        <w:t xml:space="preserve">For further information on a complete list of changes, refer to </w:t>
      </w:r>
      <w:r w:rsidRPr="00355977">
        <w:rPr>
          <w:i/>
        </w:rPr>
        <w:t>The ACMA’s long-term strategy for the 803–960 MHz band</w:t>
      </w:r>
      <w:r>
        <w:t xml:space="preserve"> paper. </w:t>
      </w:r>
    </w:p>
  </w:footnote>
  <w:footnote w:id="29">
    <w:p w14:paraId="18C95B7C" w14:textId="1176B877" w:rsidR="00427A76" w:rsidRDefault="00427A76" w:rsidP="00BC5CBF">
      <w:pPr>
        <w:pStyle w:val="FootnoteText"/>
        <w:spacing w:after="60" w:line="240" w:lineRule="auto"/>
      </w:pPr>
      <w:r>
        <w:rPr>
          <w:rStyle w:val="FootnoteReference"/>
        </w:rPr>
        <w:footnoteRef/>
      </w:r>
      <w:r>
        <w:t xml:space="preserve"> </w:t>
      </w:r>
      <w:r>
        <w:tab/>
        <w:t>TFFL services in the segments 852-853.5/928-929.5 MHz and 854-857/930-933 MHz cease</w:t>
      </w:r>
      <w:r w:rsidR="005D1FC7">
        <w:t>d</w:t>
      </w:r>
      <w:r>
        <w:t xml:space="preserve"> operation by 30</w:t>
      </w:r>
      <w:r w:rsidRPr="00EB02E6">
        <w:rPr>
          <w:vertAlign w:val="superscript"/>
        </w:rPr>
        <w:t>th</w:t>
      </w:r>
      <w:r>
        <w:t xml:space="preserve"> June 2021. </w:t>
      </w:r>
    </w:p>
  </w:footnote>
  <w:footnote w:id="30">
    <w:p w14:paraId="3FDC43AA" w14:textId="42DD7369" w:rsidR="00427A76" w:rsidRDefault="00427A76" w:rsidP="00DC1CC0">
      <w:pPr>
        <w:pStyle w:val="Footer"/>
        <w:spacing w:after="60"/>
      </w:pPr>
      <w:r>
        <w:rPr>
          <w:rStyle w:val="FootnoteReference"/>
        </w:rPr>
        <w:footnoteRef/>
      </w:r>
      <w:r>
        <w:t xml:space="preserve"> The business operating procedure ‘Submission of antenna radiation pattern envelope data to the ACMA’ contains more information on supplying RPE data to the ACMA.</w:t>
      </w:r>
    </w:p>
  </w:footnote>
  <w:footnote w:id="31">
    <w:p w14:paraId="75B37BE3" w14:textId="77777777" w:rsidR="00427A76" w:rsidRDefault="00427A76" w:rsidP="00716D00">
      <w:pPr>
        <w:pStyle w:val="Footer"/>
        <w:spacing w:after="60"/>
      </w:pPr>
      <w:r>
        <w:rPr>
          <w:rStyle w:val="FootnoteReference"/>
        </w:rPr>
        <w:footnoteRef/>
      </w:r>
      <w:r>
        <w:t xml:space="preserve"> </w:t>
      </w:r>
      <w:r>
        <w:tab/>
        <w:t>A methodology for calculating FDR is contained in Recommendation ITU-R SM.337 (</w:t>
      </w:r>
      <w:hyperlink r:id="rId7" w:history="1">
        <w:r w:rsidRPr="00506401">
          <w:rPr>
            <w:rStyle w:val="Hyperlink"/>
          </w:rPr>
          <w:t>https://www.itu.int/rec/R-REC-SM.337-6-200810-I/en</w:t>
        </w:r>
      </w:hyperlink>
      <w:r>
        <w:t>). In the first instance, actual transmitter emission and receiver selectivity characteristics should be used. In the absence of these the emission criteria detailed in Appendix 3 of RALI FX 3 may be used. There are a number of methods to derive a receiver selectivity response from an emission mask, such as that contained in ETSI TR 101 854 (</w:t>
      </w:r>
      <w:hyperlink r:id="rId8" w:history="1">
        <w:r w:rsidRPr="00506401">
          <w:rPr>
            <w:rStyle w:val="Hyperlink"/>
          </w:rPr>
          <w:t>http://www.etsi.org/deliver/etsi_tr/101800_101899/101854/01.03.01_60/tr_101854v010301p.pdf</w:t>
        </w:r>
      </w:hyperlink>
      <w:r>
        <w:t>).</w:t>
      </w:r>
    </w:p>
  </w:footnote>
  <w:footnote w:id="32">
    <w:p w14:paraId="01A4B578" w14:textId="77777777" w:rsidR="00427A76" w:rsidRDefault="00427A76" w:rsidP="00716D00">
      <w:pPr>
        <w:pStyle w:val="Footer"/>
        <w:spacing w:after="60"/>
      </w:pPr>
      <w:r>
        <w:rPr>
          <w:rStyle w:val="FootnoteReference"/>
        </w:rPr>
        <w:footnoteRef/>
      </w:r>
      <w:r>
        <w:t xml:space="preserve"> </w:t>
      </w:r>
      <w:r>
        <w:tab/>
        <w:t>Overlapping licensed channels are considered as co-</w:t>
      </w:r>
      <w:proofErr w:type="gramStart"/>
      <w:r>
        <w:t>channel</w:t>
      </w:r>
      <w:proofErr w:type="gramEnd"/>
    </w:p>
  </w:footnote>
  <w:footnote w:id="33">
    <w:p w14:paraId="0BCB22E0" w14:textId="1C1A489F" w:rsidR="00427A76" w:rsidRDefault="00427A76" w:rsidP="00716D00">
      <w:pPr>
        <w:pStyle w:val="Footer"/>
        <w:spacing w:after="60"/>
      </w:pPr>
      <w:r>
        <w:rPr>
          <w:rStyle w:val="FootnoteReference"/>
        </w:rPr>
        <w:footnoteRef/>
      </w:r>
      <w:r>
        <w:t xml:space="preserve"> </w:t>
      </w:r>
      <w:r>
        <w:tab/>
        <w:t>SP 6/93 indicated that receivers with bandwidths of 50 or 100 kHz would normally require less protection than 200 kHz services, tending towards protection ratios for narrowband (≤25 kHz) services.</w:t>
      </w:r>
    </w:p>
  </w:footnote>
  <w:footnote w:id="34">
    <w:p w14:paraId="2DB73B9D" w14:textId="77777777" w:rsidR="00427A76" w:rsidRDefault="00427A76" w:rsidP="00716D00">
      <w:pPr>
        <w:pStyle w:val="Footer"/>
        <w:spacing w:after="60"/>
      </w:pPr>
      <w:r>
        <w:rPr>
          <w:rStyle w:val="FootnoteReference"/>
        </w:rPr>
        <w:footnoteRef/>
      </w:r>
      <w:r>
        <w:t xml:space="preserve"> </w:t>
      </w:r>
      <w:r>
        <w:tab/>
        <w:t>This reduction in protection level aims to ensure that the calculated unwanted level will not be required to be less than approximately 6 dB below the receiver noise floor.</w:t>
      </w:r>
    </w:p>
  </w:footnote>
  <w:footnote w:id="35">
    <w:p w14:paraId="6976CBAD" w14:textId="77777777" w:rsidR="00427A76" w:rsidRDefault="00427A76" w:rsidP="00CA1A2F">
      <w:pPr>
        <w:pStyle w:val="Footer"/>
        <w:spacing w:after="60"/>
      </w:pPr>
      <w:r>
        <w:rPr>
          <w:rStyle w:val="FootnoteReference"/>
        </w:rPr>
        <w:footnoteRef/>
      </w:r>
      <w:r>
        <w:t xml:space="preserve"> Different protection ratios, depending on the transmitter bandwidth, are provided for offsets of 0 and 12.5 kHz. This is because the FDR is less with narrowband transmitters than for wider band transmitters at these offsets.</w:t>
      </w:r>
    </w:p>
  </w:footnote>
  <w:footnote w:id="36">
    <w:p w14:paraId="0D709D4B" w14:textId="77777777" w:rsidR="00427A76" w:rsidRDefault="00427A76" w:rsidP="00CA1A2F">
      <w:pPr>
        <w:pStyle w:val="Footer"/>
        <w:spacing w:after="60"/>
      </w:pPr>
      <w:r>
        <w:rPr>
          <w:rStyle w:val="FootnoteReference"/>
        </w:rPr>
        <w:footnoteRef/>
      </w:r>
      <w:r>
        <w:t xml:space="preserve"> Channel edge offset is the frequency separation between the outer edges of the licensed transmit and receive </w:t>
      </w:r>
      <w:proofErr w:type="gramStart"/>
      <w:r>
        <w:t>channels</w:t>
      </w:r>
      <w:proofErr w:type="gramEnd"/>
    </w:p>
  </w:footnote>
  <w:footnote w:id="37">
    <w:p w14:paraId="7630582E" w14:textId="77777777" w:rsidR="00427A76" w:rsidRDefault="00427A76" w:rsidP="00CA1A2F">
      <w:pPr>
        <w:pStyle w:val="Footer"/>
        <w:spacing w:after="60"/>
      </w:pPr>
      <w:r>
        <w:rPr>
          <w:rStyle w:val="FootnoteReference"/>
        </w:rPr>
        <w:footnoteRef/>
      </w:r>
      <w:r>
        <w:t xml:space="preserve"> </w:t>
      </w:r>
      <w:r>
        <w:tab/>
        <w:t xml:space="preserve">The entire emission bandwidth of the assignment should be contained within the frequency range limits mentioned in this column. </w:t>
      </w:r>
    </w:p>
  </w:footnote>
  <w:footnote w:id="38">
    <w:p w14:paraId="37B3DA37" w14:textId="77777777" w:rsidR="00427A76" w:rsidRDefault="00427A76" w:rsidP="00CA1A2F">
      <w:pPr>
        <w:pStyle w:val="Footer"/>
        <w:spacing w:after="60"/>
      </w:pPr>
      <w:r>
        <w:rPr>
          <w:rStyle w:val="FootnoteReference"/>
        </w:rPr>
        <w:footnoteRef/>
      </w:r>
      <w:r>
        <w:t xml:space="preserve"> </w:t>
      </w:r>
      <w:r>
        <w:tab/>
        <w:t xml:space="preserve">The entire emission bandwidth of the assignment should be contained within the frequency range limits mentioned in this column. </w:t>
      </w:r>
    </w:p>
  </w:footnote>
  <w:footnote w:id="39">
    <w:p w14:paraId="1BE74925" w14:textId="77777777" w:rsidR="00427A76" w:rsidRDefault="00427A76" w:rsidP="00CA1A2F">
      <w:pPr>
        <w:pStyle w:val="Footer"/>
        <w:spacing w:after="120"/>
      </w:pPr>
      <w:r>
        <w:rPr>
          <w:rStyle w:val="FootnoteReference"/>
        </w:rPr>
        <w:footnoteRef/>
      </w:r>
      <w:r>
        <w:t xml:space="preserve"> </w:t>
      </w:r>
      <w:r>
        <w:tab/>
        <w:t xml:space="preserve">Refer to the Decision Paper for more </w:t>
      </w:r>
      <w:proofErr w:type="gramStart"/>
      <w:r>
        <w:t>details</w:t>
      </w:r>
      <w:proofErr w:type="gramEnd"/>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66A6C" w14:textId="77777777" w:rsidR="00427A76" w:rsidRDefault="00427A76" w:rsidP="00A07457">
    <w:pPr>
      <w:pStyle w:val="Header"/>
      <w:tabs>
        <w:tab w:val="left" w:pos="1560"/>
      </w:tabs>
    </w:pPr>
    <w:r>
      <w:rPr>
        <w:noProof/>
      </w:rPr>
      <w:drawing>
        <wp:inline distT="0" distB="0" distL="0" distR="0" wp14:anchorId="39126FEA" wp14:editId="135C2B31">
          <wp:extent cx="5962588" cy="485775"/>
          <wp:effectExtent l="0" t="0" r="0" b="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5991261" cy="488111"/>
                  </a:xfrm>
                  <a:prstGeom prst="rect">
                    <a:avLst/>
                  </a:prstGeom>
                </pic:spPr>
              </pic:pic>
            </a:graphicData>
          </a:graphic>
        </wp:inline>
      </w:drawing>
    </w:r>
  </w:p>
  <w:p w14:paraId="107DABF8" w14:textId="77777777" w:rsidR="00427A76" w:rsidRDefault="00427A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1"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3" w15:restartNumberingAfterBreak="0">
    <w:nsid w:val="FFFFFF89"/>
    <w:multiLevelType w:val="singleLevel"/>
    <w:tmpl w:val="DE42280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FFFFFFFE"/>
    <w:multiLevelType w:val="singleLevel"/>
    <w:tmpl w:val="FFFFFFFF"/>
    <w:lvl w:ilvl="0">
      <w:numFmt w:val="decimal"/>
      <w:lvlText w:val="*"/>
      <w:lvlJc w:val="left"/>
    </w:lvl>
  </w:abstractNum>
  <w:abstractNum w:abstractNumId="5" w15:restartNumberingAfterBreak="0">
    <w:nsid w:val="16BB2C53"/>
    <w:multiLevelType w:val="hybridMultilevel"/>
    <w:tmpl w:val="405A5006"/>
    <w:lvl w:ilvl="0" w:tplc="E75E7D02">
      <w:start w:val="1"/>
      <w:numFmt w:val="decimal"/>
      <w:lvlText w:val="2.%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7F7184F"/>
    <w:multiLevelType w:val="hybridMultilevel"/>
    <w:tmpl w:val="7966BF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 w15:restartNumberingAfterBreak="0">
    <w:nsid w:val="2A263514"/>
    <w:multiLevelType w:val="hybridMultilevel"/>
    <w:tmpl w:val="7BA6EF6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F5A5080"/>
    <w:multiLevelType w:val="hybridMultilevel"/>
    <w:tmpl w:val="BE2AF6CE"/>
    <w:lvl w:ilvl="0" w:tplc="D05E2434">
      <w:start w:val="1"/>
      <w:numFmt w:val="bullet"/>
      <w:pStyle w:val="ACMABulletLevel1"/>
      <w:lvlText w:val="●"/>
      <w:lvlJc w:val="left"/>
      <w:pPr>
        <w:tabs>
          <w:tab w:val="num" w:pos="-31680"/>
        </w:tabs>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7086907"/>
    <w:multiLevelType w:val="multilevel"/>
    <w:tmpl w:val="5C382F8A"/>
    <w:lvl w:ilvl="0">
      <w:start w:val="1"/>
      <w:numFmt w:val="decimal"/>
      <w:pStyle w:val="Partheading"/>
      <w:suff w:val="space"/>
      <w:lvlText w:val="Part %1:"/>
      <w:lvlJc w:val="left"/>
      <w:pPr>
        <w:ind w:left="0" w:firstLine="0"/>
      </w:pPr>
      <w:rPr>
        <w:rFonts w:hint="default"/>
      </w:rPr>
    </w:lvl>
    <w:lvl w:ilvl="1">
      <w:start w:val="1"/>
      <w:numFmt w:val="decimal"/>
      <w:pStyle w:val="Numberedheading"/>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41B915F4"/>
    <w:multiLevelType w:val="multilevel"/>
    <w:tmpl w:val="001202EE"/>
    <w:lvl w:ilvl="0">
      <w:start w:val="1"/>
      <w:numFmt w:val="decimal"/>
      <w:pStyle w:val="Heading1"/>
      <w:lvlText w:val="%1"/>
      <w:lvlJc w:val="left"/>
      <w:pPr>
        <w:ind w:left="431" w:hanging="431"/>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431" w:hanging="431"/>
      </w:pPr>
      <w:rPr>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431" w:hanging="431"/>
      </w:pPr>
      <w:rPr>
        <w:rFonts w:hint="default"/>
      </w:rPr>
    </w:lvl>
    <w:lvl w:ilvl="3">
      <w:start w:val="1"/>
      <w:numFmt w:val="decimal"/>
      <w:pStyle w:val="Heading4"/>
      <w:lvlText w:val="%1.%2.%3.%4"/>
      <w:lvlJc w:val="left"/>
      <w:pPr>
        <w:ind w:left="431" w:hanging="431"/>
      </w:pPr>
      <w:rPr>
        <w:rFonts w:hint="default"/>
      </w:rPr>
    </w:lvl>
    <w:lvl w:ilvl="4">
      <w:start w:val="1"/>
      <w:numFmt w:val="decimal"/>
      <w:pStyle w:val="Heading5"/>
      <w:lvlText w:val="%1.%2.%3.%4.%5"/>
      <w:lvlJc w:val="left"/>
      <w:pPr>
        <w:ind w:left="431" w:hanging="431"/>
      </w:pPr>
      <w:rPr>
        <w:rFonts w:hint="default"/>
      </w:rPr>
    </w:lvl>
    <w:lvl w:ilvl="5">
      <w:start w:val="1"/>
      <w:numFmt w:val="decimal"/>
      <w:pStyle w:val="Heading6"/>
      <w:lvlText w:val="%1.%2.%3.%4.%5.%6"/>
      <w:lvlJc w:val="left"/>
      <w:pPr>
        <w:ind w:left="431" w:hanging="431"/>
      </w:pPr>
      <w:rPr>
        <w:rFonts w:hint="default"/>
      </w:rPr>
    </w:lvl>
    <w:lvl w:ilvl="6">
      <w:start w:val="1"/>
      <w:numFmt w:val="decimal"/>
      <w:pStyle w:val="Heading7"/>
      <w:lvlText w:val="%1.%2.%3.%4.%5.%6.%7"/>
      <w:lvlJc w:val="left"/>
      <w:pPr>
        <w:ind w:left="431" w:hanging="431"/>
      </w:pPr>
      <w:rPr>
        <w:rFonts w:hint="default"/>
      </w:rPr>
    </w:lvl>
    <w:lvl w:ilvl="7">
      <w:start w:val="1"/>
      <w:numFmt w:val="decimal"/>
      <w:pStyle w:val="Heading8"/>
      <w:lvlText w:val="%1.%2.%3.%4.%5.%6.%7.%8"/>
      <w:lvlJc w:val="left"/>
      <w:pPr>
        <w:ind w:left="431" w:hanging="431"/>
      </w:pPr>
      <w:rPr>
        <w:rFonts w:hint="default"/>
      </w:rPr>
    </w:lvl>
    <w:lvl w:ilvl="8">
      <w:start w:val="1"/>
      <w:numFmt w:val="decimal"/>
      <w:pStyle w:val="Heading9"/>
      <w:lvlText w:val="%1.%2.%3.%4.%5.%6.%7.%8.%9"/>
      <w:lvlJc w:val="left"/>
      <w:pPr>
        <w:ind w:left="431" w:hanging="431"/>
      </w:pPr>
      <w:rPr>
        <w:rFonts w:hint="default"/>
      </w:rPr>
    </w:lvl>
  </w:abstractNum>
  <w:abstractNum w:abstractNumId="12" w15:restartNumberingAfterBreak="0">
    <w:nsid w:val="44EB29F3"/>
    <w:multiLevelType w:val="hybridMultilevel"/>
    <w:tmpl w:val="FE443C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5AA21F0"/>
    <w:multiLevelType w:val="hybridMultilevel"/>
    <w:tmpl w:val="4DDA0712"/>
    <w:lvl w:ilvl="0" w:tplc="59A6BED4">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AF07427"/>
    <w:multiLevelType w:val="hybridMultilevel"/>
    <w:tmpl w:val="DC38CD6A"/>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5071478"/>
    <w:multiLevelType w:val="hybridMultilevel"/>
    <w:tmpl w:val="680E522C"/>
    <w:lvl w:ilvl="0" w:tplc="30580B3C">
      <w:start w:val="1"/>
      <w:numFmt w:val="decimal"/>
      <w:pStyle w:val="ACMAFigureHeader"/>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D757AE6"/>
    <w:multiLevelType w:val="hybridMultilevel"/>
    <w:tmpl w:val="712E76D2"/>
    <w:lvl w:ilvl="0" w:tplc="D2CECAE4">
      <w:start w:val="1"/>
      <w:numFmt w:val="decimal"/>
      <w:pStyle w:val="Caption"/>
      <w:lvlText w:val="Table %1:"/>
      <w:lvlJc w:val="left"/>
      <w:pPr>
        <w:tabs>
          <w:tab w:val="num" w:pos="2524"/>
        </w:tabs>
        <w:ind w:left="252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93F4A38"/>
    <w:multiLevelType w:val="hybridMultilevel"/>
    <w:tmpl w:val="D89ECD5C"/>
    <w:lvl w:ilvl="0" w:tplc="72FA6082">
      <w:start w:val="1"/>
      <w:numFmt w:val="decimal"/>
      <w:lvlText w:val="4.%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7FA82D27"/>
    <w:multiLevelType w:val="hybridMultilevel"/>
    <w:tmpl w:val="BF3E43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09547164">
    <w:abstractNumId w:val="3"/>
  </w:num>
  <w:num w:numId="2" w16cid:durableId="704061664">
    <w:abstractNumId w:val="1"/>
  </w:num>
  <w:num w:numId="3" w16cid:durableId="398600093">
    <w:abstractNumId w:val="2"/>
  </w:num>
  <w:num w:numId="4" w16cid:durableId="1444350288">
    <w:abstractNumId w:val="0"/>
  </w:num>
  <w:num w:numId="5" w16cid:durableId="692803504">
    <w:abstractNumId w:val="16"/>
  </w:num>
  <w:num w:numId="6" w16cid:durableId="578904996">
    <w:abstractNumId w:val="13"/>
  </w:num>
  <w:num w:numId="7" w16cid:durableId="1348092257">
    <w:abstractNumId w:val="15"/>
  </w:num>
  <w:num w:numId="8" w16cid:durableId="269708315">
    <w:abstractNumId w:val="17"/>
  </w:num>
  <w:num w:numId="9" w16cid:durableId="1710059776">
    <w:abstractNumId w:val="10"/>
  </w:num>
  <w:num w:numId="10" w16cid:durableId="515270502">
    <w:abstractNumId w:val="5"/>
  </w:num>
  <w:num w:numId="11" w16cid:durableId="335113562">
    <w:abstractNumId w:val="18"/>
  </w:num>
  <w:num w:numId="12" w16cid:durableId="231964335">
    <w:abstractNumId w:val="11"/>
  </w:num>
  <w:num w:numId="13" w16cid:durableId="1939947160">
    <w:abstractNumId w:val="9"/>
  </w:num>
  <w:num w:numId="14" w16cid:durableId="1899239574">
    <w:abstractNumId w:val="8"/>
  </w:num>
  <w:num w:numId="15" w16cid:durableId="989407259">
    <w:abstractNumId w:val="19"/>
  </w:num>
  <w:num w:numId="16" w16cid:durableId="1035035147">
    <w:abstractNumId w:val="11"/>
  </w:num>
  <w:num w:numId="17" w16cid:durableId="2009476156">
    <w:abstractNumId w:val="11"/>
  </w:num>
  <w:num w:numId="18" w16cid:durableId="1525289416">
    <w:abstractNumId w:val="11"/>
  </w:num>
  <w:num w:numId="19" w16cid:durableId="1745255786">
    <w:abstractNumId w:val="11"/>
  </w:num>
  <w:num w:numId="20" w16cid:durableId="1450247002">
    <w:abstractNumId w:val="13"/>
  </w:num>
  <w:num w:numId="21" w16cid:durableId="1530877638">
    <w:abstractNumId w:val="2"/>
  </w:num>
  <w:num w:numId="22" w16cid:durableId="1486975089">
    <w:abstractNumId w:val="2"/>
  </w:num>
  <w:num w:numId="23" w16cid:durableId="993871061">
    <w:abstractNumId w:val="2"/>
  </w:num>
  <w:num w:numId="24" w16cid:durableId="26373995">
    <w:abstractNumId w:val="2"/>
  </w:num>
  <w:num w:numId="25" w16cid:durableId="1225793228">
    <w:abstractNumId w:val="2"/>
    <w:lvlOverride w:ilvl="0">
      <w:startOverride w:val="1"/>
    </w:lvlOverride>
  </w:num>
  <w:num w:numId="26" w16cid:durableId="2128692441">
    <w:abstractNumId w:val="2"/>
  </w:num>
  <w:num w:numId="27" w16cid:durableId="400257313">
    <w:abstractNumId w:val="2"/>
  </w:num>
  <w:num w:numId="28" w16cid:durableId="1385367165">
    <w:abstractNumId w:val="2"/>
  </w:num>
  <w:num w:numId="29" w16cid:durableId="835657492">
    <w:abstractNumId w:val="3"/>
  </w:num>
  <w:num w:numId="30" w16cid:durableId="792290763">
    <w:abstractNumId w:val="7"/>
  </w:num>
  <w:num w:numId="31" w16cid:durableId="686450019">
    <w:abstractNumId w:val="4"/>
    <w:lvlOverride w:ilvl="0">
      <w:lvl w:ilvl="0">
        <w:start w:val="1"/>
        <w:numFmt w:val="bullet"/>
        <w:lvlText w:val=""/>
        <w:legacy w:legacy="1" w:legacySpace="0" w:legacyIndent="283"/>
        <w:lvlJc w:val="left"/>
        <w:pPr>
          <w:ind w:left="283" w:hanging="283"/>
        </w:pPr>
        <w:rPr>
          <w:rFonts w:ascii="Symbol" w:hAnsi="Symbol" w:hint="default"/>
        </w:rPr>
      </w:lvl>
    </w:lvlOverride>
  </w:num>
  <w:num w:numId="32" w16cid:durableId="864365783">
    <w:abstractNumId w:val="11"/>
  </w:num>
  <w:num w:numId="33" w16cid:durableId="1241406470">
    <w:abstractNumId w:val="14"/>
  </w:num>
  <w:num w:numId="34" w16cid:durableId="880870532">
    <w:abstractNumId w:val="2"/>
    <w:lvlOverride w:ilvl="0">
      <w:startOverride w:val="1"/>
    </w:lvlOverride>
  </w:num>
  <w:num w:numId="35" w16cid:durableId="782114131">
    <w:abstractNumId w:val="2"/>
  </w:num>
  <w:num w:numId="36" w16cid:durableId="192423972">
    <w:abstractNumId w:val="17"/>
  </w:num>
  <w:num w:numId="37" w16cid:durableId="1417285350">
    <w:abstractNumId w:val="17"/>
    <w:lvlOverride w:ilvl="0">
      <w:startOverride w:val="7"/>
    </w:lvlOverride>
  </w:num>
  <w:num w:numId="38" w16cid:durableId="438644917">
    <w:abstractNumId w:val="12"/>
  </w:num>
  <w:num w:numId="39" w16cid:durableId="1979066599">
    <w:abstractNumId w:val="4"/>
    <w:lvlOverride w:ilvl="0">
      <w:lvl w:ilvl="0">
        <w:start w:val="1"/>
        <w:numFmt w:val="bullet"/>
        <w:lvlText w:val=""/>
        <w:legacy w:legacy="1" w:legacySpace="0" w:legacyIndent="283"/>
        <w:lvlJc w:val="left"/>
        <w:pPr>
          <w:ind w:left="850" w:hanging="283"/>
        </w:pPr>
        <w:rPr>
          <w:rFonts w:ascii="Symbol" w:hAnsi="Symbol" w:hint="default"/>
        </w:rPr>
      </w:lvl>
    </w:lvlOverride>
  </w:num>
  <w:num w:numId="40" w16cid:durableId="1965891688">
    <w:abstractNumId w:val="6"/>
  </w:num>
  <w:num w:numId="41" w16cid:durableId="1920094066">
    <w:abstractNumId w:val="17"/>
    <w:lvlOverride w:ilvl="0">
      <w:startOverride w:val="8"/>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NotTrackFormatting/>
  <w:defaultTabStop w:val="284"/>
  <w:evenAndOddHeaders/>
  <w:drawingGridHorizontalSpacing w:val="100"/>
  <w:displayHorizontalDrawingGridEvery w:val="2"/>
  <w:characterSpacingControl w:val="doNotCompress"/>
  <w:hdrShapeDefaults>
    <o:shapedefaults v:ext="edit" spidmax="9011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19DD"/>
    <w:rsid w:val="000008FC"/>
    <w:rsid w:val="00000CE6"/>
    <w:rsid w:val="00001175"/>
    <w:rsid w:val="00002ECD"/>
    <w:rsid w:val="00003D96"/>
    <w:rsid w:val="00004C77"/>
    <w:rsid w:val="00007A2D"/>
    <w:rsid w:val="00010667"/>
    <w:rsid w:val="00010DE3"/>
    <w:rsid w:val="000129D5"/>
    <w:rsid w:val="00015911"/>
    <w:rsid w:val="00015AE7"/>
    <w:rsid w:val="00016026"/>
    <w:rsid w:val="00016E21"/>
    <w:rsid w:val="0001719C"/>
    <w:rsid w:val="0002224E"/>
    <w:rsid w:val="0002395C"/>
    <w:rsid w:val="000245E5"/>
    <w:rsid w:val="00025528"/>
    <w:rsid w:val="00026F91"/>
    <w:rsid w:val="00031268"/>
    <w:rsid w:val="000315BB"/>
    <w:rsid w:val="00034AB2"/>
    <w:rsid w:val="00037536"/>
    <w:rsid w:val="00040751"/>
    <w:rsid w:val="00043F8B"/>
    <w:rsid w:val="0004764C"/>
    <w:rsid w:val="0005011A"/>
    <w:rsid w:val="0005045A"/>
    <w:rsid w:val="00050E62"/>
    <w:rsid w:val="000516DD"/>
    <w:rsid w:val="00051C1E"/>
    <w:rsid w:val="000539F9"/>
    <w:rsid w:val="00053B54"/>
    <w:rsid w:val="00054C27"/>
    <w:rsid w:val="00055EC3"/>
    <w:rsid w:val="00056023"/>
    <w:rsid w:val="000563CE"/>
    <w:rsid w:val="000572E8"/>
    <w:rsid w:val="000572FE"/>
    <w:rsid w:val="00057D08"/>
    <w:rsid w:val="00060315"/>
    <w:rsid w:val="00063A18"/>
    <w:rsid w:val="000659B6"/>
    <w:rsid w:val="0006686F"/>
    <w:rsid w:val="0006722A"/>
    <w:rsid w:val="00071626"/>
    <w:rsid w:val="000732CF"/>
    <w:rsid w:val="00075B96"/>
    <w:rsid w:val="00076991"/>
    <w:rsid w:val="00080461"/>
    <w:rsid w:val="00080723"/>
    <w:rsid w:val="0008196A"/>
    <w:rsid w:val="00082266"/>
    <w:rsid w:val="000915ED"/>
    <w:rsid w:val="0009195E"/>
    <w:rsid w:val="0009209D"/>
    <w:rsid w:val="00093CDE"/>
    <w:rsid w:val="00094F97"/>
    <w:rsid w:val="00095FA0"/>
    <w:rsid w:val="000969BD"/>
    <w:rsid w:val="000969BF"/>
    <w:rsid w:val="00097D72"/>
    <w:rsid w:val="000A0C22"/>
    <w:rsid w:val="000A1400"/>
    <w:rsid w:val="000A21A9"/>
    <w:rsid w:val="000A3C43"/>
    <w:rsid w:val="000A436E"/>
    <w:rsid w:val="000A4A51"/>
    <w:rsid w:val="000A5D2B"/>
    <w:rsid w:val="000A62F0"/>
    <w:rsid w:val="000B2746"/>
    <w:rsid w:val="000B27C0"/>
    <w:rsid w:val="000B418E"/>
    <w:rsid w:val="000B5DE3"/>
    <w:rsid w:val="000B652B"/>
    <w:rsid w:val="000B6737"/>
    <w:rsid w:val="000B79FE"/>
    <w:rsid w:val="000C0A57"/>
    <w:rsid w:val="000C1A48"/>
    <w:rsid w:val="000C230C"/>
    <w:rsid w:val="000C6352"/>
    <w:rsid w:val="000C6AB4"/>
    <w:rsid w:val="000D71D9"/>
    <w:rsid w:val="000D76E0"/>
    <w:rsid w:val="000D7CCF"/>
    <w:rsid w:val="000D7E8B"/>
    <w:rsid w:val="000E17D7"/>
    <w:rsid w:val="000E218A"/>
    <w:rsid w:val="000E4449"/>
    <w:rsid w:val="000E6097"/>
    <w:rsid w:val="000E6B42"/>
    <w:rsid w:val="000F0D8E"/>
    <w:rsid w:val="000F1470"/>
    <w:rsid w:val="00103829"/>
    <w:rsid w:val="00111623"/>
    <w:rsid w:val="00111FCE"/>
    <w:rsid w:val="00113B1D"/>
    <w:rsid w:val="00116CA7"/>
    <w:rsid w:val="001205CA"/>
    <w:rsid w:val="001229A5"/>
    <w:rsid w:val="00123323"/>
    <w:rsid w:val="0012489B"/>
    <w:rsid w:val="00130017"/>
    <w:rsid w:val="00130F91"/>
    <w:rsid w:val="00134416"/>
    <w:rsid w:val="001349ED"/>
    <w:rsid w:val="001354A5"/>
    <w:rsid w:val="001364C4"/>
    <w:rsid w:val="00136DD0"/>
    <w:rsid w:val="00137424"/>
    <w:rsid w:val="00137DE2"/>
    <w:rsid w:val="00140318"/>
    <w:rsid w:val="001405BF"/>
    <w:rsid w:val="00141AD9"/>
    <w:rsid w:val="001463E0"/>
    <w:rsid w:val="00146CE6"/>
    <w:rsid w:val="00152903"/>
    <w:rsid w:val="00153FD5"/>
    <w:rsid w:val="00155616"/>
    <w:rsid w:val="0015614F"/>
    <w:rsid w:val="00156B0D"/>
    <w:rsid w:val="001577C2"/>
    <w:rsid w:val="001633C4"/>
    <w:rsid w:val="00164687"/>
    <w:rsid w:val="00165124"/>
    <w:rsid w:val="001704D5"/>
    <w:rsid w:val="00171591"/>
    <w:rsid w:val="00172A2A"/>
    <w:rsid w:val="00173981"/>
    <w:rsid w:val="001751C4"/>
    <w:rsid w:val="00176016"/>
    <w:rsid w:val="0017719D"/>
    <w:rsid w:val="00183359"/>
    <w:rsid w:val="00183FD7"/>
    <w:rsid w:val="0018490D"/>
    <w:rsid w:val="00185CAB"/>
    <w:rsid w:val="001875B7"/>
    <w:rsid w:val="00187CB3"/>
    <w:rsid w:val="0019050A"/>
    <w:rsid w:val="001910D4"/>
    <w:rsid w:val="001924FE"/>
    <w:rsid w:val="001976E3"/>
    <w:rsid w:val="001A20D2"/>
    <w:rsid w:val="001A44EC"/>
    <w:rsid w:val="001A5381"/>
    <w:rsid w:val="001A6D1B"/>
    <w:rsid w:val="001B00E8"/>
    <w:rsid w:val="001B0DC1"/>
    <w:rsid w:val="001B58AA"/>
    <w:rsid w:val="001B6821"/>
    <w:rsid w:val="001B7E48"/>
    <w:rsid w:val="001C17CE"/>
    <w:rsid w:val="001C36CA"/>
    <w:rsid w:val="001C44D1"/>
    <w:rsid w:val="001C6AEE"/>
    <w:rsid w:val="001C7630"/>
    <w:rsid w:val="001D06CA"/>
    <w:rsid w:val="001D3D43"/>
    <w:rsid w:val="001D59D3"/>
    <w:rsid w:val="001D6D15"/>
    <w:rsid w:val="001D78F5"/>
    <w:rsid w:val="001E1636"/>
    <w:rsid w:val="001E2B33"/>
    <w:rsid w:val="001E3D37"/>
    <w:rsid w:val="001E4780"/>
    <w:rsid w:val="001E6386"/>
    <w:rsid w:val="001F0E76"/>
    <w:rsid w:val="001F7558"/>
    <w:rsid w:val="001F7767"/>
    <w:rsid w:val="002000E9"/>
    <w:rsid w:val="00200A82"/>
    <w:rsid w:val="00200AE8"/>
    <w:rsid w:val="00202F7A"/>
    <w:rsid w:val="00205B57"/>
    <w:rsid w:val="002068B3"/>
    <w:rsid w:val="0021285A"/>
    <w:rsid w:val="0021287F"/>
    <w:rsid w:val="002157E0"/>
    <w:rsid w:val="00216A57"/>
    <w:rsid w:val="002170AB"/>
    <w:rsid w:val="00220724"/>
    <w:rsid w:val="002215AE"/>
    <w:rsid w:val="0022334F"/>
    <w:rsid w:val="00226819"/>
    <w:rsid w:val="0022721C"/>
    <w:rsid w:val="00227BD2"/>
    <w:rsid w:val="00233101"/>
    <w:rsid w:val="00233817"/>
    <w:rsid w:val="002367FF"/>
    <w:rsid w:val="00236F70"/>
    <w:rsid w:val="00240CE9"/>
    <w:rsid w:val="00243189"/>
    <w:rsid w:val="002434BA"/>
    <w:rsid w:val="00246089"/>
    <w:rsid w:val="00246093"/>
    <w:rsid w:val="00246702"/>
    <w:rsid w:val="00246C50"/>
    <w:rsid w:val="00247C59"/>
    <w:rsid w:val="00247F2E"/>
    <w:rsid w:val="00250ADC"/>
    <w:rsid w:val="00250B07"/>
    <w:rsid w:val="00252D04"/>
    <w:rsid w:val="00253A4D"/>
    <w:rsid w:val="00254146"/>
    <w:rsid w:val="002541E6"/>
    <w:rsid w:val="00254960"/>
    <w:rsid w:val="00255E42"/>
    <w:rsid w:val="00257553"/>
    <w:rsid w:val="0026045C"/>
    <w:rsid w:val="00260FB2"/>
    <w:rsid w:val="00262128"/>
    <w:rsid w:val="00263486"/>
    <w:rsid w:val="00267213"/>
    <w:rsid w:val="002675C3"/>
    <w:rsid w:val="0027165D"/>
    <w:rsid w:val="0027321F"/>
    <w:rsid w:val="00273CEB"/>
    <w:rsid w:val="002814A5"/>
    <w:rsid w:val="00281C89"/>
    <w:rsid w:val="00281D7F"/>
    <w:rsid w:val="0028282F"/>
    <w:rsid w:val="00285298"/>
    <w:rsid w:val="00287E3B"/>
    <w:rsid w:val="00293294"/>
    <w:rsid w:val="00293D00"/>
    <w:rsid w:val="00295546"/>
    <w:rsid w:val="0029593B"/>
    <w:rsid w:val="00297393"/>
    <w:rsid w:val="00297DC8"/>
    <w:rsid w:val="00297FC5"/>
    <w:rsid w:val="002A0417"/>
    <w:rsid w:val="002A16D8"/>
    <w:rsid w:val="002A1BC8"/>
    <w:rsid w:val="002A3EF2"/>
    <w:rsid w:val="002B0DED"/>
    <w:rsid w:val="002B19A2"/>
    <w:rsid w:val="002B32B1"/>
    <w:rsid w:val="002B381A"/>
    <w:rsid w:val="002B39EC"/>
    <w:rsid w:val="002B44DA"/>
    <w:rsid w:val="002B4FCC"/>
    <w:rsid w:val="002B51F0"/>
    <w:rsid w:val="002B596B"/>
    <w:rsid w:val="002B7408"/>
    <w:rsid w:val="002B7CFD"/>
    <w:rsid w:val="002C210F"/>
    <w:rsid w:val="002C218D"/>
    <w:rsid w:val="002C3EBA"/>
    <w:rsid w:val="002C5635"/>
    <w:rsid w:val="002D1060"/>
    <w:rsid w:val="002D2B13"/>
    <w:rsid w:val="002D3477"/>
    <w:rsid w:val="002D34CD"/>
    <w:rsid w:val="002D3600"/>
    <w:rsid w:val="002D7F52"/>
    <w:rsid w:val="002E127B"/>
    <w:rsid w:val="002E16BD"/>
    <w:rsid w:val="002E4DDC"/>
    <w:rsid w:val="002E57CE"/>
    <w:rsid w:val="002E5BBB"/>
    <w:rsid w:val="002E6D36"/>
    <w:rsid w:val="002E7BB4"/>
    <w:rsid w:val="002F0944"/>
    <w:rsid w:val="002F23A3"/>
    <w:rsid w:val="002F75D1"/>
    <w:rsid w:val="002F770E"/>
    <w:rsid w:val="00300347"/>
    <w:rsid w:val="00302480"/>
    <w:rsid w:val="00305CA3"/>
    <w:rsid w:val="00306F1D"/>
    <w:rsid w:val="00312832"/>
    <w:rsid w:val="00312D3A"/>
    <w:rsid w:val="00313CF4"/>
    <w:rsid w:val="003150F3"/>
    <w:rsid w:val="00315C9E"/>
    <w:rsid w:val="003165E6"/>
    <w:rsid w:val="00316D34"/>
    <w:rsid w:val="00317861"/>
    <w:rsid w:val="00317CE5"/>
    <w:rsid w:val="003215B5"/>
    <w:rsid w:val="00321C44"/>
    <w:rsid w:val="003221CF"/>
    <w:rsid w:val="003233ED"/>
    <w:rsid w:val="00324D9F"/>
    <w:rsid w:val="00327948"/>
    <w:rsid w:val="0033000F"/>
    <w:rsid w:val="00330733"/>
    <w:rsid w:val="00332011"/>
    <w:rsid w:val="00332518"/>
    <w:rsid w:val="00332925"/>
    <w:rsid w:val="003332ED"/>
    <w:rsid w:val="003368DC"/>
    <w:rsid w:val="00336BD5"/>
    <w:rsid w:val="003452F8"/>
    <w:rsid w:val="00345927"/>
    <w:rsid w:val="00350584"/>
    <w:rsid w:val="00351857"/>
    <w:rsid w:val="003545E8"/>
    <w:rsid w:val="003561EF"/>
    <w:rsid w:val="00356A6F"/>
    <w:rsid w:val="003607EB"/>
    <w:rsid w:val="003610E1"/>
    <w:rsid w:val="00366071"/>
    <w:rsid w:val="003671BE"/>
    <w:rsid w:val="00371C83"/>
    <w:rsid w:val="00372485"/>
    <w:rsid w:val="00373200"/>
    <w:rsid w:val="0037589F"/>
    <w:rsid w:val="00375EF5"/>
    <w:rsid w:val="003767A5"/>
    <w:rsid w:val="0038179F"/>
    <w:rsid w:val="00381D15"/>
    <w:rsid w:val="003828A7"/>
    <w:rsid w:val="0038419F"/>
    <w:rsid w:val="00385254"/>
    <w:rsid w:val="003911A4"/>
    <w:rsid w:val="003A04DB"/>
    <w:rsid w:val="003A407E"/>
    <w:rsid w:val="003A5F5B"/>
    <w:rsid w:val="003A73C4"/>
    <w:rsid w:val="003A789A"/>
    <w:rsid w:val="003A7B6E"/>
    <w:rsid w:val="003B12EC"/>
    <w:rsid w:val="003C100B"/>
    <w:rsid w:val="003C77E0"/>
    <w:rsid w:val="003D0DD4"/>
    <w:rsid w:val="003D17D7"/>
    <w:rsid w:val="003D2678"/>
    <w:rsid w:val="003D6B73"/>
    <w:rsid w:val="003D71A3"/>
    <w:rsid w:val="003E2B8A"/>
    <w:rsid w:val="003E2F69"/>
    <w:rsid w:val="003F10EE"/>
    <w:rsid w:val="003F16F6"/>
    <w:rsid w:val="003F179D"/>
    <w:rsid w:val="003F4DC7"/>
    <w:rsid w:val="003F5235"/>
    <w:rsid w:val="003F7873"/>
    <w:rsid w:val="00400A67"/>
    <w:rsid w:val="00402747"/>
    <w:rsid w:val="004027E4"/>
    <w:rsid w:val="0040306E"/>
    <w:rsid w:val="00407768"/>
    <w:rsid w:val="0041071D"/>
    <w:rsid w:val="00411CFD"/>
    <w:rsid w:val="00414AFC"/>
    <w:rsid w:val="004151A7"/>
    <w:rsid w:val="00415310"/>
    <w:rsid w:val="0041658F"/>
    <w:rsid w:val="00416B88"/>
    <w:rsid w:val="0041773B"/>
    <w:rsid w:val="00417C58"/>
    <w:rsid w:val="00420CAF"/>
    <w:rsid w:val="00420DFA"/>
    <w:rsid w:val="00421397"/>
    <w:rsid w:val="00421709"/>
    <w:rsid w:val="00423763"/>
    <w:rsid w:val="00426F36"/>
    <w:rsid w:val="0042762F"/>
    <w:rsid w:val="00427A76"/>
    <w:rsid w:val="00427DC7"/>
    <w:rsid w:val="00431613"/>
    <w:rsid w:val="00431792"/>
    <w:rsid w:val="0043297A"/>
    <w:rsid w:val="00432EB2"/>
    <w:rsid w:val="0043714F"/>
    <w:rsid w:val="004438B5"/>
    <w:rsid w:val="00447037"/>
    <w:rsid w:val="0045124D"/>
    <w:rsid w:val="00454596"/>
    <w:rsid w:val="00454BD8"/>
    <w:rsid w:val="0045605D"/>
    <w:rsid w:val="00457086"/>
    <w:rsid w:val="0046135B"/>
    <w:rsid w:val="00461D47"/>
    <w:rsid w:val="004718CC"/>
    <w:rsid w:val="00471DF7"/>
    <w:rsid w:val="00477DEA"/>
    <w:rsid w:val="00481695"/>
    <w:rsid w:val="00484250"/>
    <w:rsid w:val="00487280"/>
    <w:rsid w:val="00490E52"/>
    <w:rsid w:val="00491DEE"/>
    <w:rsid w:val="0049378E"/>
    <w:rsid w:val="00495A96"/>
    <w:rsid w:val="00495BB3"/>
    <w:rsid w:val="00495EBA"/>
    <w:rsid w:val="00496C9F"/>
    <w:rsid w:val="004A0111"/>
    <w:rsid w:val="004A13A7"/>
    <w:rsid w:val="004A56BB"/>
    <w:rsid w:val="004B1751"/>
    <w:rsid w:val="004B2ADB"/>
    <w:rsid w:val="004B30BC"/>
    <w:rsid w:val="004C0253"/>
    <w:rsid w:val="004C5E03"/>
    <w:rsid w:val="004C7F29"/>
    <w:rsid w:val="004D02DC"/>
    <w:rsid w:val="004D2DAF"/>
    <w:rsid w:val="004D56FF"/>
    <w:rsid w:val="004D6B35"/>
    <w:rsid w:val="004D735E"/>
    <w:rsid w:val="004E012E"/>
    <w:rsid w:val="004E290C"/>
    <w:rsid w:val="004E39D3"/>
    <w:rsid w:val="004E508A"/>
    <w:rsid w:val="004E5121"/>
    <w:rsid w:val="004E616D"/>
    <w:rsid w:val="004F1BDE"/>
    <w:rsid w:val="004F2CEE"/>
    <w:rsid w:val="004F3971"/>
    <w:rsid w:val="004F3AB1"/>
    <w:rsid w:val="004F4E2D"/>
    <w:rsid w:val="004F556E"/>
    <w:rsid w:val="004F591C"/>
    <w:rsid w:val="004F6AF2"/>
    <w:rsid w:val="004F775B"/>
    <w:rsid w:val="004F7F44"/>
    <w:rsid w:val="00503656"/>
    <w:rsid w:val="005037B4"/>
    <w:rsid w:val="005079BF"/>
    <w:rsid w:val="0051269A"/>
    <w:rsid w:val="00513B89"/>
    <w:rsid w:val="00514F16"/>
    <w:rsid w:val="00516C9D"/>
    <w:rsid w:val="005219E7"/>
    <w:rsid w:val="00526FC9"/>
    <w:rsid w:val="0052732B"/>
    <w:rsid w:val="0053059E"/>
    <w:rsid w:val="00531B9A"/>
    <w:rsid w:val="00531D15"/>
    <w:rsid w:val="00537604"/>
    <w:rsid w:val="00542306"/>
    <w:rsid w:val="00542377"/>
    <w:rsid w:val="005476EB"/>
    <w:rsid w:val="00551782"/>
    <w:rsid w:val="0055575A"/>
    <w:rsid w:val="005626AC"/>
    <w:rsid w:val="00563EF1"/>
    <w:rsid w:val="005644AF"/>
    <w:rsid w:val="00566AB4"/>
    <w:rsid w:val="005731D8"/>
    <w:rsid w:val="00575400"/>
    <w:rsid w:val="00575AC5"/>
    <w:rsid w:val="0057605D"/>
    <w:rsid w:val="0057634C"/>
    <w:rsid w:val="00581347"/>
    <w:rsid w:val="00581AC9"/>
    <w:rsid w:val="005849F8"/>
    <w:rsid w:val="00585926"/>
    <w:rsid w:val="00587975"/>
    <w:rsid w:val="005938DF"/>
    <w:rsid w:val="00594E9C"/>
    <w:rsid w:val="005A099B"/>
    <w:rsid w:val="005A2D9C"/>
    <w:rsid w:val="005A55FE"/>
    <w:rsid w:val="005A6A11"/>
    <w:rsid w:val="005A6CD1"/>
    <w:rsid w:val="005B1F5C"/>
    <w:rsid w:val="005B3C8A"/>
    <w:rsid w:val="005C5816"/>
    <w:rsid w:val="005D0A45"/>
    <w:rsid w:val="005D13D1"/>
    <w:rsid w:val="005D1FC7"/>
    <w:rsid w:val="005D2502"/>
    <w:rsid w:val="005D3ADB"/>
    <w:rsid w:val="005D40BB"/>
    <w:rsid w:val="005D47F3"/>
    <w:rsid w:val="005D49BF"/>
    <w:rsid w:val="005D4AA5"/>
    <w:rsid w:val="005D6F4E"/>
    <w:rsid w:val="005D7C73"/>
    <w:rsid w:val="005E3545"/>
    <w:rsid w:val="005E3ACD"/>
    <w:rsid w:val="005E7226"/>
    <w:rsid w:val="005E7A57"/>
    <w:rsid w:val="005F24B0"/>
    <w:rsid w:val="005F3A01"/>
    <w:rsid w:val="005F7ADE"/>
    <w:rsid w:val="00600640"/>
    <w:rsid w:val="00603073"/>
    <w:rsid w:val="00604315"/>
    <w:rsid w:val="00604E26"/>
    <w:rsid w:val="0060513F"/>
    <w:rsid w:val="00605199"/>
    <w:rsid w:val="006052CF"/>
    <w:rsid w:val="0060622D"/>
    <w:rsid w:val="00607B8D"/>
    <w:rsid w:val="00611F5C"/>
    <w:rsid w:val="00616CB9"/>
    <w:rsid w:val="00616E09"/>
    <w:rsid w:val="00621209"/>
    <w:rsid w:val="00622A3B"/>
    <w:rsid w:val="00622EEA"/>
    <w:rsid w:val="00623835"/>
    <w:rsid w:val="0062396C"/>
    <w:rsid w:val="00623FF9"/>
    <w:rsid w:val="00624175"/>
    <w:rsid w:val="00624B38"/>
    <w:rsid w:val="00627D4E"/>
    <w:rsid w:val="00632B89"/>
    <w:rsid w:val="0063307E"/>
    <w:rsid w:val="00634478"/>
    <w:rsid w:val="0064135F"/>
    <w:rsid w:val="00644373"/>
    <w:rsid w:val="00645915"/>
    <w:rsid w:val="006511F0"/>
    <w:rsid w:val="006519C3"/>
    <w:rsid w:val="00652B30"/>
    <w:rsid w:val="006540E0"/>
    <w:rsid w:val="00656345"/>
    <w:rsid w:val="00656DC6"/>
    <w:rsid w:val="00660EC6"/>
    <w:rsid w:val="006618F2"/>
    <w:rsid w:val="00664110"/>
    <w:rsid w:val="00664B3B"/>
    <w:rsid w:val="00664D17"/>
    <w:rsid w:val="00666520"/>
    <w:rsid w:val="00667C5B"/>
    <w:rsid w:val="00676EE0"/>
    <w:rsid w:val="006814E6"/>
    <w:rsid w:val="00683621"/>
    <w:rsid w:val="0069154A"/>
    <w:rsid w:val="00691EB8"/>
    <w:rsid w:val="00692CDE"/>
    <w:rsid w:val="00693073"/>
    <w:rsid w:val="00693DA1"/>
    <w:rsid w:val="00694BDA"/>
    <w:rsid w:val="006977FF"/>
    <w:rsid w:val="006A01FA"/>
    <w:rsid w:val="006A0E9E"/>
    <w:rsid w:val="006A25C7"/>
    <w:rsid w:val="006A3D06"/>
    <w:rsid w:val="006A4AAD"/>
    <w:rsid w:val="006A5D67"/>
    <w:rsid w:val="006A6DA2"/>
    <w:rsid w:val="006A7AB2"/>
    <w:rsid w:val="006B460C"/>
    <w:rsid w:val="006B5717"/>
    <w:rsid w:val="006B582F"/>
    <w:rsid w:val="006B5EB2"/>
    <w:rsid w:val="006C0CEB"/>
    <w:rsid w:val="006C18D0"/>
    <w:rsid w:val="006C3B1E"/>
    <w:rsid w:val="006C47FD"/>
    <w:rsid w:val="006C5C19"/>
    <w:rsid w:val="006C70A0"/>
    <w:rsid w:val="006D27CB"/>
    <w:rsid w:val="006D29A3"/>
    <w:rsid w:val="006D2AD5"/>
    <w:rsid w:val="006D2F08"/>
    <w:rsid w:val="006D4DCD"/>
    <w:rsid w:val="006D576C"/>
    <w:rsid w:val="006D5865"/>
    <w:rsid w:val="006D73D8"/>
    <w:rsid w:val="006E0CA9"/>
    <w:rsid w:val="006E3164"/>
    <w:rsid w:val="006E4694"/>
    <w:rsid w:val="006E4B1B"/>
    <w:rsid w:val="006E5445"/>
    <w:rsid w:val="006E6277"/>
    <w:rsid w:val="006E7CE8"/>
    <w:rsid w:val="006E7D93"/>
    <w:rsid w:val="006F05AB"/>
    <w:rsid w:val="006F4B7B"/>
    <w:rsid w:val="006F5485"/>
    <w:rsid w:val="006F6E9D"/>
    <w:rsid w:val="006F73D7"/>
    <w:rsid w:val="00700FA8"/>
    <w:rsid w:val="007029A3"/>
    <w:rsid w:val="007062D1"/>
    <w:rsid w:val="007069A3"/>
    <w:rsid w:val="00706B91"/>
    <w:rsid w:val="00706E4E"/>
    <w:rsid w:val="0070791C"/>
    <w:rsid w:val="00710E29"/>
    <w:rsid w:val="00712ED5"/>
    <w:rsid w:val="0071383C"/>
    <w:rsid w:val="007141A7"/>
    <w:rsid w:val="00715722"/>
    <w:rsid w:val="00716D00"/>
    <w:rsid w:val="00721032"/>
    <w:rsid w:val="00721B55"/>
    <w:rsid w:val="00726CE4"/>
    <w:rsid w:val="00734143"/>
    <w:rsid w:val="00736234"/>
    <w:rsid w:val="00737E47"/>
    <w:rsid w:val="00740EAC"/>
    <w:rsid w:val="00744956"/>
    <w:rsid w:val="0074541C"/>
    <w:rsid w:val="00745A5C"/>
    <w:rsid w:val="0074605F"/>
    <w:rsid w:val="00746A68"/>
    <w:rsid w:val="00747E94"/>
    <w:rsid w:val="007538D1"/>
    <w:rsid w:val="00754C83"/>
    <w:rsid w:val="00760BE6"/>
    <w:rsid w:val="00762839"/>
    <w:rsid w:val="00765D9C"/>
    <w:rsid w:val="00765DF8"/>
    <w:rsid w:val="00766749"/>
    <w:rsid w:val="00767C1B"/>
    <w:rsid w:val="00767E79"/>
    <w:rsid w:val="007707FB"/>
    <w:rsid w:val="00770860"/>
    <w:rsid w:val="007714A9"/>
    <w:rsid w:val="00774F88"/>
    <w:rsid w:val="00774FDB"/>
    <w:rsid w:val="00777BA2"/>
    <w:rsid w:val="00781408"/>
    <w:rsid w:val="007839B4"/>
    <w:rsid w:val="00784F7F"/>
    <w:rsid w:val="00785AA4"/>
    <w:rsid w:val="00785E0F"/>
    <w:rsid w:val="007878BD"/>
    <w:rsid w:val="00795F4C"/>
    <w:rsid w:val="00796F25"/>
    <w:rsid w:val="007A1CF5"/>
    <w:rsid w:val="007A2E98"/>
    <w:rsid w:val="007A3BA3"/>
    <w:rsid w:val="007A6CC0"/>
    <w:rsid w:val="007A7C15"/>
    <w:rsid w:val="007A7FEC"/>
    <w:rsid w:val="007B1499"/>
    <w:rsid w:val="007B1BBF"/>
    <w:rsid w:val="007B2960"/>
    <w:rsid w:val="007B355D"/>
    <w:rsid w:val="007B7980"/>
    <w:rsid w:val="007C06FC"/>
    <w:rsid w:val="007C0DEF"/>
    <w:rsid w:val="007C160B"/>
    <w:rsid w:val="007C3E3E"/>
    <w:rsid w:val="007C5D5A"/>
    <w:rsid w:val="007C607F"/>
    <w:rsid w:val="007C79DD"/>
    <w:rsid w:val="007C7E9E"/>
    <w:rsid w:val="007D1A97"/>
    <w:rsid w:val="007D2CD6"/>
    <w:rsid w:val="007D3063"/>
    <w:rsid w:val="007D3CEB"/>
    <w:rsid w:val="007D4057"/>
    <w:rsid w:val="007D73CA"/>
    <w:rsid w:val="007E05F9"/>
    <w:rsid w:val="007E17FB"/>
    <w:rsid w:val="007E3AA4"/>
    <w:rsid w:val="007E50B4"/>
    <w:rsid w:val="007E6A22"/>
    <w:rsid w:val="007E7683"/>
    <w:rsid w:val="007F49FA"/>
    <w:rsid w:val="007F54C4"/>
    <w:rsid w:val="007F5F75"/>
    <w:rsid w:val="007F6E9A"/>
    <w:rsid w:val="007F7A4D"/>
    <w:rsid w:val="00800B12"/>
    <w:rsid w:val="00802FC1"/>
    <w:rsid w:val="00803823"/>
    <w:rsid w:val="008044D4"/>
    <w:rsid w:val="00804A6B"/>
    <w:rsid w:val="008050FF"/>
    <w:rsid w:val="0080765C"/>
    <w:rsid w:val="00810AB4"/>
    <w:rsid w:val="00811358"/>
    <w:rsid w:val="00814681"/>
    <w:rsid w:val="008149E4"/>
    <w:rsid w:val="00817B56"/>
    <w:rsid w:val="00821A88"/>
    <w:rsid w:val="00822B3D"/>
    <w:rsid w:val="0082495D"/>
    <w:rsid w:val="00826E96"/>
    <w:rsid w:val="00830D99"/>
    <w:rsid w:val="00831AC3"/>
    <w:rsid w:val="00834BF4"/>
    <w:rsid w:val="0083635A"/>
    <w:rsid w:val="008408FF"/>
    <w:rsid w:val="00842CBD"/>
    <w:rsid w:val="00844D0F"/>
    <w:rsid w:val="00845750"/>
    <w:rsid w:val="00851F3F"/>
    <w:rsid w:val="00853731"/>
    <w:rsid w:val="00856EDC"/>
    <w:rsid w:val="00856FB6"/>
    <w:rsid w:val="00861662"/>
    <w:rsid w:val="008623B5"/>
    <w:rsid w:val="00862706"/>
    <w:rsid w:val="00864389"/>
    <w:rsid w:val="00866314"/>
    <w:rsid w:val="0087003A"/>
    <w:rsid w:val="008702AB"/>
    <w:rsid w:val="00870ABA"/>
    <w:rsid w:val="008710E1"/>
    <w:rsid w:val="008716E5"/>
    <w:rsid w:val="0087447F"/>
    <w:rsid w:val="008763F3"/>
    <w:rsid w:val="00880393"/>
    <w:rsid w:val="008805CA"/>
    <w:rsid w:val="008809E6"/>
    <w:rsid w:val="00881CA9"/>
    <w:rsid w:val="00883628"/>
    <w:rsid w:val="00883740"/>
    <w:rsid w:val="00884118"/>
    <w:rsid w:val="00885544"/>
    <w:rsid w:val="0088634E"/>
    <w:rsid w:val="00891BAE"/>
    <w:rsid w:val="008927F1"/>
    <w:rsid w:val="00893AB8"/>
    <w:rsid w:val="00893DCE"/>
    <w:rsid w:val="00895758"/>
    <w:rsid w:val="00895B8D"/>
    <w:rsid w:val="00895C2B"/>
    <w:rsid w:val="008972BC"/>
    <w:rsid w:val="00897518"/>
    <w:rsid w:val="0089779E"/>
    <w:rsid w:val="008A04C8"/>
    <w:rsid w:val="008A1A6E"/>
    <w:rsid w:val="008A653D"/>
    <w:rsid w:val="008A6913"/>
    <w:rsid w:val="008A7484"/>
    <w:rsid w:val="008B20AC"/>
    <w:rsid w:val="008B70F3"/>
    <w:rsid w:val="008B71C4"/>
    <w:rsid w:val="008B76DF"/>
    <w:rsid w:val="008C10F4"/>
    <w:rsid w:val="008C16DD"/>
    <w:rsid w:val="008C3D36"/>
    <w:rsid w:val="008C65F7"/>
    <w:rsid w:val="008D1137"/>
    <w:rsid w:val="008D2D12"/>
    <w:rsid w:val="008D360F"/>
    <w:rsid w:val="008D6BD1"/>
    <w:rsid w:val="008E4767"/>
    <w:rsid w:val="008E7A8C"/>
    <w:rsid w:val="008F6090"/>
    <w:rsid w:val="008F7E36"/>
    <w:rsid w:val="00900457"/>
    <w:rsid w:val="00901A2D"/>
    <w:rsid w:val="00903285"/>
    <w:rsid w:val="00906F40"/>
    <w:rsid w:val="0090731E"/>
    <w:rsid w:val="009109FF"/>
    <w:rsid w:val="00911F63"/>
    <w:rsid w:val="00912AFA"/>
    <w:rsid w:val="009133DC"/>
    <w:rsid w:val="00915B1C"/>
    <w:rsid w:val="00915EA8"/>
    <w:rsid w:val="009174F3"/>
    <w:rsid w:val="0091797D"/>
    <w:rsid w:val="00923CBA"/>
    <w:rsid w:val="00923D7A"/>
    <w:rsid w:val="009261EB"/>
    <w:rsid w:val="00926703"/>
    <w:rsid w:val="00927691"/>
    <w:rsid w:val="00927A5F"/>
    <w:rsid w:val="00930FED"/>
    <w:rsid w:val="0093223C"/>
    <w:rsid w:val="00932C5F"/>
    <w:rsid w:val="00935B63"/>
    <w:rsid w:val="0094078F"/>
    <w:rsid w:val="00940FA3"/>
    <w:rsid w:val="00941FB0"/>
    <w:rsid w:val="009426D4"/>
    <w:rsid w:val="009461E6"/>
    <w:rsid w:val="00947C4C"/>
    <w:rsid w:val="00947F25"/>
    <w:rsid w:val="00950159"/>
    <w:rsid w:val="0095217E"/>
    <w:rsid w:val="0095490B"/>
    <w:rsid w:val="00960A33"/>
    <w:rsid w:val="00961525"/>
    <w:rsid w:val="009625A0"/>
    <w:rsid w:val="00962FD7"/>
    <w:rsid w:val="00970D8C"/>
    <w:rsid w:val="00971914"/>
    <w:rsid w:val="00974363"/>
    <w:rsid w:val="00981898"/>
    <w:rsid w:val="009843AE"/>
    <w:rsid w:val="009920EF"/>
    <w:rsid w:val="00992EA4"/>
    <w:rsid w:val="00994BB9"/>
    <w:rsid w:val="0099577C"/>
    <w:rsid w:val="009A2BC8"/>
    <w:rsid w:val="009A5137"/>
    <w:rsid w:val="009A7BCA"/>
    <w:rsid w:val="009B21CE"/>
    <w:rsid w:val="009B2601"/>
    <w:rsid w:val="009B4E9E"/>
    <w:rsid w:val="009C1690"/>
    <w:rsid w:val="009C41ED"/>
    <w:rsid w:val="009C6881"/>
    <w:rsid w:val="009C7759"/>
    <w:rsid w:val="009D043D"/>
    <w:rsid w:val="009D07C8"/>
    <w:rsid w:val="009D21A5"/>
    <w:rsid w:val="009D69A5"/>
    <w:rsid w:val="009D6C71"/>
    <w:rsid w:val="009E0631"/>
    <w:rsid w:val="009E16D0"/>
    <w:rsid w:val="009E2222"/>
    <w:rsid w:val="009E38FD"/>
    <w:rsid w:val="009E6ED1"/>
    <w:rsid w:val="009F014C"/>
    <w:rsid w:val="009F13D6"/>
    <w:rsid w:val="009F13F8"/>
    <w:rsid w:val="009F197E"/>
    <w:rsid w:val="009F1D81"/>
    <w:rsid w:val="009F4C6B"/>
    <w:rsid w:val="009F5B80"/>
    <w:rsid w:val="009F78A8"/>
    <w:rsid w:val="00A02AD6"/>
    <w:rsid w:val="00A04710"/>
    <w:rsid w:val="00A04E5A"/>
    <w:rsid w:val="00A07096"/>
    <w:rsid w:val="00A07318"/>
    <w:rsid w:val="00A07457"/>
    <w:rsid w:val="00A07468"/>
    <w:rsid w:val="00A11370"/>
    <w:rsid w:val="00A13DC7"/>
    <w:rsid w:val="00A1438E"/>
    <w:rsid w:val="00A1481A"/>
    <w:rsid w:val="00A177A7"/>
    <w:rsid w:val="00A17979"/>
    <w:rsid w:val="00A17A44"/>
    <w:rsid w:val="00A220C5"/>
    <w:rsid w:val="00A224CE"/>
    <w:rsid w:val="00A22522"/>
    <w:rsid w:val="00A24AFD"/>
    <w:rsid w:val="00A24F5C"/>
    <w:rsid w:val="00A25325"/>
    <w:rsid w:val="00A32F96"/>
    <w:rsid w:val="00A338F4"/>
    <w:rsid w:val="00A3448A"/>
    <w:rsid w:val="00A34E15"/>
    <w:rsid w:val="00A366E4"/>
    <w:rsid w:val="00A40164"/>
    <w:rsid w:val="00A40871"/>
    <w:rsid w:val="00A412AB"/>
    <w:rsid w:val="00A4193E"/>
    <w:rsid w:val="00A440E0"/>
    <w:rsid w:val="00A442EF"/>
    <w:rsid w:val="00A47355"/>
    <w:rsid w:val="00A47699"/>
    <w:rsid w:val="00A47AB0"/>
    <w:rsid w:val="00A47EFE"/>
    <w:rsid w:val="00A50570"/>
    <w:rsid w:val="00A51D1A"/>
    <w:rsid w:val="00A5418D"/>
    <w:rsid w:val="00A5474E"/>
    <w:rsid w:val="00A54F54"/>
    <w:rsid w:val="00A57337"/>
    <w:rsid w:val="00A600B1"/>
    <w:rsid w:val="00A60339"/>
    <w:rsid w:val="00A63B85"/>
    <w:rsid w:val="00A63FEB"/>
    <w:rsid w:val="00A64234"/>
    <w:rsid w:val="00A67E0F"/>
    <w:rsid w:val="00A70ADF"/>
    <w:rsid w:val="00A71466"/>
    <w:rsid w:val="00A74B5E"/>
    <w:rsid w:val="00A771E3"/>
    <w:rsid w:val="00A7722A"/>
    <w:rsid w:val="00A77D92"/>
    <w:rsid w:val="00A81BED"/>
    <w:rsid w:val="00A81EC4"/>
    <w:rsid w:val="00A81F83"/>
    <w:rsid w:val="00A8200A"/>
    <w:rsid w:val="00A926A4"/>
    <w:rsid w:val="00A940E0"/>
    <w:rsid w:val="00A967FD"/>
    <w:rsid w:val="00AA19DD"/>
    <w:rsid w:val="00AA2DE5"/>
    <w:rsid w:val="00AA59FC"/>
    <w:rsid w:val="00AB0E94"/>
    <w:rsid w:val="00AB156C"/>
    <w:rsid w:val="00AB6814"/>
    <w:rsid w:val="00AB6939"/>
    <w:rsid w:val="00AC04BA"/>
    <w:rsid w:val="00AC04DB"/>
    <w:rsid w:val="00AC0A85"/>
    <w:rsid w:val="00AC0E39"/>
    <w:rsid w:val="00AD3082"/>
    <w:rsid w:val="00AD32B4"/>
    <w:rsid w:val="00AD352E"/>
    <w:rsid w:val="00AD4AD0"/>
    <w:rsid w:val="00AD5436"/>
    <w:rsid w:val="00AD60CD"/>
    <w:rsid w:val="00AD6BF9"/>
    <w:rsid w:val="00AD6C8C"/>
    <w:rsid w:val="00AD7388"/>
    <w:rsid w:val="00AE091D"/>
    <w:rsid w:val="00AE109C"/>
    <w:rsid w:val="00AE3A65"/>
    <w:rsid w:val="00AE3B60"/>
    <w:rsid w:val="00AE53A1"/>
    <w:rsid w:val="00AF06C8"/>
    <w:rsid w:val="00AF2484"/>
    <w:rsid w:val="00AF63E7"/>
    <w:rsid w:val="00AF6E17"/>
    <w:rsid w:val="00B0165D"/>
    <w:rsid w:val="00B01B60"/>
    <w:rsid w:val="00B031F3"/>
    <w:rsid w:val="00B052A4"/>
    <w:rsid w:val="00B125DE"/>
    <w:rsid w:val="00B13FDD"/>
    <w:rsid w:val="00B14D9D"/>
    <w:rsid w:val="00B22EB2"/>
    <w:rsid w:val="00B24E96"/>
    <w:rsid w:val="00B27442"/>
    <w:rsid w:val="00B30C2F"/>
    <w:rsid w:val="00B31167"/>
    <w:rsid w:val="00B329D8"/>
    <w:rsid w:val="00B32BB9"/>
    <w:rsid w:val="00B33262"/>
    <w:rsid w:val="00B33AE1"/>
    <w:rsid w:val="00B37C38"/>
    <w:rsid w:val="00B4288C"/>
    <w:rsid w:val="00B43262"/>
    <w:rsid w:val="00B44100"/>
    <w:rsid w:val="00B447B0"/>
    <w:rsid w:val="00B46CBA"/>
    <w:rsid w:val="00B46F94"/>
    <w:rsid w:val="00B50211"/>
    <w:rsid w:val="00B53268"/>
    <w:rsid w:val="00B55E31"/>
    <w:rsid w:val="00B5744B"/>
    <w:rsid w:val="00B6003C"/>
    <w:rsid w:val="00B61F03"/>
    <w:rsid w:val="00B626E4"/>
    <w:rsid w:val="00B64F3F"/>
    <w:rsid w:val="00B71D66"/>
    <w:rsid w:val="00B72F4A"/>
    <w:rsid w:val="00B746F2"/>
    <w:rsid w:val="00B74C21"/>
    <w:rsid w:val="00B77252"/>
    <w:rsid w:val="00B83C27"/>
    <w:rsid w:val="00B84BC3"/>
    <w:rsid w:val="00B84BDD"/>
    <w:rsid w:val="00B84C6E"/>
    <w:rsid w:val="00B85B64"/>
    <w:rsid w:val="00B92812"/>
    <w:rsid w:val="00B95BA7"/>
    <w:rsid w:val="00B95DA7"/>
    <w:rsid w:val="00BA08B1"/>
    <w:rsid w:val="00BA5A9D"/>
    <w:rsid w:val="00BA6C67"/>
    <w:rsid w:val="00BB09B9"/>
    <w:rsid w:val="00BB406D"/>
    <w:rsid w:val="00BB45A1"/>
    <w:rsid w:val="00BB58DD"/>
    <w:rsid w:val="00BB5F9D"/>
    <w:rsid w:val="00BB7686"/>
    <w:rsid w:val="00BC23F9"/>
    <w:rsid w:val="00BC3421"/>
    <w:rsid w:val="00BC4EB5"/>
    <w:rsid w:val="00BC5CBF"/>
    <w:rsid w:val="00BC6304"/>
    <w:rsid w:val="00BC654E"/>
    <w:rsid w:val="00BC732C"/>
    <w:rsid w:val="00BD187B"/>
    <w:rsid w:val="00BD2A23"/>
    <w:rsid w:val="00BD4B1B"/>
    <w:rsid w:val="00BE2580"/>
    <w:rsid w:val="00BE266D"/>
    <w:rsid w:val="00BE29F8"/>
    <w:rsid w:val="00BE2B36"/>
    <w:rsid w:val="00BE3206"/>
    <w:rsid w:val="00BE3938"/>
    <w:rsid w:val="00BE4C11"/>
    <w:rsid w:val="00BE71C0"/>
    <w:rsid w:val="00BF0619"/>
    <w:rsid w:val="00BF22FE"/>
    <w:rsid w:val="00BF610C"/>
    <w:rsid w:val="00BF73E9"/>
    <w:rsid w:val="00C0060B"/>
    <w:rsid w:val="00C024C3"/>
    <w:rsid w:val="00C0277D"/>
    <w:rsid w:val="00C037B5"/>
    <w:rsid w:val="00C041E8"/>
    <w:rsid w:val="00C053A1"/>
    <w:rsid w:val="00C15678"/>
    <w:rsid w:val="00C15971"/>
    <w:rsid w:val="00C15C02"/>
    <w:rsid w:val="00C16198"/>
    <w:rsid w:val="00C172E4"/>
    <w:rsid w:val="00C2083D"/>
    <w:rsid w:val="00C2298E"/>
    <w:rsid w:val="00C24A53"/>
    <w:rsid w:val="00C344AE"/>
    <w:rsid w:val="00C34570"/>
    <w:rsid w:val="00C34A05"/>
    <w:rsid w:val="00C35415"/>
    <w:rsid w:val="00C4032F"/>
    <w:rsid w:val="00C44047"/>
    <w:rsid w:val="00C45155"/>
    <w:rsid w:val="00C460E8"/>
    <w:rsid w:val="00C50A05"/>
    <w:rsid w:val="00C519C3"/>
    <w:rsid w:val="00C530A4"/>
    <w:rsid w:val="00C5498F"/>
    <w:rsid w:val="00C54C7B"/>
    <w:rsid w:val="00C55235"/>
    <w:rsid w:val="00C6004D"/>
    <w:rsid w:val="00C619D9"/>
    <w:rsid w:val="00C64CD0"/>
    <w:rsid w:val="00C652BA"/>
    <w:rsid w:val="00C660EF"/>
    <w:rsid w:val="00C6684F"/>
    <w:rsid w:val="00C70E70"/>
    <w:rsid w:val="00C75F8D"/>
    <w:rsid w:val="00C77380"/>
    <w:rsid w:val="00C817AA"/>
    <w:rsid w:val="00C82111"/>
    <w:rsid w:val="00C8398B"/>
    <w:rsid w:val="00C87159"/>
    <w:rsid w:val="00C97736"/>
    <w:rsid w:val="00CA00DF"/>
    <w:rsid w:val="00CA1771"/>
    <w:rsid w:val="00CA1A2F"/>
    <w:rsid w:val="00CA345A"/>
    <w:rsid w:val="00CA671C"/>
    <w:rsid w:val="00CA680D"/>
    <w:rsid w:val="00CB0CAC"/>
    <w:rsid w:val="00CB1E82"/>
    <w:rsid w:val="00CB4BA8"/>
    <w:rsid w:val="00CB52D7"/>
    <w:rsid w:val="00CB64F7"/>
    <w:rsid w:val="00CB7111"/>
    <w:rsid w:val="00CC1530"/>
    <w:rsid w:val="00CC2071"/>
    <w:rsid w:val="00CC2F93"/>
    <w:rsid w:val="00CC30D8"/>
    <w:rsid w:val="00CC6732"/>
    <w:rsid w:val="00CD47BF"/>
    <w:rsid w:val="00CD6935"/>
    <w:rsid w:val="00CE1849"/>
    <w:rsid w:val="00CE3C96"/>
    <w:rsid w:val="00CE513D"/>
    <w:rsid w:val="00CE51A8"/>
    <w:rsid w:val="00CE6D68"/>
    <w:rsid w:val="00CF369B"/>
    <w:rsid w:val="00D00E28"/>
    <w:rsid w:val="00D01136"/>
    <w:rsid w:val="00D0269E"/>
    <w:rsid w:val="00D0381B"/>
    <w:rsid w:val="00D03F6D"/>
    <w:rsid w:val="00D05D6C"/>
    <w:rsid w:val="00D121C4"/>
    <w:rsid w:val="00D1317D"/>
    <w:rsid w:val="00D14DD1"/>
    <w:rsid w:val="00D15810"/>
    <w:rsid w:val="00D16D4E"/>
    <w:rsid w:val="00D16FE3"/>
    <w:rsid w:val="00D2150E"/>
    <w:rsid w:val="00D21FB7"/>
    <w:rsid w:val="00D26279"/>
    <w:rsid w:val="00D27F41"/>
    <w:rsid w:val="00D31BE1"/>
    <w:rsid w:val="00D32DF7"/>
    <w:rsid w:val="00D337EE"/>
    <w:rsid w:val="00D355C9"/>
    <w:rsid w:val="00D36441"/>
    <w:rsid w:val="00D36967"/>
    <w:rsid w:val="00D4064E"/>
    <w:rsid w:val="00D44080"/>
    <w:rsid w:val="00D44E9B"/>
    <w:rsid w:val="00D4690A"/>
    <w:rsid w:val="00D469B4"/>
    <w:rsid w:val="00D47AEB"/>
    <w:rsid w:val="00D50CB4"/>
    <w:rsid w:val="00D50DB9"/>
    <w:rsid w:val="00D51302"/>
    <w:rsid w:val="00D52520"/>
    <w:rsid w:val="00D52C43"/>
    <w:rsid w:val="00D569C0"/>
    <w:rsid w:val="00D6209B"/>
    <w:rsid w:val="00D6430A"/>
    <w:rsid w:val="00D6507F"/>
    <w:rsid w:val="00D70F9B"/>
    <w:rsid w:val="00D730BC"/>
    <w:rsid w:val="00D73912"/>
    <w:rsid w:val="00D81033"/>
    <w:rsid w:val="00D85226"/>
    <w:rsid w:val="00D87B1D"/>
    <w:rsid w:val="00D87B94"/>
    <w:rsid w:val="00D92D49"/>
    <w:rsid w:val="00D92EC1"/>
    <w:rsid w:val="00D94563"/>
    <w:rsid w:val="00D9543E"/>
    <w:rsid w:val="00D96DEA"/>
    <w:rsid w:val="00DA2CE0"/>
    <w:rsid w:val="00DA4830"/>
    <w:rsid w:val="00DA4E41"/>
    <w:rsid w:val="00DB117A"/>
    <w:rsid w:val="00DB30EF"/>
    <w:rsid w:val="00DB5173"/>
    <w:rsid w:val="00DB71DF"/>
    <w:rsid w:val="00DB77F0"/>
    <w:rsid w:val="00DB7873"/>
    <w:rsid w:val="00DC0F0C"/>
    <w:rsid w:val="00DC187B"/>
    <w:rsid w:val="00DC1CC0"/>
    <w:rsid w:val="00DC2409"/>
    <w:rsid w:val="00DD1A43"/>
    <w:rsid w:val="00DD3F4F"/>
    <w:rsid w:val="00DD73C2"/>
    <w:rsid w:val="00DE319B"/>
    <w:rsid w:val="00DE438E"/>
    <w:rsid w:val="00DF0055"/>
    <w:rsid w:val="00DF25AF"/>
    <w:rsid w:val="00DF34FE"/>
    <w:rsid w:val="00DF3D8C"/>
    <w:rsid w:val="00DF56AA"/>
    <w:rsid w:val="00DF56AF"/>
    <w:rsid w:val="00DF78E7"/>
    <w:rsid w:val="00E0080B"/>
    <w:rsid w:val="00E110E0"/>
    <w:rsid w:val="00E124F5"/>
    <w:rsid w:val="00E15371"/>
    <w:rsid w:val="00E163D5"/>
    <w:rsid w:val="00E21061"/>
    <w:rsid w:val="00E24104"/>
    <w:rsid w:val="00E302D0"/>
    <w:rsid w:val="00E35707"/>
    <w:rsid w:val="00E36AA1"/>
    <w:rsid w:val="00E36E80"/>
    <w:rsid w:val="00E37B19"/>
    <w:rsid w:val="00E37CB0"/>
    <w:rsid w:val="00E41ECB"/>
    <w:rsid w:val="00E43CCF"/>
    <w:rsid w:val="00E545C3"/>
    <w:rsid w:val="00E54AB9"/>
    <w:rsid w:val="00E54FDB"/>
    <w:rsid w:val="00E5617D"/>
    <w:rsid w:val="00E563D7"/>
    <w:rsid w:val="00E663F4"/>
    <w:rsid w:val="00E666F2"/>
    <w:rsid w:val="00E66DD4"/>
    <w:rsid w:val="00E748CC"/>
    <w:rsid w:val="00E75415"/>
    <w:rsid w:val="00E775B1"/>
    <w:rsid w:val="00E8152A"/>
    <w:rsid w:val="00E821E7"/>
    <w:rsid w:val="00E8282F"/>
    <w:rsid w:val="00E83F30"/>
    <w:rsid w:val="00E900AB"/>
    <w:rsid w:val="00E93629"/>
    <w:rsid w:val="00E93B5C"/>
    <w:rsid w:val="00E94CEC"/>
    <w:rsid w:val="00EA04EF"/>
    <w:rsid w:val="00EA280C"/>
    <w:rsid w:val="00EA468A"/>
    <w:rsid w:val="00EA6F19"/>
    <w:rsid w:val="00EB698D"/>
    <w:rsid w:val="00EB7090"/>
    <w:rsid w:val="00EC1BBE"/>
    <w:rsid w:val="00EC32AE"/>
    <w:rsid w:val="00EC4237"/>
    <w:rsid w:val="00EC5C5B"/>
    <w:rsid w:val="00EC5CD7"/>
    <w:rsid w:val="00EC684E"/>
    <w:rsid w:val="00ED17ED"/>
    <w:rsid w:val="00ED77AF"/>
    <w:rsid w:val="00EE124F"/>
    <w:rsid w:val="00EE5FB3"/>
    <w:rsid w:val="00EE677D"/>
    <w:rsid w:val="00EE7F79"/>
    <w:rsid w:val="00EF55F9"/>
    <w:rsid w:val="00EF61BF"/>
    <w:rsid w:val="00EF715A"/>
    <w:rsid w:val="00EF73FF"/>
    <w:rsid w:val="00F012AE"/>
    <w:rsid w:val="00F01345"/>
    <w:rsid w:val="00F031E8"/>
    <w:rsid w:val="00F03F5D"/>
    <w:rsid w:val="00F06E14"/>
    <w:rsid w:val="00F10B9B"/>
    <w:rsid w:val="00F1517E"/>
    <w:rsid w:val="00F16463"/>
    <w:rsid w:val="00F179D4"/>
    <w:rsid w:val="00F32B6C"/>
    <w:rsid w:val="00F33C56"/>
    <w:rsid w:val="00F33E72"/>
    <w:rsid w:val="00F347C7"/>
    <w:rsid w:val="00F34848"/>
    <w:rsid w:val="00F40A6D"/>
    <w:rsid w:val="00F42D46"/>
    <w:rsid w:val="00F4496C"/>
    <w:rsid w:val="00F44F3A"/>
    <w:rsid w:val="00F46A1D"/>
    <w:rsid w:val="00F46A9D"/>
    <w:rsid w:val="00F46F02"/>
    <w:rsid w:val="00F47912"/>
    <w:rsid w:val="00F50BF7"/>
    <w:rsid w:val="00F51F10"/>
    <w:rsid w:val="00F529A5"/>
    <w:rsid w:val="00F563D5"/>
    <w:rsid w:val="00F5698D"/>
    <w:rsid w:val="00F57373"/>
    <w:rsid w:val="00F60F00"/>
    <w:rsid w:val="00F614C0"/>
    <w:rsid w:val="00F63811"/>
    <w:rsid w:val="00F642A4"/>
    <w:rsid w:val="00F729FE"/>
    <w:rsid w:val="00F748FE"/>
    <w:rsid w:val="00F77887"/>
    <w:rsid w:val="00F83848"/>
    <w:rsid w:val="00F86AC8"/>
    <w:rsid w:val="00F92636"/>
    <w:rsid w:val="00F975E9"/>
    <w:rsid w:val="00FA1B7D"/>
    <w:rsid w:val="00FB27C4"/>
    <w:rsid w:val="00FB2CEB"/>
    <w:rsid w:val="00FB5508"/>
    <w:rsid w:val="00FB68DE"/>
    <w:rsid w:val="00FC07B9"/>
    <w:rsid w:val="00FC4E21"/>
    <w:rsid w:val="00FC5F6D"/>
    <w:rsid w:val="00FD0107"/>
    <w:rsid w:val="00FD1033"/>
    <w:rsid w:val="00FD2300"/>
    <w:rsid w:val="00FD2C2F"/>
    <w:rsid w:val="00FD35F4"/>
    <w:rsid w:val="00FD3B31"/>
    <w:rsid w:val="00FE1823"/>
    <w:rsid w:val="00FE4480"/>
    <w:rsid w:val="00FE487A"/>
    <w:rsid w:val="00FE7025"/>
    <w:rsid w:val="00FF0569"/>
    <w:rsid w:val="00FF206E"/>
    <w:rsid w:val="00FF22A6"/>
    <w:rsid w:val="00FF3744"/>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90113">
      <o:colormru v:ext="edit" colors="red,#4d4d4f"/>
    </o:shapedefaults>
    <o:shapelayout v:ext="edit">
      <o:idmap v:ext="edit" data="1"/>
    </o:shapelayout>
  </w:shapeDefaults>
  <w:decimalSymbol w:val="."/>
  <w:listSeparator w:val=","/>
  <w14:docId w14:val="42545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B27C0"/>
    <w:pPr>
      <w:spacing w:after="240" w:line="240" w:lineRule="atLeast"/>
    </w:pPr>
    <w:rPr>
      <w:rFonts w:ascii="Arial" w:hAnsi="Arial"/>
      <w:sz w:val="22"/>
    </w:rPr>
  </w:style>
  <w:style w:type="paragraph" w:styleId="Heading1">
    <w:name w:val="heading 1"/>
    <w:basedOn w:val="Normal"/>
    <w:next w:val="Normal"/>
    <w:qFormat/>
    <w:rsid w:val="00923D7A"/>
    <w:pPr>
      <w:keepNext/>
      <w:pageBreakBefore/>
      <w:widowControl w:val="0"/>
      <w:numPr>
        <w:numId w:val="12"/>
      </w:numPr>
      <w:spacing w:after="360" w:line="550" w:lineRule="exact"/>
      <w:outlineLvl w:val="0"/>
    </w:pPr>
    <w:rPr>
      <w:rFonts w:cs="Arial"/>
      <w:bCs/>
      <w:color w:val="323232"/>
      <w:kern w:val="32"/>
      <w:sz w:val="44"/>
      <w:szCs w:val="32"/>
    </w:rPr>
  </w:style>
  <w:style w:type="paragraph" w:styleId="Heading2">
    <w:name w:val="heading 2"/>
    <w:basedOn w:val="Normal"/>
    <w:next w:val="Normal"/>
    <w:qFormat/>
    <w:rsid w:val="00254146"/>
    <w:pPr>
      <w:keepNext/>
      <w:numPr>
        <w:ilvl w:val="1"/>
        <w:numId w:val="12"/>
      </w:numPr>
      <w:spacing w:before="320" w:after="60"/>
      <w:outlineLvl w:val="1"/>
    </w:pPr>
    <w:rPr>
      <w:rFonts w:cs="Arial"/>
      <w:b/>
      <w:bCs/>
      <w:iCs/>
      <w:sz w:val="28"/>
      <w:szCs w:val="28"/>
    </w:rPr>
  </w:style>
  <w:style w:type="paragraph" w:styleId="Heading3">
    <w:name w:val="heading 3"/>
    <w:basedOn w:val="Normal"/>
    <w:next w:val="Normal"/>
    <w:qFormat/>
    <w:rsid w:val="00254146"/>
    <w:pPr>
      <w:keepNext/>
      <w:numPr>
        <w:ilvl w:val="2"/>
        <w:numId w:val="12"/>
      </w:numPr>
      <w:spacing w:before="60" w:after="60"/>
      <w:outlineLvl w:val="2"/>
    </w:pPr>
    <w:rPr>
      <w:rFonts w:cs="Arial"/>
      <w:b/>
      <w:bCs/>
      <w:szCs w:val="26"/>
    </w:rPr>
  </w:style>
  <w:style w:type="paragraph" w:styleId="Heading4">
    <w:name w:val="heading 4"/>
    <w:aliases w:val="H4"/>
    <w:basedOn w:val="Normal"/>
    <w:next w:val="Normal"/>
    <w:qFormat/>
    <w:rsid w:val="00AD5436"/>
    <w:pPr>
      <w:keepNext/>
      <w:numPr>
        <w:ilvl w:val="3"/>
        <w:numId w:val="12"/>
      </w:numPr>
      <w:spacing w:before="240" w:after="60"/>
      <w:outlineLvl w:val="3"/>
    </w:pPr>
    <w:rPr>
      <w:rFonts w:ascii="Times New Roman" w:hAnsi="Times New Roman"/>
      <w:b/>
      <w:bCs/>
      <w:sz w:val="28"/>
      <w:szCs w:val="28"/>
    </w:rPr>
  </w:style>
  <w:style w:type="paragraph" w:styleId="Heading5">
    <w:name w:val="heading 5"/>
    <w:basedOn w:val="Normal"/>
    <w:next w:val="Normal"/>
    <w:qFormat/>
    <w:rsid w:val="00AD5436"/>
    <w:pPr>
      <w:numPr>
        <w:ilvl w:val="4"/>
        <w:numId w:val="12"/>
      </w:numPr>
      <w:spacing w:before="240" w:after="60"/>
      <w:outlineLvl w:val="4"/>
    </w:pPr>
    <w:rPr>
      <w:b/>
      <w:bCs/>
      <w:i/>
      <w:iCs/>
      <w:sz w:val="26"/>
      <w:szCs w:val="26"/>
    </w:rPr>
  </w:style>
  <w:style w:type="paragraph" w:styleId="Heading6">
    <w:name w:val="heading 6"/>
    <w:basedOn w:val="Normal"/>
    <w:next w:val="Normal"/>
    <w:qFormat/>
    <w:rsid w:val="00AD5436"/>
    <w:pPr>
      <w:numPr>
        <w:ilvl w:val="5"/>
        <w:numId w:val="12"/>
      </w:numPr>
      <w:spacing w:before="240" w:after="60"/>
      <w:outlineLvl w:val="5"/>
    </w:pPr>
    <w:rPr>
      <w:rFonts w:ascii="Times New Roman" w:hAnsi="Times New Roman"/>
      <w:b/>
      <w:bCs/>
      <w:szCs w:val="22"/>
    </w:rPr>
  </w:style>
  <w:style w:type="paragraph" w:styleId="Heading7">
    <w:name w:val="heading 7"/>
    <w:basedOn w:val="Normal"/>
    <w:next w:val="Normal"/>
    <w:qFormat/>
    <w:rsid w:val="00AD5436"/>
    <w:pPr>
      <w:numPr>
        <w:ilvl w:val="6"/>
        <w:numId w:val="12"/>
      </w:numPr>
      <w:spacing w:before="240" w:after="60"/>
      <w:outlineLvl w:val="6"/>
    </w:pPr>
    <w:rPr>
      <w:rFonts w:ascii="Times New Roman" w:hAnsi="Times New Roman"/>
    </w:rPr>
  </w:style>
  <w:style w:type="paragraph" w:styleId="Heading8">
    <w:name w:val="heading 8"/>
    <w:basedOn w:val="Normal"/>
    <w:next w:val="Normal"/>
    <w:qFormat/>
    <w:rsid w:val="00AD5436"/>
    <w:pPr>
      <w:numPr>
        <w:ilvl w:val="7"/>
        <w:numId w:val="12"/>
      </w:numPr>
      <w:spacing w:before="240" w:after="60"/>
      <w:outlineLvl w:val="7"/>
    </w:pPr>
    <w:rPr>
      <w:rFonts w:ascii="Times New Roman" w:hAnsi="Times New Roman"/>
      <w:i/>
      <w:iCs/>
    </w:rPr>
  </w:style>
  <w:style w:type="paragraph" w:styleId="Heading9">
    <w:name w:val="heading 9"/>
    <w:basedOn w:val="Normal"/>
    <w:next w:val="Normal"/>
    <w:qFormat/>
    <w:rsid w:val="00AD5436"/>
    <w:pPr>
      <w:numPr>
        <w:ilvl w:val="8"/>
        <w:numId w:val="12"/>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063A18"/>
    <w:pPr>
      <w:spacing w:after="12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36"/>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
    <w:basedOn w:val="DefaultParagraphFont"/>
    <w:rsid w:val="00566AB4"/>
    <w:rPr>
      <w:rFonts w:ascii="Arial" w:hAnsi="Arial"/>
      <w:vertAlign w:val="superscript"/>
    </w:rPr>
  </w:style>
  <w:style w:type="paragraph" w:styleId="FootnoteText">
    <w:name w:val="footnote text"/>
    <w:aliases w:val="ACMA Footnote Text,Footnote Text Char1,Footnote Text Char Char,Footnote Text Char1 Char Char,Footnote Text Char Char Char Char,Footnote Text Char1 Char Char Char Char,Footnote Text Char Char Char Char Char Char,f,Footnote text"/>
    <w:basedOn w:val="Normal"/>
    <w:link w:val="FootnoteTextChar"/>
    <w:uiPriority w:val="23"/>
    <w:rsid w:val="00566AB4"/>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B27C0"/>
    <w:pPr>
      <w:numPr>
        <w:numId w:val="6"/>
      </w:numPr>
      <w:spacing w:after="160"/>
    </w:pPr>
    <w:rPr>
      <w:rFonts w:ascii="Arial" w:hAnsi="Arial"/>
      <w:b/>
      <w:bCs/>
      <w:color w:val="323232"/>
      <w:sz w:val="22"/>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0B27C0"/>
    <w:pPr>
      <w:numPr>
        <w:numId w:val="5"/>
      </w:numPr>
      <w:spacing w:after="160"/>
    </w:pPr>
    <w:rPr>
      <w:rFonts w:ascii="Arial" w:hAnsi="Arial"/>
      <w:b/>
      <w:bCs/>
      <w:color w:val="323232"/>
      <w:sz w:val="22"/>
      <w:szCs w:val="20"/>
    </w:rPr>
  </w:style>
  <w:style w:type="paragraph" w:customStyle="1" w:styleId="Captionfigure">
    <w:name w:val="Caption figure"/>
    <w:basedOn w:val="Caption"/>
    <w:qFormat/>
    <w:rsid w:val="00E8152A"/>
    <w:pPr>
      <w:keepNext/>
      <w:numPr>
        <w:numId w:val="7"/>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paragraph" w:customStyle="1" w:styleId="Partheading">
    <w:name w:val="Part heading"/>
    <w:basedOn w:val="Heading1"/>
    <w:qFormat/>
    <w:rsid w:val="00FD1033"/>
    <w:pPr>
      <w:numPr>
        <w:numId w:val="9"/>
      </w:numPr>
    </w:pPr>
  </w:style>
  <w:style w:type="paragraph" w:customStyle="1" w:styleId="Numberedheading">
    <w:name w:val="Numbered heading"/>
    <w:basedOn w:val="Heading2"/>
    <w:qFormat/>
    <w:rsid w:val="00FD1033"/>
    <w:pPr>
      <w:numPr>
        <w:numId w:val="9"/>
      </w:numPr>
    </w:pPr>
  </w:style>
  <w:style w:type="paragraph" w:customStyle="1" w:styleId="Heading2noTOC">
    <w:name w:val="Heading 2 no TOC"/>
    <w:qFormat/>
    <w:rsid w:val="00EF73FF"/>
    <w:rPr>
      <w:rFonts w:ascii="Arial" w:hAnsi="Arial" w:cs="Arial"/>
      <w:b/>
      <w:bCs/>
      <w:iCs/>
      <w:sz w:val="28"/>
      <w:szCs w:val="28"/>
    </w:rPr>
  </w:style>
  <w:style w:type="paragraph" w:styleId="ListParagraph">
    <w:name w:val="List Paragraph"/>
    <w:basedOn w:val="Normal"/>
    <w:qFormat/>
    <w:rsid w:val="00366071"/>
    <w:pPr>
      <w:ind w:left="720"/>
      <w:contextualSpacing/>
    </w:pPr>
  </w:style>
  <w:style w:type="character" w:customStyle="1" w:styleId="FootnoteTextChar">
    <w:name w:val="Footnote Text Char"/>
    <w:aliases w:val="ACMA Footnote Text Char,Footnote Text Char1 Char,Footnote Text Char Char Char,Footnote Text Char1 Char Char Char,Footnote Text Char Char Char Char Char,Footnote Text Char1 Char Char Char Char Char,f Char,Footnote text Char"/>
    <w:basedOn w:val="DefaultParagraphFont"/>
    <w:link w:val="FootnoteText"/>
    <w:semiHidden/>
    <w:rsid w:val="00330733"/>
    <w:rPr>
      <w:rFonts w:ascii="Arial" w:hAnsi="Arial"/>
      <w:sz w:val="16"/>
      <w:szCs w:val="16"/>
    </w:rPr>
  </w:style>
  <w:style w:type="character" w:styleId="UnresolvedMention">
    <w:name w:val="Unresolved Mention"/>
    <w:basedOn w:val="DefaultParagraphFont"/>
    <w:uiPriority w:val="99"/>
    <w:semiHidden/>
    <w:unhideWhenUsed/>
    <w:rsid w:val="00746A68"/>
    <w:rPr>
      <w:color w:val="605E5C"/>
      <w:shd w:val="clear" w:color="auto" w:fill="E1DFDD"/>
    </w:rPr>
  </w:style>
  <w:style w:type="paragraph" w:customStyle="1" w:styleId="ACMABulletLevel1">
    <w:name w:val="ACMA Bullet Level 1"/>
    <w:rsid w:val="002D1060"/>
    <w:pPr>
      <w:numPr>
        <w:numId w:val="13"/>
      </w:numPr>
      <w:spacing w:after="120"/>
    </w:pPr>
    <w:rPr>
      <w:szCs w:val="20"/>
      <w:lang w:eastAsia="en-US"/>
    </w:rPr>
  </w:style>
  <w:style w:type="paragraph" w:customStyle="1" w:styleId="Note">
    <w:name w:val="Note"/>
    <w:basedOn w:val="Normal"/>
    <w:next w:val="Normal"/>
    <w:rsid w:val="000B79FE"/>
    <w:pPr>
      <w:tabs>
        <w:tab w:val="left" w:pos="851"/>
      </w:tabs>
      <w:spacing w:after="160" w:line="259" w:lineRule="auto"/>
    </w:pPr>
    <w:rPr>
      <w:rFonts w:asciiTheme="minorHAnsi" w:eastAsiaTheme="minorHAnsi" w:hAnsiTheme="minorHAnsi" w:cstheme="minorBidi"/>
      <w:szCs w:val="22"/>
      <w:lang w:eastAsia="en-US"/>
    </w:rPr>
  </w:style>
  <w:style w:type="paragraph" w:styleId="Subtitle">
    <w:name w:val="Subtitle"/>
    <w:basedOn w:val="Normal"/>
    <w:next w:val="Normal"/>
    <w:link w:val="SubtitleChar"/>
    <w:qFormat/>
    <w:rsid w:val="004F3AB1"/>
    <w:pPr>
      <w:numPr>
        <w:ilvl w:val="1"/>
      </w:numPr>
      <w:spacing w:after="160" w:line="259" w:lineRule="auto"/>
    </w:pPr>
    <w:rPr>
      <w:rFonts w:asciiTheme="minorHAnsi" w:eastAsiaTheme="minorEastAsia" w:hAnsiTheme="minorHAnsi" w:cstheme="minorBidi"/>
      <w:color w:val="5A5A5A" w:themeColor="text1" w:themeTint="A5"/>
      <w:spacing w:val="15"/>
      <w:szCs w:val="22"/>
      <w:lang w:eastAsia="en-US"/>
    </w:rPr>
  </w:style>
  <w:style w:type="character" w:customStyle="1" w:styleId="SubtitleChar">
    <w:name w:val="Subtitle Char"/>
    <w:basedOn w:val="DefaultParagraphFont"/>
    <w:link w:val="Subtitle"/>
    <w:rsid w:val="004F3AB1"/>
    <w:rPr>
      <w:rFonts w:asciiTheme="minorHAnsi" w:eastAsiaTheme="minorEastAsia" w:hAnsiTheme="minorHAnsi" w:cstheme="minorBidi"/>
      <w:color w:val="5A5A5A" w:themeColor="text1" w:themeTint="A5"/>
      <w:spacing w:val="15"/>
      <w:sz w:val="22"/>
      <w:szCs w:val="22"/>
      <w:lang w:eastAsia="en-US"/>
    </w:rPr>
  </w:style>
  <w:style w:type="paragraph" w:styleId="Revision">
    <w:name w:val="Revision"/>
    <w:hidden/>
    <w:semiHidden/>
    <w:rsid w:val="00040751"/>
    <w:rPr>
      <w:rFonts w:ascii="Arial" w:hAnsi="Arial"/>
      <w:sz w:val="22"/>
    </w:rPr>
  </w:style>
  <w:style w:type="character" w:customStyle="1" w:styleId="TACChar">
    <w:name w:val="TAC Char"/>
    <w:link w:val="TAC"/>
    <w:qFormat/>
    <w:locked/>
    <w:rsid w:val="00700FA8"/>
    <w:rPr>
      <w:rFonts w:ascii="Arial" w:hAnsi="Arial" w:cs="Arial"/>
      <w:sz w:val="18"/>
      <w:lang w:eastAsia="en-US"/>
    </w:rPr>
  </w:style>
  <w:style w:type="paragraph" w:customStyle="1" w:styleId="TAC">
    <w:name w:val="TAC"/>
    <w:basedOn w:val="Normal"/>
    <w:link w:val="TACChar"/>
    <w:qFormat/>
    <w:rsid w:val="00700FA8"/>
    <w:pPr>
      <w:keepNext/>
      <w:keepLines/>
      <w:spacing w:after="0" w:line="240" w:lineRule="auto"/>
      <w:jc w:val="center"/>
    </w:pPr>
    <w:rPr>
      <w:rFonts w:cs="Arial"/>
      <w:sz w:val="18"/>
      <w:lang w:eastAsia="en-US"/>
    </w:rPr>
  </w:style>
  <w:style w:type="character" w:customStyle="1" w:styleId="TANChar">
    <w:name w:val="TAN Char"/>
    <w:link w:val="TAN"/>
    <w:qFormat/>
    <w:locked/>
    <w:rsid w:val="00700FA8"/>
    <w:rPr>
      <w:rFonts w:ascii="Arial" w:hAnsi="Arial" w:cs="Arial"/>
      <w:sz w:val="18"/>
      <w:lang w:eastAsia="en-US"/>
    </w:rPr>
  </w:style>
  <w:style w:type="paragraph" w:customStyle="1" w:styleId="TAN">
    <w:name w:val="TAN"/>
    <w:basedOn w:val="Normal"/>
    <w:link w:val="TANChar"/>
    <w:qFormat/>
    <w:rsid w:val="00700FA8"/>
    <w:pPr>
      <w:keepNext/>
      <w:keepLines/>
      <w:spacing w:after="0" w:line="240" w:lineRule="auto"/>
      <w:ind w:left="851" w:hanging="851"/>
    </w:pPr>
    <w:rPr>
      <w:rFonts w:cs="Arial"/>
      <w:sz w:val="18"/>
      <w:lang w:eastAsia="en-US"/>
    </w:rPr>
  </w:style>
  <w:style w:type="paragraph" w:customStyle="1" w:styleId="TAH">
    <w:name w:val="TAH"/>
    <w:basedOn w:val="TAC"/>
    <w:link w:val="TAHCar"/>
    <w:uiPriority w:val="99"/>
    <w:qFormat/>
    <w:rsid w:val="00700FA8"/>
    <w:rPr>
      <w:b/>
    </w:rPr>
  </w:style>
  <w:style w:type="character" w:customStyle="1" w:styleId="TAHCar">
    <w:name w:val="TAH Car"/>
    <w:link w:val="TAH"/>
    <w:uiPriority w:val="99"/>
    <w:qFormat/>
    <w:locked/>
    <w:rsid w:val="00700FA8"/>
    <w:rPr>
      <w:rFonts w:ascii="Arial" w:hAnsi="Arial" w:cs="Arial"/>
      <w:b/>
      <w:sz w:val="18"/>
      <w:lang w:eastAsia="en-US"/>
    </w:rPr>
  </w:style>
  <w:style w:type="character" w:customStyle="1" w:styleId="THChar">
    <w:name w:val="TH Char"/>
    <w:link w:val="TH"/>
    <w:qFormat/>
    <w:locked/>
    <w:rsid w:val="00A07468"/>
    <w:rPr>
      <w:rFonts w:ascii="Arial" w:hAnsi="Arial" w:cs="Arial"/>
      <w:b/>
      <w:lang w:eastAsia="en-US"/>
    </w:rPr>
  </w:style>
  <w:style w:type="paragraph" w:customStyle="1" w:styleId="TH">
    <w:name w:val="TH"/>
    <w:basedOn w:val="Normal"/>
    <w:link w:val="THChar"/>
    <w:qFormat/>
    <w:rsid w:val="00A07468"/>
    <w:pPr>
      <w:keepNext/>
      <w:keepLines/>
      <w:spacing w:before="60" w:after="180" w:line="240" w:lineRule="auto"/>
      <w:jc w:val="center"/>
    </w:pPr>
    <w:rPr>
      <w:rFonts w:cs="Arial"/>
      <w:b/>
      <w:sz w:val="24"/>
      <w:lang w:eastAsia="en-US"/>
    </w:rPr>
  </w:style>
  <w:style w:type="paragraph" w:customStyle="1" w:styleId="Paragraph">
    <w:name w:val="Paragraph"/>
    <w:basedOn w:val="Normal"/>
    <w:qFormat/>
    <w:rsid w:val="004C7F29"/>
    <w:rPr>
      <w:rFonts w:cs="Arial"/>
      <w:sz w:val="20"/>
    </w:rPr>
  </w:style>
  <w:style w:type="paragraph" w:customStyle="1" w:styleId="Tableheaderrow">
    <w:name w:val="Table header row"/>
    <w:basedOn w:val="Normal"/>
    <w:uiPriority w:val="14"/>
    <w:qFormat/>
    <w:rsid w:val="001B0DC1"/>
    <w:pPr>
      <w:spacing w:after="0"/>
    </w:pPr>
    <w:rPr>
      <w:b/>
      <w:sz w:val="20"/>
    </w:rPr>
  </w:style>
  <w:style w:type="paragraph" w:customStyle="1" w:styleId="Tableheading0">
    <w:name w:val="Table heading"/>
    <w:basedOn w:val="ACMATableHeader"/>
    <w:next w:val="Paragraph"/>
    <w:uiPriority w:val="13"/>
    <w:qFormat/>
    <w:rsid w:val="001B0DC1"/>
    <w:pPr>
      <w:keepNext/>
      <w:numPr>
        <w:numId w:val="0"/>
      </w:numPr>
      <w:tabs>
        <w:tab w:val="num" w:pos="964"/>
      </w:tabs>
      <w:spacing w:line="240" w:lineRule="atLeast"/>
      <w:ind w:left="964" w:hanging="964"/>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299772">
      <w:bodyDiv w:val="1"/>
      <w:marLeft w:val="0"/>
      <w:marRight w:val="0"/>
      <w:marTop w:val="0"/>
      <w:marBottom w:val="0"/>
      <w:divBdr>
        <w:top w:val="none" w:sz="0" w:space="0" w:color="auto"/>
        <w:left w:val="none" w:sz="0" w:space="0" w:color="auto"/>
        <w:bottom w:val="none" w:sz="0" w:space="0" w:color="auto"/>
        <w:right w:val="none" w:sz="0" w:space="0" w:color="auto"/>
      </w:divBdr>
    </w:div>
    <w:div w:id="417794321">
      <w:bodyDiv w:val="1"/>
      <w:marLeft w:val="0"/>
      <w:marRight w:val="0"/>
      <w:marTop w:val="0"/>
      <w:marBottom w:val="0"/>
      <w:divBdr>
        <w:top w:val="none" w:sz="0" w:space="0" w:color="auto"/>
        <w:left w:val="none" w:sz="0" w:space="0" w:color="auto"/>
        <w:bottom w:val="none" w:sz="0" w:space="0" w:color="auto"/>
        <w:right w:val="none" w:sz="0" w:space="0" w:color="auto"/>
      </w:divBdr>
    </w:div>
    <w:div w:id="620303351">
      <w:bodyDiv w:val="1"/>
      <w:marLeft w:val="0"/>
      <w:marRight w:val="0"/>
      <w:marTop w:val="0"/>
      <w:marBottom w:val="0"/>
      <w:divBdr>
        <w:top w:val="none" w:sz="0" w:space="0" w:color="auto"/>
        <w:left w:val="none" w:sz="0" w:space="0" w:color="auto"/>
        <w:bottom w:val="none" w:sz="0" w:space="0" w:color="auto"/>
        <w:right w:val="none" w:sz="0" w:space="0" w:color="auto"/>
      </w:divBdr>
    </w:div>
    <w:div w:id="882669866">
      <w:bodyDiv w:val="1"/>
      <w:marLeft w:val="0"/>
      <w:marRight w:val="0"/>
      <w:marTop w:val="0"/>
      <w:marBottom w:val="0"/>
      <w:divBdr>
        <w:top w:val="none" w:sz="0" w:space="0" w:color="auto"/>
        <w:left w:val="none" w:sz="0" w:space="0" w:color="auto"/>
        <w:bottom w:val="none" w:sz="0" w:space="0" w:color="auto"/>
        <w:right w:val="none" w:sz="0" w:space="0" w:color="auto"/>
      </w:divBdr>
    </w:div>
    <w:div w:id="95814162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47940425">
      <w:bodyDiv w:val="1"/>
      <w:marLeft w:val="0"/>
      <w:marRight w:val="0"/>
      <w:marTop w:val="0"/>
      <w:marBottom w:val="0"/>
      <w:divBdr>
        <w:top w:val="none" w:sz="0" w:space="0" w:color="auto"/>
        <w:left w:val="none" w:sz="0" w:space="0" w:color="auto"/>
        <w:bottom w:val="none" w:sz="0" w:space="0" w:color="auto"/>
        <w:right w:val="none" w:sz="0" w:space="0" w:color="auto"/>
      </w:divBdr>
    </w:div>
    <w:div w:id="1853645773">
      <w:bodyDiv w:val="1"/>
      <w:marLeft w:val="0"/>
      <w:marRight w:val="0"/>
      <w:marTop w:val="0"/>
      <w:marBottom w:val="0"/>
      <w:divBdr>
        <w:top w:val="none" w:sz="0" w:space="0" w:color="auto"/>
        <w:left w:val="none" w:sz="0" w:space="0" w:color="auto"/>
        <w:bottom w:val="none" w:sz="0" w:space="0" w:color="auto"/>
        <w:right w:val="none" w:sz="0" w:space="0" w:color="auto"/>
      </w:divBdr>
    </w:div>
    <w:div w:id="1938754683">
      <w:bodyDiv w:val="1"/>
      <w:marLeft w:val="0"/>
      <w:marRight w:val="0"/>
      <w:marTop w:val="0"/>
      <w:marBottom w:val="0"/>
      <w:divBdr>
        <w:top w:val="none" w:sz="0" w:space="0" w:color="auto"/>
        <w:left w:val="none" w:sz="0" w:space="0" w:color="auto"/>
        <w:bottom w:val="none" w:sz="0" w:space="0" w:color="auto"/>
        <w:right w:val="none" w:sz="0" w:space="0" w:color="auto"/>
      </w:divBdr>
    </w:div>
    <w:div w:id="202127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freqplan@acma.gov.au" TargetMode="External"/><Relationship Id="rId18" Type="http://schemas.openxmlformats.org/officeDocument/2006/relationships/chart" Target="charts/chart1.xm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image" Target="media/image2.png"/><Relationship Id="rId7" Type="http://schemas.openxmlformats.org/officeDocument/2006/relationships/endnotes" Target="endnotes.xml"/><Relationship Id="rId12" Type="http://schemas.openxmlformats.org/officeDocument/2006/relationships/hyperlink" Target="https://www.acma.gov.au/consultations/2021-04/draft-instruments-850900-mhz-band-auction-consultation-162021" TargetMode="External"/><Relationship Id="rId17" Type="http://schemas.openxmlformats.org/officeDocument/2006/relationships/hyperlink" Target="https://www.legislation.gov.au/Details/F2021L01148" TargetMode="External"/><Relationship Id="rId25" Type="http://schemas.openxmlformats.org/officeDocument/2006/relationships/hyperlink" Target="https://www.legislation.gov.au/Series/F2021L01149" TargetMode="External"/><Relationship Id="rId2" Type="http://schemas.openxmlformats.org/officeDocument/2006/relationships/numbering" Target="numbering.xml"/><Relationship Id="rId16" Type="http://schemas.openxmlformats.org/officeDocument/2006/relationships/hyperlink" Target="https://www.acma.gov.au/publications/2015-12/report/acmas-long-term-strategy-803-960-mhz-band-decision-paper" TargetMode="External"/><Relationship Id="rId20" Type="http://schemas.openxmlformats.org/officeDocument/2006/relationships/hyperlink" Target="mailto:freqplan@acma.gov.a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gov.au/Series/F2021L01149" TargetMode="Externa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mailto:freqplan@acma.gov.au" TargetMode="External"/><Relationship Id="rId23" Type="http://schemas.openxmlformats.org/officeDocument/2006/relationships/image" Target="media/image3.png"/><Relationship Id="rId28" Type="http://schemas.openxmlformats.org/officeDocument/2006/relationships/fontTable" Target="fontTable.xml"/><Relationship Id="rId10" Type="http://schemas.openxmlformats.org/officeDocument/2006/relationships/hyperlink" Target="https://www.acma.gov.au/consultations/2020-05/803-960-mhz-band-implementation-arrangements-support-milestone-3-consultation-122020" TargetMode="External"/><Relationship Id="rId19" Type="http://schemas.openxmlformats.org/officeDocument/2006/relationships/hyperlink" Target="https://www.legislation.gov.au/Series/F2021L01149"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 Id="rId22" Type="http://schemas.openxmlformats.org/officeDocument/2006/relationships/footer" Target="footer3.xml"/><Relationship Id="rId27" Type="http://schemas.openxmlformats.org/officeDocument/2006/relationships/footer" Target="footer6.xml"/></Relationships>
</file>

<file path=word/_rels/footnotes.xml.rels><?xml version="1.0" encoding="UTF-8" standalone="yes"?>
<Relationships xmlns="http://schemas.openxmlformats.org/package/2006/relationships"><Relationship Id="rId8" Type="http://schemas.openxmlformats.org/officeDocument/2006/relationships/hyperlink" Target="http://www.etsi.org/deliver/etsi_tr/101800_101899/101854/01.03.01_60/tr_101854v010301p.pdf" TargetMode="External"/><Relationship Id="rId3" Type="http://schemas.openxmlformats.org/officeDocument/2006/relationships/hyperlink" Target="https://www.itu.int/rec/R-REC-SM.337-6-200810-I/en" TargetMode="External"/><Relationship Id="rId7" Type="http://schemas.openxmlformats.org/officeDocument/2006/relationships/hyperlink" Target="https://www.itu.int/rec/R-REC-SM.337-6-200810-I/en" TargetMode="External"/><Relationship Id="rId2" Type="http://schemas.openxmlformats.org/officeDocument/2006/relationships/hyperlink" Target="https://www.acma.gov.au/publications/2019-11/guide/rali-ms-40-800-mhz-band-plan" TargetMode="External"/><Relationship Id="rId1" Type="http://schemas.openxmlformats.org/officeDocument/2006/relationships/hyperlink" Target="https://www.legislation.gov.au/Details/F2021L01150" TargetMode="External"/><Relationship Id="rId6" Type="http://schemas.openxmlformats.org/officeDocument/2006/relationships/hyperlink" Target="http://acma.gov.au/Industry/Spectrum/Spectrum-planning/About-spectrum-planning/band-plans-spectrum-planning-acma" TargetMode="External"/><Relationship Id="rId5" Type="http://schemas.openxmlformats.org/officeDocument/2006/relationships/hyperlink" Target="http://www.legislation.gov.au" TargetMode="External"/><Relationship Id="rId4" Type="http://schemas.openxmlformats.org/officeDocument/2006/relationships/hyperlink" Target="http://www.etsi.org/deliver/etsi_tr/101800_101899/101854/01.03.01_60/tr_101854v010301p.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charts/_rels/chart1.xml.rels><?xml version="1.0" encoding="UTF-8" standalone="yes"?>
<Relationships xmlns="http://schemas.openxmlformats.org/package/2006/relationships"><Relationship Id="rId3" Type="http://schemas.openxmlformats.org/officeDocument/2006/relationships/oleObject" Target="http://collaboration/organisation/cid/speb/SNIP/Shared%20Documents/800_900%20MHz%20Review/Implementation/Updates%20for%20milestone%205/700%20MHz%20SL%20and%20800%20MHZ%20TLMS%20issue/Protection%20Ratio%20for%20Fixed%20Links%20in%20800%20MHz%20band/Protection%25"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0357049802608"/>
          <c:y val="4.3230207011041737E-2"/>
          <c:w val="0.83721743256039594"/>
          <c:h val="0.86260767753732703"/>
        </c:manualLayout>
      </c:layout>
      <c:lineChart>
        <c:grouping val="standard"/>
        <c:varyColors val="0"/>
        <c:ser>
          <c:idx val="1"/>
          <c:order val="0"/>
          <c:tx>
            <c:strRef>
              <c:f>'[Protection Ratio Calculations.xlsx]Plots for FX22'!$C$74</c:f>
              <c:strCache>
                <c:ptCount val="1"/>
                <c:pt idx="0">
                  <c:v>PL=20:</c:v>
                </c:pt>
              </c:strCache>
            </c:strRef>
          </c:tx>
          <c:spPr>
            <a:ln w="15875" cap="rnd">
              <a:solidFill>
                <a:schemeClr val="tx1"/>
              </a:solidFill>
              <a:prstDash val="sysDot"/>
              <a:round/>
            </a:ln>
            <a:effectLst/>
          </c:spPr>
          <c:marker>
            <c:symbol val="none"/>
          </c:marker>
          <c:dLbls>
            <c:dLbl>
              <c:idx val="0"/>
              <c:layout>
                <c:manualLayout>
                  <c:x val="-6.3330511718014668E-2"/>
                  <c:y val="-6.6424362908265168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21E3-4AD7-AF6F-1710C27FCF7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'[Protection Ratio Calculations.xlsx]Plots for FX22'!$E$56:$T$56</c:f>
              <c:numCache>
                <c:formatCode>General</c:formatCode>
                <c:ptCount val="16"/>
                <c:pt idx="0">
                  <c:v>0</c:v>
                </c:pt>
                <c:pt idx="1">
                  <c:v>10</c:v>
                </c:pt>
                <c:pt idx="2">
                  <c:v>15</c:v>
                </c:pt>
                <c:pt idx="3">
                  <c:v>20</c:v>
                </c:pt>
                <c:pt idx="4">
                  <c:v>25</c:v>
                </c:pt>
                <c:pt idx="5">
                  <c:v>30</c:v>
                </c:pt>
                <c:pt idx="6">
                  <c:v>35</c:v>
                </c:pt>
                <c:pt idx="7">
                  <c:v>40</c:v>
                </c:pt>
                <c:pt idx="8">
                  <c:v>50</c:v>
                </c:pt>
                <c:pt idx="9">
                  <c:v>60</c:v>
                </c:pt>
                <c:pt idx="10">
                  <c:v>70</c:v>
                </c:pt>
                <c:pt idx="11">
                  <c:v>80</c:v>
                </c:pt>
                <c:pt idx="12">
                  <c:v>90</c:v>
                </c:pt>
                <c:pt idx="13">
                  <c:v>100</c:v>
                </c:pt>
                <c:pt idx="14">
                  <c:v>110</c:v>
                </c:pt>
                <c:pt idx="15">
                  <c:v>120</c:v>
                </c:pt>
              </c:numCache>
            </c:numRef>
          </c:cat>
          <c:val>
            <c:numRef>
              <c:f>'[Protection Ratio Calculations.xlsx]Plots for FX22'!$E$74:$T$74</c:f>
              <c:numCache>
                <c:formatCode>0</c:formatCode>
                <c:ptCount val="16"/>
                <c:pt idx="0">
                  <c:v>37.470605488567017</c:v>
                </c:pt>
                <c:pt idx="1">
                  <c:v>37.470605488567017</c:v>
                </c:pt>
                <c:pt idx="2">
                  <c:v>41.83530274428351</c:v>
                </c:pt>
                <c:pt idx="3">
                  <c:v>46.2</c:v>
                </c:pt>
                <c:pt idx="4">
                  <c:v>50</c:v>
                </c:pt>
                <c:pt idx="5">
                  <c:v>50</c:v>
                </c:pt>
                <c:pt idx="6">
                  <c:v>50</c:v>
                </c:pt>
                <c:pt idx="7">
                  <c:v>50</c:v>
                </c:pt>
                <c:pt idx="8">
                  <c:v>50</c:v>
                </c:pt>
                <c:pt idx="9">
                  <c:v>50</c:v>
                </c:pt>
                <c:pt idx="10">
                  <c:v>50</c:v>
                </c:pt>
                <c:pt idx="11">
                  <c:v>50</c:v>
                </c:pt>
                <c:pt idx="12">
                  <c:v>50</c:v>
                </c:pt>
                <c:pt idx="13">
                  <c:v>50</c:v>
                </c:pt>
                <c:pt idx="14">
                  <c:v>50</c:v>
                </c:pt>
                <c:pt idx="15">
                  <c:v>50</c:v>
                </c:pt>
              </c:numCache>
            </c:numRef>
          </c:val>
          <c:smooth val="0"/>
          <c:extLst xmlns:c15="http://schemas.microsoft.com/office/drawing/2012/chart">
            <c:ext xmlns:c16="http://schemas.microsoft.com/office/drawing/2014/chart" uri="{C3380CC4-5D6E-409C-BE32-E72D297353CC}">
              <c16:uniqueId val="{00000001-21E3-4AD7-AF6F-1710C27FCF7B}"/>
            </c:ext>
          </c:extLst>
        </c:ser>
        <c:ser>
          <c:idx val="2"/>
          <c:order val="1"/>
          <c:tx>
            <c:strRef>
              <c:f>'[Protection Ratio Calculations.xlsx]Plots for FX22'!$C$75</c:f>
              <c:strCache>
                <c:ptCount val="1"/>
                <c:pt idx="0">
                  <c:v>PL=10:</c:v>
                </c:pt>
              </c:strCache>
            </c:strRef>
          </c:tx>
          <c:spPr>
            <a:ln w="15875" cap="rnd">
              <a:solidFill>
                <a:schemeClr val="tx1"/>
              </a:solidFill>
              <a:prstDash val="dash"/>
              <a:round/>
            </a:ln>
            <a:effectLst/>
          </c:spPr>
          <c:marker>
            <c:symbol val="none"/>
          </c:marker>
          <c:dLbls>
            <c:dLbl>
              <c:idx val="0"/>
              <c:layout>
                <c:manualLayout>
                  <c:x val="-8.2193905464593611E-2"/>
                  <c:y val="2.0882544218883991E-3"/>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7.0421066353800008E-2"/>
                      <c:h val="3.6222281236459715E-2"/>
                    </c:manualLayout>
                  </c15:layout>
                </c:ext>
                <c:ext xmlns:c16="http://schemas.microsoft.com/office/drawing/2014/chart" uri="{C3380CC4-5D6E-409C-BE32-E72D297353CC}">
                  <c16:uniqueId val="{00000002-21E3-4AD7-AF6F-1710C27FCF7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0"/>
              </c:ext>
            </c:extLst>
          </c:dLbls>
          <c:cat>
            <c:numRef>
              <c:f>'[Protection Ratio Calculations.xlsx]Plots for FX22'!$E$56:$T$56</c:f>
              <c:numCache>
                <c:formatCode>General</c:formatCode>
                <c:ptCount val="16"/>
                <c:pt idx="0">
                  <c:v>0</c:v>
                </c:pt>
                <c:pt idx="1">
                  <c:v>10</c:v>
                </c:pt>
                <c:pt idx="2">
                  <c:v>15</c:v>
                </c:pt>
                <c:pt idx="3">
                  <c:v>20</c:v>
                </c:pt>
                <c:pt idx="4">
                  <c:v>25</c:v>
                </c:pt>
                <c:pt idx="5">
                  <c:v>30</c:v>
                </c:pt>
                <c:pt idx="6">
                  <c:v>35</c:v>
                </c:pt>
                <c:pt idx="7">
                  <c:v>40</c:v>
                </c:pt>
                <c:pt idx="8">
                  <c:v>50</c:v>
                </c:pt>
                <c:pt idx="9">
                  <c:v>60</c:v>
                </c:pt>
                <c:pt idx="10">
                  <c:v>70</c:v>
                </c:pt>
                <c:pt idx="11">
                  <c:v>80</c:v>
                </c:pt>
                <c:pt idx="12">
                  <c:v>90</c:v>
                </c:pt>
                <c:pt idx="13">
                  <c:v>100</c:v>
                </c:pt>
                <c:pt idx="14">
                  <c:v>110</c:v>
                </c:pt>
                <c:pt idx="15">
                  <c:v>120</c:v>
                </c:pt>
              </c:numCache>
            </c:numRef>
          </c:cat>
          <c:val>
            <c:numRef>
              <c:f>'[Protection Ratio Calculations.xlsx]Plots for FX22'!$E$75:$T$75</c:f>
              <c:numCache>
                <c:formatCode>0</c:formatCode>
                <c:ptCount val="16"/>
                <c:pt idx="0">
                  <c:v>32.955155553607298</c:v>
                </c:pt>
                <c:pt idx="1">
                  <c:v>32.955155553607298</c:v>
                </c:pt>
                <c:pt idx="2">
                  <c:v>37.577577776803651</c:v>
                </c:pt>
                <c:pt idx="3">
                  <c:v>42.2</c:v>
                </c:pt>
                <c:pt idx="4">
                  <c:v>46.1</c:v>
                </c:pt>
                <c:pt idx="5">
                  <c:v>50</c:v>
                </c:pt>
                <c:pt idx="6">
                  <c:v>50</c:v>
                </c:pt>
                <c:pt idx="7">
                  <c:v>50</c:v>
                </c:pt>
                <c:pt idx="8">
                  <c:v>50</c:v>
                </c:pt>
                <c:pt idx="9">
                  <c:v>50</c:v>
                </c:pt>
                <c:pt idx="10">
                  <c:v>50</c:v>
                </c:pt>
                <c:pt idx="11">
                  <c:v>50</c:v>
                </c:pt>
                <c:pt idx="12">
                  <c:v>50</c:v>
                </c:pt>
                <c:pt idx="13">
                  <c:v>50</c:v>
                </c:pt>
                <c:pt idx="14">
                  <c:v>50</c:v>
                </c:pt>
                <c:pt idx="15">
                  <c:v>50</c:v>
                </c:pt>
              </c:numCache>
            </c:numRef>
          </c:val>
          <c:smooth val="0"/>
          <c:extLst xmlns:c15="http://schemas.microsoft.com/office/drawing/2012/chart">
            <c:ext xmlns:c16="http://schemas.microsoft.com/office/drawing/2014/chart" uri="{C3380CC4-5D6E-409C-BE32-E72D297353CC}">
              <c16:uniqueId val="{00000003-21E3-4AD7-AF6F-1710C27FCF7B}"/>
            </c:ext>
          </c:extLst>
        </c:ser>
        <c:ser>
          <c:idx val="3"/>
          <c:order val="2"/>
          <c:tx>
            <c:strRef>
              <c:f>'[Protection Ratio Calculations.xlsx]Plots for FX22'!$C$76</c:f>
              <c:strCache>
                <c:ptCount val="1"/>
                <c:pt idx="0">
                  <c:v>PL=5:</c:v>
                </c:pt>
              </c:strCache>
            </c:strRef>
          </c:tx>
          <c:spPr>
            <a:ln w="15875" cap="rnd">
              <a:solidFill>
                <a:schemeClr val="tx1"/>
              </a:solidFill>
              <a:round/>
            </a:ln>
            <a:effectLst/>
          </c:spPr>
          <c:marker>
            <c:symbol val="none"/>
          </c:marker>
          <c:dLbls>
            <c:dLbl>
              <c:idx val="0"/>
              <c:layout>
                <c:manualLayout>
                  <c:x val="-7.9854077684951091E-2"/>
                  <c:y val="-1.8116731440730293E-3"/>
                </c:manualLayout>
              </c:layout>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1"/>
              <c:showCatName val="0"/>
              <c:showSerName val="0"/>
              <c:showPercent val="0"/>
              <c:showBubbleSize val="0"/>
              <c:extLst>
                <c:ext xmlns:c15="http://schemas.microsoft.com/office/drawing/2012/chart" uri="{CE6537A1-D6FC-4f65-9D91-7224C49458BB}">
                  <c15:layout>
                    <c:manualLayout>
                      <c:w val="6.774102949837639E-2"/>
                      <c:h val="2.895840878671813E-2"/>
                    </c:manualLayout>
                  </c15:layout>
                </c:ext>
                <c:ext xmlns:c16="http://schemas.microsoft.com/office/drawing/2014/chart" uri="{C3380CC4-5D6E-409C-BE32-E72D297353CC}">
                  <c16:uniqueId val="{00000004-21E3-4AD7-AF6F-1710C27FCF7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'[Protection Ratio Calculations.xlsx]Plots for FX22'!$E$56:$T$56</c:f>
              <c:numCache>
                <c:formatCode>General</c:formatCode>
                <c:ptCount val="16"/>
                <c:pt idx="0">
                  <c:v>0</c:v>
                </c:pt>
                <c:pt idx="1">
                  <c:v>10</c:v>
                </c:pt>
                <c:pt idx="2">
                  <c:v>15</c:v>
                </c:pt>
                <c:pt idx="3">
                  <c:v>20</c:v>
                </c:pt>
                <c:pt idx="4">
                  <c:v>25</c:v>
                </c:pt>
                <c:pt idx="5">
                  <c:v>30</c:v>
                </c:pt>
                <c:pt idx="6">
                  <c:v>35</c:v>
                </c:pt>
                <c:pt idx="7">
                  <c:v>40</c:v>
                </c:pt>
                <c:pt idx="8">
                  <c:v>50</c:v>
                </c:pt>
                <c:pt idx="9">
                  <c:v>60</c:v>
                </c:pt>
                <c:pt idx="10">
                  <c:v>70</c:v>
                </c:pt>
                <c:pt idx="11">
                  <c:v>80</c:v>
                </c:pt>
                <c:pt idx="12">
                  <c:v>90</c:v>
                </c:pt>
                <c:pt idx="13">
                  <c:v>100</c:v>
                </c:pt>
                <c:pt idx="14">
                  <c:v>110</c:v>
                </c:pt>
                <c:pt idx="15">
                  <c:v>120</c:v>
                </c:pt>
              </c:numCache>
            </c:numRef>
          </c:cat>
          <c:val>
            <c:numRef>
              <c:f>'[Protection Ratio Calculations.xlsx]Plots for FX22'!$E$76:$T$76</c:f>
              <c:numCache>
                <c:formatCode>0</c:formatCode>
                <c:ptCount val="16"/>
                <c:pt idx="0">
                  <c:v>28.439705618647579</c:v>
                </c:pt>
                <c:pt idx="1">
                  <c:v>28.439705618647579</c:v>
                </c:pt>
                <c:pt idx="2">
                  <c:v>32.96985280932379</c:v>
                </c:pt>
                <c:pt idx="3">
                  <c:v>37.5</c:v>
                </c:pt>
                <c:pt idx="4">
                  <c:v>41.946428125553197</c:v>
                </c:pt>
                <c:pt idx="5">
                  <c:v>46.216070788555399</c:v>
                </c:pt>
                <c:pt idx="6">
                  <c:v>50</c:v>
                </c:pt>
                <c:pt idx="7">
                  <c:v>50</c:v>
                </c:pt>
                <c:pt idx="8">
                  <c:v>50</c:v>
                </c:pt>
                <c:pt idx="9">
                  <c:v>50</c:v>
                </c:pt>
                <c:pt idx="10">
                  <c:v>50</c:v>
                </c:pt>
                <c:pt idx="11">
                  <c:v>50</c:v>
                </c:pt>
                <c:pt idx="12">
                  <c:v>50</c:v>
                </c:pt>
                <c:pt idx="13">
                  <c:v>50</c:v>
                </c:pt>
                <c:pt idx="14">
                  <c:v>50</c:v>
                </c:pt>
                <c:pt idx="15">
                  <c:v>50</c:v>
                </c:pt>
              </c:numCache>
            </c:numRef>
          </c:val>
          <c:smooth val="0"/>
          <c:extLst xmlns:c15="http://schemas.microsoft.com/office/drawing/2012/chart">
            <c:ext xmlns:c16="http://schemas.microsoft.com/office/drawing/2014/chart" uri="{C3380CC4-5D6E-409C-BE32-E72D297353CC}">
              <c16:uniqueId val="{00000005-21E3-4AD7-AF6F-1710C27FCF7B}"/>
            </c:ext>
          </c:extLst>
        </c:ser>
        <c:dLbls>
          <c:showLegendKey val="0"/>
          <c:showVal val="0"/>
          <c:showCatName val="0"/>
          <c:showSerName val="0"/>
          <c:showPercent val="0"/>
          <c:showBubbleSize val="0"/>
        </c:dLbls>
        <c:smooth val="0"/>
        <c:axId val="1855335455"/>
        <c:axId val="448805823"/>
        <c:extLst/>
      </c:lineChart>
      <c:catAx>
        <c:axId val="1855335455"/>
        <c:scaling>
          <c:orientation val="minMax"/>
        </c:scaling>
        <c:delete val="0"/>
        <c:axPos val="b"/>
        <c:minorGridlines>
          <c:spPr>
            <a:ln w="12700" cap="flat" cmpd="sng" algn="ctr">
              <a:solidFill>
                <a:schemeClr val="tx1">
                  <a:lumMod val="5000"/>
                  <a:lumOff val="95000"/>
                </a:schemeClr>
              </a:solidFill>
              <a:prstDash val="sysDot"/>
              <a:round/>
            </a:ln>
            <a:effectLst/>
          </c:spPr>
        </c:minorGridlines>
        <c:title>
          <c:tx>
            <c:rich>
              <a:bodyPr rot="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AU" sz="1000" b="0">
                    <a:solidFill>
                      <a:sysClr val="windowText" lastClr="000000"/>
                    </a:solidFill>
                    <a:latin typeface="Arial" panose="020B0604020202020204" pitchFamily="34" charset="0"/>
                    <a:cs typeface="Arial" panose="020B0604020202020204" pitchFamily="34" charset="0"/>
                  </a:rPr>
                  <a:t>PTP</a:t>
                </a:r>
                <a:r>
                  <a:rPr lang="en-AU" sz="1000" b="0" baseline="0">
                    <a:solidFill>
                      <a:sysClr val="windowText" lastClr="000000"/>
                    </a:solidFill>
                    <a:latin typeface="Arial" panose="020B0604020202020204" pitchFamily="34" charset="0"/>
                    <a:cs typeface="Arial" panose="020B0604020202020204" pitchFamily="34" charset="0"/>
                  </a:rPr>
                  <a:t> link</a:t>
                </a:r>
                <a:r>
                  <a:rPr lang="en-AU" sz="1000" b="0">
                    <a:solidFill>
                      <a:sysClr val="windowText" lastClr="000000"/>
                    </a:solidFill>
                    <a:latin typeface="Arial" panose="020B0604020202020204" pitchFamily="34" charset="0"/>
                    <a:cs typeface="Arial" panose="020B0604020202020204" pitchFamily="34" charset="0"/>
                  </a:rPr>
                  <a:t> length (km)</a:t>
                </a:r>
              </a:p>
            </c:rich>
          </c:tx>
          <c:layout>
            <c:manualLayout>
              <c:xMode val="edge"/>
              <c:yMode val="edge"/>
              <c:x val="0.40670298969525653"/>
              <c:y val="0.95148692677834745"/>
            </c:manualLayout>
          </c:layout>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bg1">
                    <a:lumMod val="65000"/>
                  </a:schemeClr>
                </a:solidFill>
                <a:latin typeface="+mn-lt"/>
                <a:ea typeface="+mn-ea"/>
                <a:cs typeface="+mn-cs"/>
              </a:defRPr>
            </a:pPr>
            <a:endParaRPr lang="en-US"/>
          </a:p>
        </c:txPr>
        <c:crossAx val="448805823"/>
        <c:crossesAt val="30"/>
        <c:auto val="1"/>
        <c:lblAlgn val="ctr"/>
        <c:lblOffset val="100"/>
        <c:tickLblSkip val="1"/>
        <c:noMultiLvlLbl val="0"/>
      </c:catAx>
      <c:valAx>
        <c:axId val="448805823"/>
        <c:scaling>
          <c:orientation val="minMax"/>
          <c:max val="52"/>
          <c:min val="25"/>
        </c:scaling>
        <c:delete val="0"/>
        <c:axPos val="l"/>
        <c:majorGridlines>
          <c:spPr>
            <a:ln w="9525" cap="flat" cmpd="sng" algn="ctr">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prstDash val="sysDot"/>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AU" sz="1000" b="0">
                    <a:solidFill>
                      <a:sysClr val="windowText" lastClr="000000"/>
                    </a:solidFill>
                    <a:latin typeface="Arial" panose="020B0604020202020204" pitchFamily="34" charset="0"/>
                    <a:cs typeface="Arial" panose="020B0604020202020204" pitchFamily="34" charset="0"/>
                  </a:rPr>
                  <a:t>Protection</a:t>
                </a:r>
                <a:r>
                  <a:rPr lang="en-AU" sz="1000" b="0" baseline="0">
                    <a:solidFill>
                      <a:sysClr val="windowText" lastClr="000000"/>
                    </a:solidFill>
                    <a:latin typeface="Arial" panose="020B0604020202020204" pitchFamily="34" charset="0"/>
                    <a:cs typeface="Arial" panose="020B0604020202020204" pitchFamily="34" charset="0"/>
                  </a:rPr>
                  <a:t> Ratio (dB)</a:t>
                </a:r>
                <a:endParaRPr lang="en-AU" sz="1000" b="0">
                  <a:solidFill>
                    <a:sysClr val="windowText" lastClr="000000"/>
                  </a:solidFill>
                  <a:latin typeface="Arial" panose="020B0604020202020204" pitchFamily="34" charset="0"/>
                  <a:cs typeface="Arial" panose="020B0604020202020204" pitchFamily="34" charset="0"/>
                </a:endParaRPr>
              </a:p>
            </c:rich>
          </c:tx>
          <c:layout>
            <c:manualLayout>
              <c:xMode val="edge"/>
              <c:yMode val="edge"/>
              <c:x val="2.3751587172057147E-2"/>
              <c:y val="0.3646798144175801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bg1">
                    <a:lumMod val="65000"/>
                  </a:schemeClr>
                </a:solidFill>
                <a:latin typeface="Arial" panose="020B0604020202020204" pitchFamily="34" charset="0"/>
                <a:ea typeface="+mn-ea"/>
                <a:cs typeface="Arial" panose="020B0604020202020204" pitchFamily="34" charset="0"/>
              </a:defRPr>
            </a:pPr>
            <a:endParaRPr lang="en-US"/>
          </a:p>
        </c:txPr>
        <c:crossAx val="1855335455"/>
        <c:crosses val="autoZero"/>
        <c:crossBetween val="midCat"/>
        <c:majorUnit val="5"/>
      </c:valAx>
      <c:spPr>
        <a:noFill/>
        <a:ln>
          <a:gradFill>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gradFill>
          <a:prstDash val="sysDash"/>
        </a:ln>
        <a:effectLst/>
      </c:spPr>
    </c:plotArea>
    <c:legend>
      <c:legendPos val="r"/>
      <c:layout>
        <c:manualLayout>
          <c:xMode val="edge"/>
          <c:yMode val="edge"/>
          <c:x val="0.67200422725822873"/>
          <c:y val="0.67806126298945324"/>
          <c:w val="0.19002572935609646"/>
          <c:h val="0.18410392903456707"/>
        </c:manualLayout>
      </c:layout>
      <c:overlay val="0"/>
      <c:spPr>
        <a:noFill/>
        <a:ln>
          <a:noFill/>
        </a:ln>
        <a:effectLst/>
      </c:spPr>
      <c:txPr>
        <a:bodyPr rot="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0.12602</cdr:x>
      <cdr:y>0.54085</cdr:y>
    </cdr:from>
    <cdr:to>
      <cdr:x>0.23499</cdr:x>
      <cdr:y>0.63055</cdr:y>
    </cdr:to>
    <cdr:sp macro="" textlink="">
      <cdr:nvSpPr>
        <cdr:cNvPr id="2" name="TextBox 1">
          <a:extLst xmlns:a="http://schemas.openxmlformats.org/drawingml/2006/main">
            <a:ext uri="{FF2B5EF4-FFF2-40B4-BE49-F238E27FC236}">
              <a16:creationId xmlns:a16="http://schemas.microsoft.com/office/drawing/2014/main" id="{323F86CD-9AD6-501E-EE1A-06B48ADEB9E8}"/>
            </a:ext>
          </a:extLst>
        </cdr:cNvPr>
        <cdr:cNvSpPr txBox="1"/>
      </cdr:nvSpPr>
      <cdr:spPr>
        <a:xfrm xmlns:a="http://schemas.openxmlformats.org/drawingml/2006/main">
          <a:off x="809624" y="2900362"/>
          <a:ext cx="700088" cy="48101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n-AU" sz="1100"/>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8DA7E7-6D3C-4DD6-86D2-1875169E0D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9748</Words>
  <Characters>52504</Characters>
  <Application>Microsoft Office Word</Application>
  <DocSecurity>0</DocSecurity>
  <Lines>1412</Lines>
  <Paragraphs>792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61677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2023-10-13T01:38:00Z</dcterms:created>
  <dcterms:modified xsi:type="dcterms:W3CDTF">2023-10-13T01:39:00Z</dcterms:modified>
  <cp:category/>
</cp:coreProperties>
</file>